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51038342"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1C2EBF98" w:rsidR="00F4057A" w:rsidRPr="00B03BAF" w:rsidRDefault="00F4057A" w:rsidP="007C76DE">
            <w:pPr>
              <w:tabs>
                <w:tab w:val="left" w:pos="7200"/>
              </w:tabs>
            </w:pPr>
            <w:r w:rsidRPr="00B03BAF">
              <w:t>Document: JVET-</w:t>
            </w:r>
            <w:proofErr w:type="spellStart"/>
            <w:r w:rsidR="00AC5C58">
              <w:t>W</w:t>
            </w:r>
            <w:r w:rsidRPr="00B03BAF">
              <w:t>_Notes_</w:t>
            </w:r>
            <w:r w:rsidR="007063C5" w:rsidRPr="00B03BAF">
              <w:t>d</w:t>
            </w:r>
            <w:ins w:id="0" w:author="Gary Sullivan" w:date="2021-08-09T16:49:00Z">
              <w:r w:rsidR="00CB5EC7">
                <w:t>C</w:t>
              </w:r>
            </w:ins>
            <w:proofErr w:type="spellEnd"/>
            <w:del w:id="1" w:author="Gary Sullivan" w:date="2021-08-09T16:49:00Z">
              <w:r w:rsidR="00D654CE" w:rsidDel="00CB5EC7">
                <w:delText>B</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4481CAC6"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w:t>
      </w:r>
      <w:del w:id="2" w:author="Gary Sullivan" w:date="2021-08-09T16:50:00Z">
        <w:r w:rsidR="00143B7C" w:rsidRPr="00B03BAF" w:rsidDel="00CB5EC7">
          <w:delText xml:space="preserve">the unabbreviated name of JVET was formerly known as “Joint Video </w:delText>
        </w:r>
        <w:r w:rsidR="00143B7C" w:rsidRPr="00B03BAF" w:rsidDel="00CB5EC7">
          <w:rPr>
            <w:i/>
          </w:rPr>
          <w:delText>Exploration</w:delText>
        </w:r>
        <w:r w:rsidR="00143B7C" w:rsidRPr="00B03BAF" w:rsidDel="00CB5EC7">
          <w:delText xml:space="preserve"> Team”, but the parent bodies </w:delText>
        </w:r>
        <w:r w:rsidR="00F350B0" w:rsidRPr="00B03BAF" w:rsidDel="00CB5EC7">
          <w:delText>modified</w:delText>
        </w:r>
        <w:r w:rsidR="00143B7C" w:rsidRPr="00B03BAF" w:rsidDel="00CB5EC7">
          <w:delText xml:space="preserve"> it when entering the phase of formal </w:delText>
        </w:r>
        <w:r w:rsidR="00296C85" w:rsidRPr="00B03BAF" w:rsidDel="00CB5EC7">
          <w:delText xml:space="preserve">development of Versatile Video Coding (VVC) </w:delText>
        </w:r>
        <w:r w:rsidR="0018210C" w:rsidRPr="00B03BAF" w:rsidDel="00CB5EC7">
          <w:delText>in April 2018</w:delText>
        </w:r>
        <w:r w:rsidR="00296C85" w:rsidRPr="00B03BAF" w:rsidDel="00CB5EC7">
          <w:delText>.</w:delText>
        </w:r>
        <w:r w:rsidR="009B212D" w:rsidRPr="00B03BAF" w:rsidDel="00CB5EC7">
          <w:delText xml:space="preserve"> Furthermore, starting from the twentieth meeting, </w:delText>
        </w:r>
      </w:del>
      <w:r w:rsidR="009B212D" w:rsidRPr="00B03BAF">
        <w:t xml:space="preserve">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6320B619"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051AB7">
        <w:t>0028</w:t>
      </w:r>
      <w:r w:rsidR="00051AB7" w:rsidRPr="00B03BAF">
        <w:t xml:space="preserve"> </w:t>
      </w:r>
      <w:r w:rsidR="00F5400D" w:rsidRPr="00B03BAF">
        <w:t xml:space="preserve">hours </w:t>
      </w:r>
      <w:r w:rsidR="00980639"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rsidRPr="00CB5EC7">
        <w:rPr>
          <w:highlight w:val="yellow"/>
          <w:rPrChange w:id="3" w:author="Gary Sullivan" w:date="2021-08-09T16:51:00Z">
            <w:rPr/>
          </w:rPrChange>
        </w:rPr>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rsidRPr="00CB5EC7">
        <w:rPr>
          <w:highlight w:val="yellow"/>
          <w:rPrChange w:id="4" w:author="Gary Sullivan" w:date="2021-08-09T16:51:00Z">
            <w:rPr/>
          </w:rPrChange>
        </w:rPr>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del w:id="5" w:author="Gary Sullivan" w:date="2021-08-09T16:52:00Z">
        <w:r w:rsidR="00AC5C58" w:rsidDel="00CB5EC7">
          <w:delText>X</w:delText>
        </w:r>
        <w:r w:rsidR="00A96170" w:rsidRPr="00B03BAF" w:rsidDel="00CB5EC7">
          <w:delText xml:space="preserve"> </w:delText>
        </w:r>
      </w:del>
      <w:ins w:id="6" w:author="Gary Sullivan" w:date="2021-08-09T16:52:00Z">
        <w:r w:rsidR="00CB5EC7">
          <w:t>3</w:t>
        </w:r>
        <w:r w:rsidR="00CB5EC7" w:rsidRPr="00B03BAF">
          <w:t xml:space="preserve"> </w:t>
        </w:r>
      </w:ins>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w:t>
      </w:r>
      <w:r w:rsidR="00AC5C58" w:rsidRPr="005861ED">
        <w:t xml:space="preserve">in </w:t>
      </w:r>
      <w:del w:id="7" w:author="Gary Sullivan" w:date="2021-08-09T16:52:00Z">
        <w:r w:rsidR="00AC5C58" w:rsidRPr="005861ED" w:rsidDel="00CB5EC7">
          <w:delText>a collocated fashion</w:delText>
        </w:r>
      </w:del>
      <w:ins w:id="8" w:author="Gary Sullivan" w:date="2021-08-09T16:52:00Z">
        <w:r w:rsidR="00CB5EC7">
          <w:t>coordination</w:t>
        </w:r>
      </w:ins>
      <w:r w:rsidR="00AC5C58" w:rsidRPr="005861ED">
        <w:t xml:space="preserve"> with a meeting of various </w:t>
      </w:r>
      <w:r w:rsidR="00AC5C58">
        <w:t>SC29</w:t>
      </w:r>
      <w:r w:rsidR="00AC5C58" w:rsidRPr="005861ED">
        <w:t xml:space="preserve"> Working Groups – where WG 5 is representing the Joint Video Coding Team(s) and their activities from the </w:t>
      </w:r>
      <w:ins w:id="9" w:author="Gary Sullivan" w:date="2021-08-09T16:52:00Z">
        <w:r w:rsidR="00CB5EC7">
          <w:t xml:space="preserve">perspective of the </w:t>
        </w:r>
      </w:ins>
      <w:r w:rsidR="00AC5C58" w:rsidRPr="005861ED">
        <w:t>SC 29 parent body</w:t>
      </w:r>
      <w:ins w:id="10" w:author="Gary Sullivan" w:date="2021-08-09T16:52:00Z">
        <w:r w:rsidR="00CB5EC7" w:rsidRPr="00CB5EC7">
          <w:t>, under whose auspices this JVET meeting was held</w:t>
        </w:r>
      </w:ins>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ins w:id="11" w:author="Gary Sullivan" w:date="2021-08-09T16:52:00Z">
        <w:r w:rsidR="00CB5EC7">
          <w:t xml:space="preserve">reference </w:t>
        </w:r>
      </w:ins>
      <w:r w:rsidR="00E20EAE" w:rsidRPr="00B03BAF">
        <w:t xml:space="preserve">software and conformance </w:t>
      </w:r>
      <w:ins w:id="12" w:author="Gary Sullivan" w:date="2021-08-09T16:53:00Z">
        <w:r w:rsidR="00CB5EC7">
          <w:t xml:space="preserve">testing </w:t>
        </w:r>
      </w:ins>
      <w:r w:rsidR="00E20EAE" w:rsidRPr="00B03BAF">
        <w:t xml:space="preserve">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ListBullet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ListBullet2"/>
        <w:numPr>
          <w:ilvl w:val="0"/>
          <w:numId w:val="11"/>
        </w:numPr>
        <w:contextualSpacing w:val="0"/>
      </w:pPr>
      <w:r w:rsidRPr="00B03BAF">
        <w:t>JVET-V1002 High Efficiency Video Coding (HEVC) Test Model 16 (HM 16) Encoder Description Update 15</w:t>
      </w:r>
    </w:p>
    <w:p w14:paraId="63BB4C0B" w14:textId="77777777" w:rsidR="00AC5C58" w:rsidRPr="00B03BAF" w:rsidRDefault="00AC5C58"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ListBullet2"/>
        <w:numPr>
          <w:ilvl w:val="0"/>
          <w:numId w:val="11"/>
        </w:numPr>
        <w:contextualSpacing w:val="0"/>
      </w:pPr>
      <w:r w:rsidRPr="00B03BAF">
        <w:lastRenderedPageBreak/>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41B4F6F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w:t>
      </w:r>
      <w:ins w:id="13" w:author="Gary Sullivan" w:date="2021-08-09T16:53:00Z">
        <w:r w:rsidR="00CB5EC7">
          <w:t xml:space="preserve">to </w:t>
        </w:r>
      </w:ins>
      <w:r w:rsidRPr="00B03BAF">
        <w:t xml:space="preserve">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09C7A8C8" w:rsidR="00C817F5" w:rsidRPr="00B03BAF" w:rsidRDefault="00C817F5" w:rsidP="00C817F5">
      <w:pPr>
        <w:keepNext/>
      </w:pPr>
      <w:r w:rsidRPr="00B03BAF">
        <w:t xml:space="preserve">The JVET produced </w:t>
      </w:r>
      <w:r w:rsidR="006E60EB">
        <w:t>13</w:t>
      </w:r>
      <w:r w:rsidR="006E60EB" w:rsidRPr="00B03BAF">
        <w:t xml:space="preserve"> </w:t>
      </w:r>
      <w:r w:rsidRPr="00B03BAF">
        <w:t>output documents from the current meeting:</w:t>
      </w:r>
    </w:p>
    <w:p w14:paraId="02C6E335" w14:textId="5CB1F29B" w:rsidR="00C817F5" w:rsidRPr="00B03BAF" w:rsidRDefault="00C817F5" w:rsidP="007B03F5">
      <w:pPr>
        <w:pStyle w:val="ListBullet2"/>
        <w:numPr>
          <w:ilvl w:val="0"/>
          <w:numId w:val="11"/>
        </w:numPr>
        <w:contextualSpacing w:val="0"/>
      </w:pPr>
      <w:r w:rsidRPr="00B03BAF">
        <w:rPr>
          <w:bCs/>
        </w:rPr>
        <w:t>JVET-</w:t>
      </w:r>
      <w:r w:rsidR="006E60EB">
        <w:rPr>
          <w:bCs/>
        </w:rPr>
        <w:t>W</w:t>
      </w:r>
      <w:r w:rsidR="006E60EB" w:rsidRPr="00B03BAF">
        <w:rPr>
          <w:bCs/>
        </w:rPr>
        <w:t>1004</w:t>
      </w:r>
      <w:r w:rsidR="006E60EB"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544492D5"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2002 </w:t>
      </w:r>
      <w:r w:rsidRPr="00B03BAF">
        <w:rPr>
          <w:bCs/>
        </w:rPr>
        <w:t>Algorithm description for Versatile Video Coding and Test Model </w:t>
      </w:r>
      <w:r w:rsidR="006E60EB" w:rsidRPr="00B03BAF">
        <w:rPr>
          <w:bCs/>
        </w:rPr>
        <w:t>1</w:t>
      </w:r>
      <w:r w:rsidR="006E60EB">
        <w:rPr>
          <w:bCs/>
        </w:rPr>
        <w:t>4</w:t>
      </w:r>
      <w:r w:rsidR="006E60EB" w:rsidRPr="00B03BAF">
        <w:rPr>
          <w:bCs/>
        </w:rPr>
        <w:t xml:space="preserve"> </w:t>
      </w:r>
      <w:r w:rsidRPr="00B03BAF">
        <w:rPr>
          <w:bCs/>
        </w:rPr>
        <w:t>(VTM </w:t>
      </w:r>
      <w:r w:rsidR="006E60EB" w:rsidRPr="00B03BAF">
        <w:rPr>
          <w:bCs/>
        </w:rPr>
        <w:t>1</w:t>
      </w:r>
      <w:r w:rsidR="006E60EB">
        <w:rPr>
          <w:bCs/>
        </w:rPr>
        <w:t>4</w:t>
      </w:r>
      <w:r w:rsidRPr="00B03BAF">
        <w:rPr>
          <w:bCs/>
        </w:rPr>
        <w:t>)</w:t>
      </w:r>
    </w:p>
    <w:p w14:paraId="635BC36E" w14:textId="63A6D37B"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2005</w:t>
      </w:r>
      <w:r w:rsidR="006E60EB" w:rsidRPr="00B03BAF">
        <w:rPr>
          <w:lang w:eastAsia="de-DE"/>
        </w:rPr>
        <w:t xml:space="preserve"> </w:t>
      </w:r>
      <w:r w:rsidR="00AE20C2">
        <w:rPr>
          <w:lang w:eastAsia="de-DE"/>
        </w:rPr>
        <w:t>VVC operation range extensions</w:t>
      </w:r>
      <w:r w:rsidRPr="00B03BAF">
        <w:rPr>
          <w:lang w:eastAsia="de-DE"/>
        </w:rPr>
        <w:t xml:space="preserve"> (Draft </w:t>
      </w:r>
      <w:r w:rsidR="006E60EB">
        <w:rPr>
          <w:lang w:eastAsia="de-DE"/>
        </w:rPr>
        <w:t>4</w:t>
      </w:r>
      <w:r w:rsidRPr="00B03BAF">
        <w:rPr>
          <w:lang w:eastAsia="de-DE"/>
        </w:rPr>
        <w:t>)</w:t>
      </w:r>
    </w:p>
    <w:p w14:paraId="75309584" w14:textId="4F808264"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2006</w:t>
      </w:r>
      <w:r w:rsidR="006E60EB" w:rsidRPr="00B03BAF">
        <w:rPr>
          <w:lang w:eastAsia="de-DE"/>
        </w:rPr>
        <w:t xml:space="preserve"> </w:t>
      </w:r>
      <w:r w:rsidRPr="00B03BAF">
        <w:rPr>
          <w:lang w:eastAsia="de-DE"/>
        </w:rPr>
        <w:t xml:space="preserve">Additional SEI messages for VSEI (Draft </w:t>
      </w:r>
      <w:r w:rsidR="006E60EB">
        <w:rPr>
          <w:lang w:eastAsia="de-DE"/>
        </w:rPr>
        <w:t>4</w:t>
      </w:r>
      <w:r w:rsidRPr="00B03BAF">
        <w:rPr>
          <w:lang w:eastAsia="de-DE"/>
        </w:rPr>
        <w:t>)</w:t>
      </w:r>
    </w:p>
    <w:p w14:paraId="44CA7DAD" w14:textId="4B65E982"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2016 </w:t>
      </w:r>
      <w:r w:rsidRPr="00B03BAF">
        <w:rPr>
          <w:lang w:eastAsia="de-DE"/>
        </w:rPr>
        <w:t xml:space="preserve">Common Test Conditions and evaluation procedures </w:t>
      </w:r>
      <w:r w:rsidRPr="00B03BAF">
        <w:t>for neural network-based video coding technology</w:t>
      </w:r>
    </w:p>
    <w:p w14:paraId="5051D6E7" w14:textId="1FBC07DB"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2017 </w:t>
      </w:r>
      <w:r w:rsidRPr="00B03BAF">
        <w:rPr>
          <w:lang w:eastAsia="de-DE"/>
        </w:rPr>
        <w:t xml:space="preserve">Common Test Conditions and evaluation procedures </w:t>
      </w:r>
      <w:r w:rsidRPr="00B03BAF">
        <w:rPr>
          <w:bCs/>
        </w:rPr>
        <w:t>for enhanced compression tool testing</w:t>
      </w:r>
    </w:p>
    <w:p w14:paraId="6D82E7A1" w14:textId="252803C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19</w:t>
      </w:r>
      <w:r w:rsidRPr="00B03BAF">
        <w:rPr>
          <w:lang w:eastAsia="de-DE"/>
        </w:rPr>
        <w:t xml:space="preserve"> </w:t>
      </w:r>
      <w:r>
        <w:rPr>
          <w:lang w:eastAsia="de-DE"/>
        </w:rPr>
        <w:t>White paper on VVC</w:t>
      </w:r>
    </w:p>
    <w:p w14:paraId="4A0D3D05" w14:textId="32558D1B"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2020 </w:t>
      </w:r>
      <w:r w:rsidR="00B914C2" w:rsidRPr="00B03BAF">
        <w:rPr>
          <w:lang w:eastAsia="de-DE"/>
        </w:rPr>
        <w:t xml:space="preserve">VVC verification test report for </w:t>
      </w:r>
      <w:r w:rsidR="006E60EB">
        <w:rPr>
          <w:lang w:eastAsia="de-DE"/>
        </w:rPr>
        <w:t>HDR</w:t>
      </w:r>
      <w:r w:rsidR="00B914C2" w:rsidRPr="00B03BAF">
        <w:rPr>
          <w:lang w:eastAsia="de-DE"/>
        </w:rPr>
        <w:t xml:space="preserve"> video content</w:t>
      </w:r>
    </w:p>
    <w:p w14:paraId="725EC866" w14:textId="1D1AF817"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2022 </w:t>
      </w:r>
      <w:r w:rsidRPr="00B03BAF">
        <w:rPr>
          <w:lang w:eastAsia="de-DE"/>
        </w:rPr>
        <w:t>C</w:t>
      </w:r>
      <w:r w:rsidR="006E60EB">
        <w:rPr>
          <w:lang w:eastAsia="de-DE"/>
        </w:rPr>
        <w:t xml:space="preserve">ore </w:t>
      </w:r>
      <w:r w:rsidRPr="00B03BAF">
        <w:rPr>
          <w:lang w:eastAsia="de-DE"/>
        </w:rPr>
        <w:t>E</w:t>
      </w:r>
      <w:r w:rsidR="006E60EB">
        <w:rPr>
          <w:lang w:eastAsia="de-DE"/>
        </w:rPr>
        <w:t>xperiment</w:t>
      </w:r>
      <w:r w:rsidRPr="00B03BAF">
        <w:rPr>
          <w:lang w:eastAsia="de-DE"/>
        </w:rPr>
        <w:t xml:space="preserve"> on </w:t>
      </w:r>
      <w:r w:rsidR="006E60EB">
        <w:rPr>
          <w:lang w:eastAsia="de-DE"/>
        </w:rPr>
        <w:t>film grain synthesis</w:t>
      </w:r>
    </w:p>
    <w:p w14:paraId="393AEF76" w14:textId="09C6155F"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2023 </w:t>
      </w:r>
      <w:r w:rsidR="00536860" w:rsidRPr="00B03BAF">
        <w:rPr>
          <w:lang w:eastAsia="de-DE"/>
        </w:rPr>
        <w:t xml:space="preserve">Exploration Experiment </w:t>
      </w:r>
      <w:r w:rsidRPr="00B03BAF">
        <w:rPr>
          <w:lang w:eastAsia="de-DE"/>
        </w:rPr>
        <w:t xml:space="preserve">on </w:t>
      </w:r>
      <w:r w:rsidR="006E60EB">
        <w:rPr>
          <w:lang w:eastAsia="de-DE"/>
        </w:rPr>
        <w:t>n</w:t>
      </w:r>
      <w:r w:rsidR="006E60EB" w:rsidRPr="00B03BAF">
        <w:rPr>
          <w:lang w:eastAsia="de-DE"/>
        </w:rPr>
        <w:t xml:space="preserve">eural </w:t>
      </w:r>
      <w:r w:rsidR="006E60EB">
        <w:rPr>
          <w:lang w:eastAsia="de-DE"/>
        </w:rPr>
        <w:t>n</w:t>
      </w:r>
      <w:r w:rsidR="006E60EB" w:rsidRPr="00B03BAF">
        <w:rPr>
          <w:lang w:eastAsia="de-DE"/>
        </w:rPr>
        <w:t>etwork</w:t>
      </w:r>
      <w:r w:rsidRPr="00B03BAF">
        <w:rPr>
          <w:lang w:eastAsia="de-DE"/>
        </w:rPr>
        <w:t xml:space="preserve">-based </w:t>
      </w:r>
      <w:r w:rsidR="006E60EB">
        <w:rPr>
          <w:lang w:eastAsia="de-DE"/>
        </w:rPr>
        <w:t>v</w:t>
      </w:r>
      <w:r w:rsidR="006E60EB" w:rsidRPr="00B03BAF">
        <w:rPr>
          <w:lang w:eastAsia="de-DE"/>
        </w:rPr>
        <w:t xml:space="preserve">ideo </w:t>
      </w:r>
      <w:r w:rsidR="006E60EB">
        <w:rPr>
          <w:lang w:eastAsia="de-DE"/>
        </w:rPr>
        <w:t>c</w:t>
      </w:r>
      <w:r w:rsidR="006E60EB" w:rsidRPr="00B03BAF">
        <w:rPr>
          <w:lang w:eastAsia="de-DE"/>
        </w:rPr>
        <w:t xml:space="preserve">oding </w:t>
      </w:r>
      <w:r w:rsidR="00A96170" w:rsidRPr="00B03BAF">
        <w:rPr>
          <w:lang w:eastAsia="de-DE"/>
        </w:rPr>
        <w:t>(EE1)</w:t>
      </w:r>
    </w:p>
    <w:p w14:paraId="73DE3FFE" w14:textId="652EE57A" w:rsidR="00D338DD" w:rsidRPr="00B03BAF" w:rsidRDefault="00D338DD" w:rsidP="007B03F5">
      <w:pPr>
        <w:pStyle w:val="ListBullet2"/>
        <w:numPr>
          <w:ilvl w:val="0"/>
          <w:numId w:val="11"/>
        </w:numPr>
        <w:contextualSpacing w:val="0"/>
      </w:pPr>
      <w:r w:rsidRPr="00B03BAF">
        <w:t>JVET-</w:t>
      </w:r>
      <w:r w:rsidR="006E60EB">
        <w:t>W</w:t>
      </w:r>
      <w:r w:rsidR="006E60EB" w:rsidRPr="00B03BAF">
        <w:t xml:space="preserve">2024 </w:t>
      </w:r>
      <w:r w:rsidRPr="00B03BAF">
        <w:rPr>
          <w:rFonts w:eastAsia="Times New Roman"/>
          <w:szCs w:val="24"/>
        </w:rPr>
        <w:t xml:space="preserve">Exploration Experiment on </w:t>
      </w:r>
      <w:r w:rsidR="006E60EB">
        <w:rPr>
          <w:rFonts w:eastAsia="Times New Roman"/>
          <w:szCs w:val="24"/>
        </w:rPr>
        <w:t>e</w:t>
      </w:r>
      <w:r w:rsidR="006E60EB" w:rsidRPr="00B03BAF">
        <w:rPr>
          <w:rFonts w:eastAsia="Times New Roman"/>
          <w:szCs w:val="24"/>
        </w:rPr>
        <w:t xml:space="preserve">nhanced </w:t>
      </w:r>
      <w:r w:rsidR="006E60EB">
        <w:rPr>
          <w:rFonts w:eastAsia="Times New Roman"/>
          <w:szCs w:val="24"/>
        </w:rPr>
        <w:t>c</w:t>
      </w:r>
      <w:r w:rsidR="006E60EB" w:rsidRPr="00B03BAF">
        <w:rPr>
          <w:rFonts w:eastAsia="Times New Roman"/>
          <w:szCs w:val="24"/>
        </w:rPr>
        <w:t xml:space="preserve">ompression </w:t>
      </w:r>
      <w:r w:rsidRPr="00B03BAF">
        <w:rPr>
          <w:rFonts w:eastAsia="Times New Roman"/>
          <w:szCs w:val="24"/>
        </w:rPr>
        <w:t>beyond VVC capability</w:t>
      </w:r>
      <w:r w:rsidR="00A96170" w:rsidRPr="00B03BAF">
        <w:rPr>
          <w:rFonts w:eastAsia="Times New Roman"/>
          <w:szCs w:val="24"/>
        </w:rPr>
        <w:t xml:space="preserve"> (EE2)</w:t>
      </w:r>
    </w:p>
    <w:p w14:paraId="366ED544" w14:textId="3D1AD0D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25</w:t>
      </w:r>
      <w:r w:rsidRPr="00B03BAF">
        <w:rPr>
          <w:lang w:eastAsia="de-DE"/>
        </w:rPr>
        <w:t xml:space="preserve"> </w:t>
      </w:r>
      <w:r w:rsidRPr="00B03BAF">
        <w:rPr>
          <w:bCs/>
        </w:rPr>
        <w:t xml:space="preserve">Algorithm description </w:t>
      </w:r>
      <w:r>
        <w:rPr>
          <w:bCs/>
        </w:rPr>
        <w:t>of Enhanced Compression</w:t>
      </w:r>
      <w:r w:rsidRPr="00B03BAF">
        <w:rPr>
          <w:bCs/>
        </w:rPr>
        <w:t xml:space="preserve"> Model </w:t>
      </w:r>
      <w:r>
        <w:rPr>
          <w:bCs/>
        </w:rPr>
        <w:t>2</w:t>
      </w:r>
      <w:r w:rsidRPr="00B03BAF">
        <w:rPr>
          <w:bCs/>
        </w:rPr>
        <w:t xml:space="preserve"> (</w:t>
      </w:r>
      <w:r>
        <w:rPr>
          <w:bCs/>
        </w:rPr>
        <w:t>ECM</w:t>
      </w:r>
      <w:r w:rsidRPr="00B03BAF">
        <w:rPr>
          <w:bCs/>
        </w:rPr>
        <w:t> </w:t>
      </w:r>
      <w:r>
        <w:rPr>
          <w:bCs/>
        </w:rPr>
        <w:t>2</w:t>
      </w:r>
      <w:r w:rsidRPr="00B03BAF">
        <w:rPr>
          <w:bCs/>
        </w:rPr>
        <w:t>)</w:t>
      </w:r>
    </w:p>
    <w:p w14:paraId="54F8512B" w14:textId="7E05862A"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26</w:t>
      </w:r>
      <w:r w:rsidRPr="00B03BAF">
        <w:rPr>
          <w:lang w:eastAsia="de-DE"/>
        </w:rPr>
        <w:t xml:space="preserve"> </w:t>
      </w:r>
      <w:r>
        <w:rPr>
          <w:lang w:eastAsia="de-DE"/>
        </w:rPr>
        <w:t>Conformance testing for VVC operation range extensions (Draft 1)</w:t>
      </w:r>
    </w:p>
    <w:p w14:paraId="303A737D" w14:textId="4CB540D4"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w:t>
      </w:r>
      <w:proofErr w:type="gramStart"/>
      <w:r w:rsidRPr="00B03BAF">
        <w:t>particular subject</w:t>
      </w:r>
      <w:proofErr w:type="gramEnd"/>
      <w:r w:rsidRPr="00B03BAF">
        <w:t xml:space="preserve">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14" w:name="_Hlk21031012"/>
      <w:r w:rsidR="006E60EB">
        <w:t>Wed</w:t>
      </w:r>
      <w:r w:rsidR="00A81998" w:rsidRPr="00B03BAF">
        <w:t xml:space="preserve">. </w:t>
      </w:r>
      <w:r w:rsidR="006E60EB">
        <w:t>6</w:t>
      </w:r>
      <w:r w:rsidR="006E60EB" w:rsidRPr="00B03BAF">
        <w:t xml:space="preserve"> </w:t>
      </w:r>
      <w:r w:rsidR="00A81998" w:rsidRPr="00B03BAF">
        <w:t xml:space="preserve">– Fri. </w:t>
      </w:r>
      <w:r w:rsidR="006E60EB">
        <w:t>8</w:t>
      </w:r>
      <w:r w:rsidR="006E60EB" w:rsidRPr="00B03BAF">
        <w:t xml:space="preserve"> </w:t>
      </w:r>
      <w:r w:rsidR="00A81998" w:rsidRPr="00B03BAF">
        <w:t xml:space="preserve">October </w:t>
      </w:r>
      <w:r w:rsidR="006E60EB">
        <w:t>and Mon</w:t>
      </w:r>
      <w:r w:rsidR="006E60EB" w:rsidRPr="00B03BAF">
        <w:t xml:space="preserve">. </w:t>
      </w:r>
      <w:r w:rsidR="006E60EB">
        <w:t>11</w:t>
      </w:r>
      <w:r w:rsidR="006E60EB" w:rsidRPr="00B03BAF">
        <w:t xml:space="preserve"> – Fri. </w:t>
      </w:r>
      <w:r w:rsidR="006E60EB">
        <w:t>15</w:t>
      </w:r>
      <w:r w:rsidR="006E60EB" w:rsidRPr="00B03BAF">
        <w:t xml:space="preserve"> October</w:t>
      </w:r>
      <w:ins w:id="15" w:author="Gary Sullivan" w:date="2021-08-09T16:53:00Z">
        <w:r w:rsidR="00CB5EC7">
          <w:t xml:space="preserve"> </w:t>
        </w:r>
      </w:ins>
      <w:r w:rsidR="00A81998" w:rsidRPr="00B03BAF">
        <w:t xml:space="preserve">2021 </w:t>
      </w:r>
      <w:r w:rsidR="00D53D22" w:rsidRPr="00B03BAF">
        <w:t xml:space="preserve">as a </w:t>
      </w:r>
      <w:r w:rsidR="006E60EB" w:rsidRPr="00051AB7">
        <w:t>virtual</w:t>
      </w:r>
      <w:r w:rsidR="00D53D22" w:rsidRPr="00051AB7">
        <w:t xml:space="preserv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w:t>
      </w:r>
      <w:r w:rsidR="006E60EB">
        <w:t>;</w:t>
      </w:r>
      <w:r w:rsidR="00A81998" w:rsidRPr="00B03BAF">
        <w:t xml:space="preserve"> </w:t>
      </w:r>
      <w:r w:rsidR="00C817F5" w:rsidRPr="00B03BAF">
        <w:t>during January 2022 under ITU-T SG16 auspices</w:t>
      </w:r>
      <w:r w:rsidR="00E44E00">
        <w:t xml:space="preserve">, location </w:t>
      </w:r>
      <w:proofErr w:type="spellStart"/>
      <w:r w:rsidR="00E44E00">
        <w:t>t.b.d.</w:t>
      </w:r>
      <w:proofErr w:type="spellEnd"/>
      <w:r w:rsidR="00E44E00">
        <w:t>;</w:t>
      </w:r>
      <w:r w:rsidR="00C817F5" w:rsidRPr="00B03BAF">
        <w:t xml:space="preserve"> </w:t>
      </w:r>
      <w:r w:rsidR="004004AF" w:rsidRPr="00B03BAF">
        <w:t xml:space="preserve">during Fri. 22 – Fri. 29 April 2022 under ISO/IEC </w:t>
      </w:r>
      <w:r w:rsidR="0004163D">
        <w:t>JTC 1/</w:t>
      </w:r>
      <w:r w:rsidR="0004163D" w:rsidRPr="00B03BAF">
        <w:t>‌</w:t>
      </w:r>
      <w:r w:rsidR="004004AF" w:rsidRPr="00B03BAF">
        <w:t>SC</w:t>
      </w:r>
      <w:r w:rsidR="0004163D">
        <w:t> </w:t>
      </w:r>
      <w:r w:rsidR="004004AF" w:rsidRPr="00B03BAF">
        <w:t>29 auspices</w:t>
      </w:r>
      <w:r w:rsidR="00E44E00">
        <w:t xml:space="preserve"> in </w:t>
      </w:r>
      <w:proofErr w:type="spellStart"/>
      <w:r w:rsidR="00E44E00">
        <w:t>Alpbach</w:t>
      </w:r>
      <w:proofErr w:type="spellEnd"/>
      <w:r w:rsidR="00E44E00">
        <w:t>, AT;</w:t>
      </w:r>
      <w:r w:rsidR="00A02E78" w:rsidRPr="00B03BAF">
        <w:t xml:space="preserve"> </w:t>
      </w:r>
      <w:r w:rsidR="004004AF" w:rsidRPr="00B03BAF">
        <w:t xml:space="preserve">during Fri. 15 – Fri. 22 July 2022 under ISO/IEC </w:t>
      </w:r>
      <w:r w:rsidR="0004163D">
        <w:t>JTC 1/</w:t>
      </w:r>
      <w:r w:rsidR="0004163D" w:rsidRPr="00B03BAF">
        <w:t>‌</w:t>
      </w:r>
      <w:r w:rsidR="004004AF" w:rsidRPr="00B03BAF">
        <w:t>SC</w:t>
      </w:r>
      <w:r w:rsidR="0004163D">
        <w:t> </w:t>
      </w:r>
      <w:r w:rsidR="004004AF" w:rsidRPr="00B03BAF">
        <w:t>29 auspices in Cologne, DE</w:t>
      </w:r>
      <w:r w:rsidR="00E44E00">
        <w:t>;</w:t>
      </w:r>
      <w:r w:rsidR="004004AF" w:rsidRPr="00B03BAF">
        <w:t xml:space="preserve"> during October 2022 under ITU-T SG16 auspices in Geneva, CH</w:t>
      </w:r>
      <w:r w:rsidR="00E44E00">
        <w:t>;</w:t>
      </w:r>
      <w:r w:rsidR="004004AF" w:rsidRPr="00B03BAF">
        <w:t xml:space="preserve"> during January </w:t>
      </w:r>
      <w:r w:rsidR="004004AF" w:rsidRPr="00B03BAF">
        <w:lastRenderedPageBreak/>
        <w:t xml:space="preserve">2023 under ISO/IEC </w:t>
      </w:r>
      <w:r w:rsidR="0004163D">
        <w:t>JTC 1/</w:t>
      </w:r>
      <w:r w:rsidR="0004163D" w:rsidRPr="00B03BAF">
        <w:t>‌</w:t>
      </w:r>
      <w:r w:rsidR="004004AF" w:rsidRPr="00B03BAF">
        <w:t>SC</w:t>
      </w:r>
      <w:r w:rsidR="0004163D">
        <w:t> </w:t>
      </w:r>
      <w:r w:rsidR="004004AF" w:rsidRPr="00B03BAF">
        <w:t>29 auspices</w:t>
      </w:r>
      <w:r w:rsidR="00B75975" w:rsidRPr="00B03BAF">
        <w:t xml:space="preserve">, location </w:t>
      </w:r>
      <w:proofErr w:type="spellStart"/>
      <w:r w:rsidR="00B75975" w:rsidRPr="00B03BAF">
        <w:t>t.b.d</w:t>
      </w:r>
      <w:r w:rsidR="00C768AC" w:rsidRPr="00B03BAF">
        <w:t>.</w:t>
      </w:r>
      <w:bookmarkEnd w:id="14"/>
      <w:proofErr w:type="spellEnd"/>
      <w:r w:rsidR="00E44E00">
        <w:t>;</w:t>
      </w:r>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 xml:space="preserve">29 auspices, location </w:t>
      </w:r>
      <w:proofErr w:type="spellStart"/>
      <w:r w:rsidR="00D53D22" w:rsidRPr="00B03BAF">
        <w:t>t.b.d.</w:t>
      </w:r>
      <w:proofErr w:type="spellEnd"/>
      <w:r w:rsidR="00E44E00">
        <w:t>;</w:t>
      </w:r>
      <w:r w:rsidR="00617417">
        <w:t xml:space="preserve"> and during </w:t>
      </w:r>
      <w:r w:rsidR="00617417" w:rsidRPr="00051AB7">
        <w:t>July</w:t>
      </w:r>
      <w:r w:rsidR="00617417" w:rsidRPr="00B03BAF">
        <w:t xml:space="preserve"> 202</w:t>
      </w:r>
      <w:r w:rsidR="00617417">
        <w:t>3</w:t>
      </w:r>
      <w:r w:rsidR="00617417" w:rsidRPr="00B03BAF">
        <w:t xml:space="preserve"> under ITU-T SG16 auspices in Geneva, CH</w:t>
      </w:r>
      <w:r w:rsidR="00E44E00">
        <w:t>.</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w:t>
      </w:r>
      <w:proofErr w:type="gramStart"/>
      <w:r w:rsidR="00C817F5" w:rsidRPr="00B03BAF">
        <w:t>accessible, but</w:t>
      </w:r>
      <w:proofErr w:type="gramEnd"/>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411284EE"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del w:id="16" w:author="Gary Sullivan" w:date="2021-08-09T16:53:00Z">
        <w:r w:rsidR="003955CF" w:rsidRPr="00B03BAF" w:rsidDel="00CB5EC7">
          <w:delText>second</w:delText>
        </w:r>
        <w:r w:rsidR="00BF41D5" w:rsidRPr="00B03BAF" w:rsidDel="00CB5EC7">
          <w:delText xml:space="preserve"> </w:delText>
        </w:r>
      </w:del>
      <w:ins w:id="17" w:author="Gary Sullivan" w:date="2021-08-09T16:53:00Z">
        <w:r w:rsidR="00CB5EC7">
          <w:t>third</w:t>
        </w:r>
        <w:r w:rsidR="00CB5EC7" w:rsidRPr="00B03BAF">
          <w:t xml:space="preserve"> </w:t>
        </w:r>
      </w:ins>
      <w:r w:rsidR="00BF41D5" w:rsidRPr="00B03BAF">
        <w:t xml:space="preserve">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18"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 xml:space="preserve">Furthermore, explorations towards possible future need of standardization </w:t>
      </w:r>
      <w:proofErr w:type="gramStart"/>
      <w:r w:rsidRPr="00B03BAF">
        <w:t>in the area of</w:t>
      </w:r>
      <w:proofErr w:type="gramEnd"/>
      <w:r w:rsidRPr="00B03BAF">
        <w:t xml:space="preserve"> video coding are also conducted by JVET. Currently, the following topics are under investigation:</w:t>
      </w:r>
    </w:p>
    <w:p w14:paraId="05177BD2" w14:textId="1AF8B188" w:rsidR="00536860" w:rsidRPr="00B03BAF" w:rsidRDefault="00536860" w:rsidP="007B03F5">
      <w:pPr>
        <w:pStyle w:val="ListBullet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ListBullet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18"/>
    <w:p w14:paraId="11C907E4" w14:textId="77777777" w:rsidR="006462F3" w:rsidRPr="00B03BAF" w:rsidRDefault="006462F3" w:rsidP="009F5B0B">
      <w:pPr>
        <w:pStyle w:val="Heading2"/>
        <w:ind w:left="578" w:hanging="578"/>
        <w:rPr>
          <w:lang w:val="en-CA"/>
        </w:rPr>
      </w:pPr>
      <w:r w:rsidRPr="00B03BAF">
        <w:rPr>
          <w:lang w:val="en-CA"/>
        </w:rPr>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19"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19"/>
      <w:r w:rsidR="00617417">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lastRenderedPageBreak/>
        <w:t>Primary goals</w:t>
      </w:r>
    </w:p>
    <w:p w14:paraId="5612BCE2" w14:textId="0832A639" w:rsidR="00CD5DAF" w:rsidRPr="00B03BAF" w:rsidRDefault="00CD5DAF" w:rsidP="00CD5DAF">
      <w:bookmarkStart w:id="20"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ListBullet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ListBullet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ListBullet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w:t>
      </w:r>
      <w:proofErr w:type="gramStart"/>
      <w:r w:rsidRPr="00B03BAF">
        <w:t>technology, and</w:t>
      </w:r>
      <w:proofErr w:type="gramEnd"/>
      <w:r w:rsidRPr="00B03BAF">
        <w:t xml:space="preserve">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20"/>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w:t>
      </w:r>
      <w:proofErr w:type="gramStart"/>
      <w:r w:rsidRPr="00B03BAF">
        <w:t>accessible, but</w:t>
      </w:r>
      <w:proofErr w:type="gramEnd"/>
      <w:r w:rsidRPr="00B03BAF">
        <w:t xml:space="preserve">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D431A46"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 xml:space="preserve">as contribution registration and upload times) follow the </w:t>
      </w:r>
      <w:del w:id="21" w:author="Gary Sullivan" w:date="2021-08-09T16:54:00Z">
        <w:r w:rsidR="00890EED" w:rsidRPr="00B03BAF" w:rsidDel="00CB5EC7">
          <w:delText>local time at the meeting facility</w:delText>
        </w:r>
      </w:del>
      <w:ins w:id="22" w:author="Gary Sullivan" w:date="2021-08-09T16:54:00Z">
        <w:r w:rsidR="00CB5EC7">
          <w:t xml:space="preserve">UTC </w:t>
        </w:r>
        <w:proofErr w:type="spellStart"/>
        <w:r w:rsidR="00CB5EC7">
          <w:t>timezone</w:t>
        </w:r>
      </w:ins>
      <w:proofErr w:type="spellEnd"/>
      <w:r w:rsidR="00890EED" w:rsidRPr="00B03BAF">
        <w:t>.</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ListBullet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ListBullet2"/>
        <w:numPr>
          <w:ilvl w:val="0"/>
          <w:numId w:val="6"/>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ListBullet2"/>
        <w:numPr>
          <w:ilvl w:val="0"/>
          <w:numId w:val="6"/>
        </w:numPr>
        <w:contextualSpacing w:val="0"/>
      </w:pPr>
      <w:r w:rsidRPr="00B03BAF">
        <w:lastRenderedPageBreak/>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ListBullet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w:t>
      </w:r>
      <w:proofErr w:type="gramStart"/>
      <w:r w:rsidRPr="00B03BAF">
        <w:t>on a daily basis</w:t>
      </w:r>
      <w:proofErr w:type="gramEnd"/>
      <w:r w:rsidRPr="00B03BAF">
        <w:t xml:space="preserve">.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Heading3"/>
        <w:tabs>
          <w:tab w:val="left" w:pos="568"/>
        </w:tabs>
        <w:ind w:left="737" w:hanging="737"/>
      </w:pPr>
      <w:bookmarkStart w:id="23" w:name="_Ref369460175"/>
      <w:r w:rsidRPr="00B03BAF">
        <w:t>Late and incomplete document considerations</w:t>
      </w:r>
      <w:bookmarkEnd w:id="23"/>
    </w:p>
    <w:p w14:paraId="1690256D" w14:textId="478E35EF"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w:t>
      </w:r>
      <w:del w:id="24" w:author="Gary Sullivan" w:date="2021-08-09T16:54:00Z">
        <w:r w:rsidR="00F15086" w:rsidRPr="00B03BAF" w:rsidDel="00CB5EC7">
          <w:delText>,</w:delText>
        </w:r>
      </w:del>
      <w:r w:rsidR="00F15086" w:rsidRPr="00B03BAF">
        <w:t xml:space="preserve">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 xml:space="preserve">include break-out activity reports that were generated during the </w:t>
      </w:r>
      <w:proofErr w:type="gramStart"/>
      <w:r w:rsidR="00D03C84" w:rsidRPr="00B03BAF">
        <w:t>meeting</w:t>
      </w:r>
      <w:r w:rsidR="00DB1FBF" w:rsidRPr="00B03BAF">
        <w:t>s</w:t>
      </w:r>
      <w:r w:rsidR="00AD3898" w:rsidRPr="00B03BAF">
        <w:t>,</w:t>
      </w:r>
      <w:r w:rsidR="00D03C84" w:rsidRPr="00B03BAF">
        <w:t xml:space="preserve"> and</w:t>
      </w:r>
      <w:proofErr w:type="gramEnd"/>
      <w:r w:rsidR="00D03C84" w:rsidRPr="00B03BAF">
        <w:t xml:space="preserve">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81C9835" w14:textId="453D8525" w:rsidR="006A4EF5" w:rsidRPr="00B03BAF" w:rsidRDefault="006A4EF5" w:rsidP="006A4EF5">
      <w:pPr>
        <w:pStyle w:val="ListBullet2"/>
        <w:numPr>
          <w:ilvl w:val="0"/>
          <w:numId w:val="13"/>
        </w:numPr>
        <w:contextualSpacing w:val="0"/>
      </w:pPr>
      <w:r w:rsidRPr="00B03BAF">
        <w:t>JVET-</w:t>
      </w:r>
      <w:r>
        <w:t>W</w:t>
      </w:r>
      <w:r w:rsidRPr="00B03BAF">
        <w:t>0</w:t>
      </w:r>
      <w:r>
        <w:t>072</w:t>
      </w:r>
      <w:r w:rsidRPr="00B03BAF">
        <w:t xml:space="preserve"> (a proposal on </w:t>
      </w:r>
      <w:r>
        <w:t>film grain synthesis</w:t>
      </w:r>
      <w:r w:rsidRPr="00B03BAF">
        <w:t>), uploaded 0</w:t>
      </w:r>
      <w:r>
        <w:t>7</w:t>
      </w:r>
      <w:r w:rsidRPr="00B03BAF">
        <w:t>-</w:t>
      </w:r>
      <w:r w:rsidR="00E26534">
        <w:t>06</w:t>
      </w:r>
      <w:r w:rsidRPr="00B03BAF">
        <w:t>.</w:t>
      </w:r>
    </w:p>
    <w:p w14:paraId="0542A056" w14:textId="419F6AAF" w:rsidR="006A4EF5" w:rsidRPr="00B03BAF" w:rsidRDefault="006A4EF5" w:rsidP="006A4EF5">
      <w:pPr>
        <w:pStyle w:val="ListBullet2"/>
        <w:numPr>
          <w:ilvl w:val="0"/>
          <w:numId w:val="13"/>
        </w:numPr>
        <w:contextualSpacing w:val="0"/>
      </w:pPr>
      <w:r w:rsidRPr="00B03BAF">
        <w:t>JVET-</w:t>
      </w:r>
      <w:r>
        <w:t>W</w:t>
      </w:r>
      <w:r w:rsidRPr="00B03BAF">
        <w:t>0</w:t>
      </w:r>
      <w:r>
        <w:t>125</w:t>
      </w:r>
      <w:r w:rsidRPr="00B03BAF">
        <w:t xml:space="preserve"> (a proposal on </w:t>
      </w:r>
      <w:r>
        <w:t>DCS method from EE1</w:t>
      </w:r>
      <w:r w:rsidRPr="00B03BAF">
        <w:t>), uploaded 0</w:t>
      </w:r>
      <w:r>
        <w:t>7</w:t>
      </w:r>
      <w:r w:rsidRPr="00B03BAF">
        <w:t>-</w:t>
      </w:r>
      <w:r w:rsidR="00E26534">
        <w:t>04</w:t>
      </w:r>
      <w:r w:rsidRPr="00B03BAF">
        <w:t>.</w:t>
      </w:r>
    </w:p>
    <w:p w14:paraId="562E1DDD" w14:textId="6ACABE77" w:rsidR="006A4EF5" w:rsidRPr="00B03BAF" w:rsidRDefault="006A4EF5" w:rsidP="006A4EF5">
      <w:pPr>
        <w:pStyle w:val="ListBullet2"/>
        <w:numPr>
          <w:ilvl w:val="0"/>
          <w:numId w:val="13"/>
        </w:numPr>
        <w:contextualSpacing w:val="0"/>
      </w:pPr>
      <w:r w:rsidRPr="00B03BAF">
        <w:t>JVET-</w:t>
      </w:r>
      <w:r>
        <w:t>W</w:t>
      </w:r>
      <w:r w:rsidRPr="00B03BAF">
        <w:t>0</w:t>
      </w:r>
      <w:r>
        <w:t>126</w:t>
      </w:r>
      <w:r w:rsidRPr="00B03BAF">
        <w:t xml:space="preserve"> (a proposal on </w:t>
      </w:r>
      <w:r>
        <w:t>DIMD method from EE2</w:t>
      </w:r>
      <w:r w:rsidRPr="00B03BAF">
        <w:t>), uploaded 0</w:t>
      </w:r>
      <w:r>
        <w:t>7</w:t>
      </w:r>
      <w:r w:rsidRPr="00B03BAF">
        <w:t>-</w:t>
      </w:r>
      <w:r w:rsidR="00E26534">
        <w:t>01</w:t>
      </w:r>
      <w:r w:rsidRPr="00B03BAF">
        <w:t>.</w:t>
      </w:r>
    </w:p>
    <w:p w14:paraId="14B1E7A9" w14:textId="1326346F" w:rsidR="006A4EF5" w:rsidRPr="00B03BAF" w:rsidRDefault="006A4EF5" w:rsidP="006A4EF5">
      <w:pPr>
        <w:pStyle w:val="ListBullet2"/>
        <w:numPr>
          <w:ilvl w:val="0"/>
          <w:numId w:val="13"/>
        </w:numPr>
        <w:contextualSpacing w:val="0"/>
      </w:pPr>
      <w:r w:rsidRPr="00B03BAF">
        <w:t>JVET-</w:t>
      </w:r>
      <w:r>
        <w:t>W</w:t>
      </w:r>
      <w:r w:rsidRPr="00B03BAF">
        <w:t>0</w:t>
      </w:r>
      <w:r>
        <w:t>133</w:t>
      </w:r>
      <w:r w:rsidRPr="00B03BAF">
        <w:t xml:space="preserve"> (a proposal on </w:t>
      </w:r>
      <w:r>
        <w:t>constrained bitstream switching for open GOP</w:t>
      </w:r>
      <w:r w:rsidRPr="00B03BAF">
        <w:t>), uploaded 0</w:t>
      </w:r>
      <w:r>
        <w:t>7</w:t>
      </w:r>
      <w:r w:rsidRPr="00B03BAF">
        <w:t>-</w:t>
      </w:r>
      <w:r w:rsidR="008261C7">
        <w:t>01</w:t>
      </w:r>
      <w:r w:rsidRPr="00B03BAF">
        <w:t>.</w:t>
      </w:r>
    </w:p>
    <w:p w14:paraId="42F70423" w14:textId="0ED09F02" w:rsidR="009B2841" w:rsidRPr="00B03BAF" w:rsidRDefault="009B2841" w:rsidP="007B03F5">
      <w:pPr>
        <w:pStyle w:val="ListBullet2"/>
        <w:numPr>
          <w:ilvl w:val="0"/>
          <w:numId w:val="13"/>
        </w:numPr>
        <w:contextualSpacing w:val="0"/>
      </w:pPr>
      <w:r w:rsidRPr="00B03BAF">
        <w:t>JVET-</w:t>
      </w:r>
      <w:r w:rsidR="009A002E">
        <w:t>W</w:t>
      </w:r>
      <w:r w:rsidR="009A002E" w:rsidRPr="00B03BAF">
        <w:t>0</w:t>
      </w:r>
      <w:r w:rsidR="009A002E">
        <w:t>136</w:t>
      </w:r>
      <w:r w:rsidR="009A002E" w:rsidRPr="00B03BAF">
        <w:t xml:space="preserve"> </w:t>
      </w:r>
      <w:r w:rsidRPr="00B03BAF">
        <w:t xml:space="preserve">(a proposal on </w:t>
      </w:r>
      <w:r w:rsidR="009A002E">
        <w:t>VVC version 2 profiling</w:t>
      </w:r>
      <w:r w:rsidR="009A002E" w:rsidRPr="00B03BAF">
        <w:t xml:space="preserve">), </w:t>
      </w:r>
      <w:r w:rsidRPr="00B03BAF">
        <w:t>uploaded 0</w:t>
      </w:r>
      <w:r w:rsidR="00617417">
        <w:t>7</w:t>
      </w:r>
      <w:r w:rsidRPr="00B03BAF">
        <w:t>-</w:t>
      </w:r>
      <w:r w:rsidR="008261C7">
        <w:t>07</w:t>
      </w:r>
      <w:r w:rsidRPr="00B03BAF">
        <w:t>.</w:t>
      </w:r>
    </w:p>
    <w:p w14:paraId="48A0C991" w14:textId="5BCA5945" w:rsidR="006A4EF5" w:rsidRPr="00B03BAF" w:rsidRDefault="006A4EF5" w:rsidP="006A4EF5">
      <w:pPr>
        <w:pStyle w:val="ListBullet2"/>
        <w:numPr>
          <w:ilvl w:val="0"/>
          <w:numId w:val="13"/>
        </w:numPr>
        <w:contextualSpacing w:val="0"/>
      </w:pPr>
      <w:r w:rsidRPr="00B03BAF">
        <w:t>JVET-</w:t>
      </w:r>
      <w:r>
        <w:t>W</w:t>
      </w:r>
      <w:r w:rsidRPr="00B03BAF">
        <w:t>0</w:t>
      </w:r>
      <w:r>
        <w:t>151</w:t>
      </w:r>
      <w:r w:rsidRPr="00B03BAF">
        <w:t xml:space="preserve"> (a proposal on </w:t>
      </w:r>
      <w:r>
        <w:t>neural network-based in-loop filter from EE1</w:t>
      </w:r>
      <w:r w:rsidRPr="00B03BAF">
        <w:t>), uploaded 0</w:t>
      </w:r>
      <w:r>
        <w:t>7</w:t>
      </w:r>
      <w:r w:rsidRPr="00B03BAF">
        <w:t>-</w:t>
      </w:r>
      <w:r w:rsidR="008261C7">
        <w:t>06</w:t>
      </w:r>
      <w:r w:rsidRPr="00B03BAF">
        <w:t>.</w:t>
      </w:r>
    </w:p>
    <w:p w14:paraId="7432641E" w14:textId="4AE38A93" w:rsidR="00C46B2D" w:rsidRPr="00B03BAF" w:rsidRDefault="00C46B2D" w:rsidP="00C46B2D">
      <w:pPr>
        <w:pStyle w:val="ListBullet2"/>
        <w:numPr>
          <w:ilvl w:val="0"/>
          <w:numId w:val="13"/>
        </w:numPr>
        <w:contextualSpacing w:val="0"/>
      </w:pPr>
      <w:r w:rsidRPr="00B03BAF">
        <w:t>JVET-</w:t>
      </w:r>
      <w:r>
        <w:t>W</w:t>
      </w:r>
      <w:r w:rsidRPr="00B03BAF">
        <w:t>0</w:t>
      </w:r>
      <w:r>
        <w:t>168</w:t>
      </w:r>
      <w:r w:rsidRPr="00B03BAF">
        <w:t xml:space="preserve"> (a proposal on </w:t>
      </w:r>
      <w:r>
        <w:t>low latency access</w:t>
      </w:r>
      <w:r w:rsidRPr="00B03BAF">
        <w:t>), uploaded 0</w:t>
      </w:r>
      <w:r>
        <w:t>7</w:t>
      </w:r>
      <w:r w:rsidRPr="00B03BAF">
        <w:t>-</w:t>
      </w:r>
      <w:r w:rsidR="008261C7">
        <w:t>07</w:t>
      </w:r>
      <w:r w:rsidRPr="00B03BAF">
        <w:t>.</w:t>
      </w:r>
    </w:p>
    <w:p w14:paraId="1ADB8CAA" w14:textId="45BD4628" w:rsidR="006A4EF5" w:rsidRPr="00B03BAF" w:rsidRDefault="006A4EF5" w:rsidP="006A4EF5">
      <w:pPr>
        <w:pStyle w:val="ListBullet2"/>
        <w:numPr>
          <w:ilvl w:val="0"/>
          <w:numId w:val="13"/>
        </w:numPr>
        <w:contextualSpacing w:val="0"/>
      </w:pPr>
      <w:r w:rsidRPr="00B03BAF">
        <w:t>JVET-</w:t>
      </w:r>
      <w:r>
        <w:t>W</w:t>
      </w:r>
      <w:r w:rsidRPr="00B03BAF">
        <w:t>0</w:t>
      </w:r>
      <w:r>
        <w:t>169</w:t>
      </w:r>
      <w:r w:rsidRPr="00B03BAF">
        <w:t xml:space="preserve"> (a proposal on </w:t>
      </w:r>
      <w:r>
        <w:t>VDI binding SEI</w:t>
      </w:r>
      <w:r w:rsidRPr="00B03BAF">
        <w:t>), uploaded 0</w:t>
      </w:r>
      <w:r>
        <w:t>7</w:t>
      </w:r>
      <w:r w:rsidRPr="00B03BAF">
        <w:t>-</w:t>
      </w:r>
      <w:r w:rsidR="008261C7">
        <w:t>07</w:t>
      </w:r>
      <w:r w:rsidRPr="00B03BAF">
        <w:t>.</w:t>
      </w:r>
    </w:p>
    <w:p w14:paraId="6ADA8EEA" w14:textId="3EFFB2BE" w:rsidR="009A002E" w:rsidRPr="00B03BAF" w:rsidRDefault="009A002E" w:rsidP="009A002E">
      <w:pPr>
        <w:pStyle w:val="ListBullet2"/>
        <w:numPr>
          <w:ilvl w:val="0"/>
          <w:numId w:val="13"/>
        </w:numPr>
        <w:contextualSpacing w:val="0"/>
      </w:pPr>
      <w:r w:rsidRPr="00B03BAF">
        <w:t>JVET-</w:t>
      </w:r>
      <w:r>
        <w:t>W</w:t>
      </w:r>
      <w:r w:rsidRPr="00B03BAF">
        <w:t>0</w:t>
      </w:r>
      <w:r>
        <w:t>172</w:t>
      </w:r>
      <w:r w:rsidRPr="00B03BAF">
        <w:t xml:space="preserve"> (a proposal on </w:t>
      </w:r>
      <w:r>
        <w:t>possible high-throughput profile</w:t>
      </w:r>
      <w:r w:rsidRPr="00B03BAF">
        <w:t>), uploaded 0</w:t>
      </w:r>
      <w:r>
        <w:t>7</w:t>
      </w:r>
      <w:r w:rsidRPr="00B03BAF">
        <w:t>-</w:t>
      </w:r>
      <w:r w:rsidR="008261C7">
        <w:t>07</w:t>
      </w:r>
      <w:r w:rsidRPr="00B03BAF">
        <w:t>.</w:t>
      </w:r>
    </w:p>
    <w:p w14:paraId="104C7440" w14:textId="796656CB" w:rsidR="009A002E" w:rsidRPr="00B03BAF" w:rsidRDefault="009A002E" w:rsidP="009A002E">
      <w:pPr>
        <w:pStyle w:val="ListBullet2"/>
        <w:numPr>
          <w:ilvl w:val="0"/>
          <w:numId w:val="13"/>
        </w:numPr>
        <w:contextualSpacing w:val="0"/>
      </w:pPr>
      <w:r w:rsidRPr="00B03BAF">
        <w:t>JVET-</w:t>
      </w:r>
      <w:r>
        <w:t>W</w:t>
      </w:r>
      <w:r w:rsidRPr="00B03BAF">
        <w:t>0</w:t>
      </w:r>
      <w:r>
        <w:t>178</w:t>
      </w:r>
      <w:r w:rsidRPr="00B03BAF">
        <w:t xml:space="preserve"> (a </w:t>
      </w:r>
      <w:r>
        <w:t xml:space="preserve">text combination </w:t>
      </w:r>
      <w:r w:rsidRPr="00B03BAF">
        <w:t xml:space="preserve">proposal on </w:t>
      </w:r>
      <w:r>
        <w:t>SPS signalling for VVC version 2</w:t>
      </w:r>
      <w:r w:rsidRPr="00B03BAF">
        <w:t>), uploaded 0</w:t>
      </w:r>
      <w:r>
        <w:t>7</w:t>
      </w:r>
      <w:r w:rsidRPr="00B03BAF">
        <w:t>-</w:t>
      </w:r>
      <w:r w:rsidR="008261C7">
        <w:t>10</w:t>
      </w:r>
      <w:r w:rsidRPr="00B03BAF">
        <w:t>.</w:t>
      </w:r>
    </w:p>
    <w:p w14:paraId="5F940335" w14:textId="52D9A243" w:rsidR="009A002E" w:rsidRPr="00B03BAF" w:rsidRDefault="009A002E" w:rsidP="009A002E">
      <w:pPr>
        <w:pStyle w:val="ListBullet2"/>
        <w:numPr>
          <w:ilvl w:val="0"/>
          <w:numId w:val="13"/>
        </w:numPr>
        <w:contextualSpacing w:val="0"/>
      </w:pPr>
      <w:r w:rsidRPr="00B03BAF">
        <w:t>JVET-</w:t>
      </w:r>
      <w:r>
        <w:t>W</w:t>
      </w:r>
      <w:r w:rsidRPr="00B03BAF">
        <w:t>0</w:t>
      </w:r>
      <w:r>
        <w:t>183</w:t>
      </w:r>
      <w:r w:rsidRPr="00B03BAF">
        <w:t xml:space="preserve"> (a </w:t>
      </w:r>
      <w:r>
        <w:t xml:space="preserve">text </w:t>
      </w:r>
      <w:r w:rsidRPr="00B03BAF">
        <w:t xml:space="preserve">proposal on </w:t>
      </w:r>
      <w:r>
        <w:t>level 6.3 for VVC version 2</w:t>
      </w:r>
      <w:r w:rsidRPr="00B03BAF">
        <w:t>), uploaded 0</w:t>
      </w:r>
      <w:r>
        <w:t>7</w:t>
      </w:r>
      <w:r w:rsidRPr="00B03BAF">
        <w:t>-</w:t>
      </w:r>
      <w:r w:rsidR="008261C7">
        <w:t>12</w:t>
      </w:r>
      <w:r w:rsidRPr="00B03BAF">
        <w:t>.</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3538F1D0" w14:textId="65D549F3" w:rsidR="009A002E" w:rsidRPr="00B03BAF" w:rsidRDefault="009A002E" w:rsidP="009A002E">
      <w:pPr>
        <w:pStyle w:val="ListBullet2"/>
        <w:numPr>
          <w:ilvl w:val="0"/>
          <w:numId w:val="4"/>
        </w:numPr>
        <w:contextualSpacing w:val="0"/>
      </w:pPr>
      <w:r w:rsidRPr="00B03BAF">
        <w:t>JVET-</w:t>
      </w:r>
      <w:r>
        <w:t>W</w:t>
      </w:r>
      <w:r w:rsidRPr="00B03BAF">
        <w:t>0</w:t>
      </w:r>
      <w:r>
        <w:t>127</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01</w:t>
      </w:r>
      <w:r w:rsidRPr="00B03BAF">
        <w:t>.</w:t>
      </w:r>
    </w:p>
    <w:p w14:paraId="4AE6DFF2" w14:textId="0CC67DEA" w:rsidR="00E1122A" w:rsidRPr="00B03BAF" w:rsidRDefault="00E1122A" w:rsidP="007B03F5">
      <w:pPr>
        <w:pStyle w:val="ListBullet2"/>
        <w:numPr>
          <w:ilvl w:val="0"/>
          <w:numId w:val="4"/>
        </w:numPr>
        <w:contextualSpacing w:val="0"/>
      </w:pPr>
      <w:r w:rsidRPr="00B03BAF">
        <w:t>JVET-</w:t>
      </w:r>
      <w:r w:rsidR="009A002E">
        <w:t>W</w:t>
      </w:r>
      <w:r w:rsidR="009A002E" w:rsidRPr="00B03BAF">
        <w:t>0</w:t>
      </w:r>
      <w:r w:rsidR="009A002E">
        <w:t>134</w:t>
      </w:r>
      <w:r w:rsidR="009A002E" w:rsidRPr="00B03BAF">
        <w:t xml:space="preserve"> </w:t>
      </w:r>
      <w:r w:rsidRPr="00B03BAF">
        <w:t xml:space="preserve">(a document </w:t>
      </w:r>
      <w:r w:rsidRPr="00B03BAF">
        <w:rPr>
          <w:rFonts w:eastAsia="Times New Roman"/>
          <w:szCs w:val="24"/>
        </w:rPr>
        <w:t xml:space="preserve">on </w:t>
      </w:r>
      <w:r w:rsidR="009A002E">
        <w:rPr>
          <w:rFonts w:eastAsia="Times New Roman"/>
          <w:szCs w:val="24"/>
        </w:rPr>
        <w:t>software log output</w:t>
      </w:r>
      <w:r w:rsidR="009A002E" w:rsidRPr="00B03BAF">
        <w:t xml:space="preserve">), </w:t>
      </w:r>
      <w:r w:rsidRPr="00B03BAF">
        <w:t>uploaded 0</w:t>
      </w:r>
      <w:r w:rsidR="00617417">
        <w:t>7</w:t>
      </w:r>
      <w:r w:rsidRPr="00B03BAF">
        <w:t>-</w:t>
      </w:r>
      <w:r w:rsidR="008261C7">
        <w:t>02</w:t>
      </w:r>
      <w:r w:rsidRPr="00B03BAF">
        <w:t>.</w:t>
      </w:r>
    </w:p>
    <w:p w14:paraId="4FF47EE9" w14:textId="53D2346F" w:rsidR="00C46B2D" w:rsidRPr="00B03BAF" w:rsidRDefault="00C46B2D" w:rsidP="00C46B2D">
      <w:pPr>
        <w:pStyle w:val="ListBullet2"/>
        <w:numPr>
          <w:ilvl w:val="0"/>
          <w:numId w:val="4"/>
        </w:numPr>
        <w:contextualSpacing w:val="0"/>
      </w:pPr>
      <w:r w:rsidRPr="00B03BAF">
        <w:t>JVET-</w:t>
      </w:r>
      <w:r>
        <w:t>W</w:t>
      </w:r>
      <w:r w:rsidRPr="00B03BAF">
        <w:t>0</w:t>
      </w:r>
      <w:r>
        <w:t>150</w:t>
      </w:r>
      <w:r w:rsidRPr="00B03BAF">
        <w:t xml:space="preserve"> (a document </w:t>
      </w:r>
      <w:r w:rsidRPr="00B03BAF">
        <w:rPr>
          <w:rFonts w:eastAsia="Times New Roman"/>
          <w:szCs w:val="24"/>
        </w:rPr>
        <w:t xml:space="preserve">on </w:t>
      </w:r>
      <w:r>
        <w:rPr>
          <w:rFonts w:eastAsia="Times New Roman"/>
          <w:szCs w:val="24"/>
        </w:rPr>
        <w:t>analysis of encoder behaviour in VVC verification tests</w:t>
      </w:r>
      <w:r w:rsidRPr="00B03BAF">
        <w:t>), uploaded 0</w:t>
      </w:r>
      <w:r>
        <w:t>7</w:t>
      </w:r>
      <w:r w:rsidRPr="00B03BAF">
        <w:t>-</w:t>
      </w:r>
      <w:r w:rsidR="008261C7">
        <w:t>06</w:t>
      </w:r>
      <w:r w:rsidRPr="00B03BAF">
        <w:t>.</w:t>
      </w:r>
    </w:p>
    <w:p w14:paraId="1B94AADA" w14:textId="75DF73E2" w:rsidR="009A002E" w:rsidRPr="00B03BAF" w:rsidRDefault="009A002E" w:rsidP="009A002E">
      <w:pPr>
        <w:pStyle w:val="ListBullet2"/>
        <w:numPr>
          <w:ilvl w:val="0"/>
          <w:numId w:val="4"/>
        </w:numPr>
        <w:contextualSpacing w:val="0"/>
      </w:pPr>
      <w:r w:rsidRPr="00B03BAF">
        <w:t>JVET-</w:t>
      </w:r>
      <w:r>
        <w:t>W</w:t>
      </w:r>
      <w:r w:rsidRPr="00B03BAF">
        <w:t>0</w:t>
      </w:r>
      <w:r>
        <w:t>181</w:t>
      </w:r>
      <w:r w:rsidRPr="00B03BAF">
        <w:t xml:space="preserve"> (a document </w:t>
      </w:r>
      <w:r w:rsidRPr="00B03BAF">
        <w:rPr>
          <w:rFonts w:eastAsia="Times New Roman"/>
          <w:szCs w:val="24"/>
        </w:rPr>
        <w:t xml:space="preserve">on </w:t>
      </w:r>
      <w:r>
        <w:rPr>
          <w:rFonts w:eastAsia="Times New Roman"/>
          <w:szCs w:val="24"/>
        </w:rPr>
        <w:t>software implementation</w:t>
      </w:r>
      <w:r w:rsidR="006A4EF5">
        <w:rPr>
          <w:rFonts w:eastAsia="Times New Roman"/>
          <w:szCs w:val="24"/>
        </w:rPr>
        <w:t xml:space="preserve"> for neural network-based video coding</w:t>
      </w:r>
      <w:r w:rsidRPr="00B03BAF">
        <w:t>), uploaded 0</w:t>
      </w:r>
      <w:r>
        <w:t>7</w:t>
      </w:r>
      <w:r w:rsidRPr="00B03BAF">
        <w:t>-</w:t>
      </w:r>
      <w:r w:rsidR="008261C7">
        <w:t>10</w:t>
      </w:r>
      <w:r w:rsidRPr="00B03BAF">
        <w:t>.</w:t>
      </w:r>
    </w:p>
    <w:p w14:paraId="25B9B523" w14:textId="2A511612" w:rsidR="009A002E" w:rsidRPr="00B03BAF" w:rsidRDefault="009A002E" w:rsidP="009A002E">
      <w:pPr>
        <w:pStyle w:val="ListBullet2"/>
        <w:numPr>
          <w:ilvl w:val="0"/>
          <w:numId w:val="4"/>
        </w:numPr>
        <w:contextualSpacing w:val="0"/>
      </w:pPr>
      <w:r w:rsidRPr="00B03BAF">
        <w:t>JVET-</w:t>
      </w:r>
      <w:r>
        <w:t>W</w:t>
      </w:r>
      <w:r w:rsidRPr="00B03BAF">
        <w:t>0</w:t>
      </w:r>
      <w:r>
        <w:t>184</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13</w:t>
      </w:r>
      <w:r w:rsidRPr="00B03BAF">
        <w:t>.</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582540E"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7D580F">
        <w:t>W</w:t>
      </w:r>
      <w:r w:rsidR="007D580F" w:rsidRPr="00B03BAF">
        <w:t>0</w:t>
      </w:r>
      <w:r w:rsidR="007D580F">
        <w:t>058, JVET-W017</w:t>
      </w:r>
      <w:r w:rsidR="00FE303F">
        <w:t>6</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w:t>
      </w:r>
      <w:proofErr w:type="gramStart"/>
      <w:r w:rsidR="00A20058" w:rsidRPr="00B03BAF">
        <w:t xml:space="preserve">content, </w:t>
      </w:r>
      <w:r w:rsidR="0089739E" w:rsidRPr="00B03BAF">
        <w:t>or</w:t>
      </w:r>
      <w:proofErr w:type="gramEnd"/>
      <w:r w:rsidR="0089739E" w:rsidRPr="00B03BAF">
        <w:t xml:space="preserve">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D5EAFB8"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xml:space="preserve">, although there </w:t>
      </w:r>
      <w:del w:id="25" w:author="Gary Sullivan" w:date="2021-08-09T16:54:00Z">
        <w:r w:rsidR="00A92A0B" w:rsidRPr="00B03BAF" w:rsidDel="00CB5EC7">
          <w:delText xml:space="preserve">was </w:delText>
        </w:r>
      </w:del>
      <w:ins w:id="26" w:author="Gary Sullivan" w:date="2021-08-09T16:54:00Z">
        <w:r w:rsidR="00CB5EC7">
          <w:t>may have been</w:t>
        </w:r>
        <w:r w:rsidR="00CB5EC7" w:rsidRPr="00B03BAF">
          <w:t xml:space="preserve"> </w:t>
        </w:r>
      </w:ins>
      <w:r w:rsidR="00A92A0B" w:rsidRPr="00B03BAF">
        <w:t>some expression of annoyance and remarks on the difficulty of dealing with late contributions and late revisions</w:t>
      </w:r>
      <w:r w:rsidR="008A3E5C" w:rsidRPr="00B03BAF">
        <w:t>.</w:t>
      </w:r>
    </w:p>
    <w:p w14:paraId="0A8ABA71" w14:textId="484101ED"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ins w:id="27" w:author="Gary Sullivan" w:date="2021-08-09T16:55:00Z">
        <w:r w:rsidR="00CB5EC7">
          <w:t>,</w:t>
        </w:r>
      </w:ins>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28" w:name="_Ref525484014"/>
      <w:r w:rsidRPr="00B03BAF">
        <w:lastRenderedPageBreak/>
        <w:t xml:space="preserve">Outputs of </w:t>
      </w:r>
      <w:r w:rsidR="00E06519" w:rsidRPr="00B03BAF">
        <w:t xml:space="preserve">the </w:t>
      </w:r>
      <w:r w:rsidRPr="00B03BAF">
        <w:t>preceding meeting</w:t>
      </w:r>
      <w:bookmarkEnd w:id="28"/>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proofErr w:type="spellStart"/>
      <w:r w:rsidR="00B301C8" w:rsidRPr="006E03C2">
        <w:t>HDRTools</w:t>
      </w:r>
      <w:proofErr w:type="spellEnd"/>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4D5C554D" w:rsidR="00C64C10" w:rsidRDefault="00C64C10" w:rsidP="00C54445">
      <w:r>
        <w:t>Only minor editorial issues in meeting report – no need to produce an update</w:t>
      </w:r>
      <w:r w:rsidR="0077640B">
        <w:t xml:space="preserve"> was identified (see section </w:t>
      </w:r>
      <w:r w:rsidR="0077640B">
        <w:fldChar w:fldCharType="begin"/>
      </w:r>
      <w:r w:rsidR="0077640B">
        <w:instrText xml:space="preserve"> REF _Ref43878169 \r \h </w:instrText>
      </w:r>
      <w:r w:rsidR="0077640B">
        <w:fldChar w:fldCharType="separate"/>
      </w:r>
      <w:r w:rsidR="0077640B">
        <w:t>2.12</w:t>
      </w:r>
      <w:r w:rsidR="0077640B">
        <w:fldChar w:fldCharType="end"/>
      </w:r>
      <w:r w:rsidR="0077640B">
        <w:t xml:space="preserve"> for details)</w:t>
      </w:r>
      <w:r>
        <w:t>.</w:t>
      </w:r>
    </w:p>
    <w:p w14:paraId="03AE03C1" w14:textId="25D73F79" w:rsidR="00E53714" w:rsidRPr="00B03BAF" w:rsidRDefault="00E53714" w:rsidP="00C54445">
      <w:r>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49569893"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ins w:id="29" w:author="Gary Sullivan" w:date="2021-08-09T16:55:00Z">
        <w:r w:rsidR="00CB5EC7" w:rsidRPr="00CB5EC7">
          <w:t xml:space="preserve">for meeting access </w:t>
        </w:r>
      </w:ins>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w:t>
      </w:r>
      <w:ins w:id="30" w:author="Gary Sullivan" w:date="2021-08-09T16:55:00Z">
        <w:r w:rsidR="00CB5EC7">
          <w:t xml:space="preserve">the necessary </w:t>
        </w:r>
      </w:ins>
      <w:r w:rsidR="00552204" w:rsidRPr="00B03BAF">
        <w:t xml:space="preserve">password) were available </w:t>
      </w:r>
      <w:r w:rsidR="007C5CC7" w:rsidRPr="00B03BAF">
        <w:t>in the posted meeting logistics information and the calendar of meeting sessions</w:t>
      </w:r>
      <w:r w:rsidR="00552204" w:rsidRPr="00B03BAF">
        <w:t xml:space="preserve"> in the JVET web site</w:t>
      </w:r>
      <w:r w:rsidR="007C5CC7" w:rsidRPr="00B03BAF">
        <w:t xml:space="preserve">. No </w:t>
      </w:r>
      <w:proofErr w:type="gramStart"/>
      <w:r w:rsidR="007C5CC7" w:rsidRPr="00B03BAF">
        <w:t>particular problems</w:t>
      </w:r>
      <w:proofErr w:type="gramEnd"/>
      <w:r w:rsidR="007C5CC7" w:rsidRPr="00B03BAF">
        <w:t xml:space="preserve"> were observed that resulted in interference with the meeting</w:t>
      </w:r>
      <w:r w:rsidR="00552204" w:rsidRPr="00B03BAF">
        <w:t>, nor was any</w:t>
      </w:r>
      <w:ins w:id="31" w:author="Gary Sullivan" w:date="2021-08-09T16:55:00Z">
        <w:r w:rsidR="00CB5EC7">
          <w:t>one</w:t>
        </w:r>
      </w:ins>
      <w:del w:id="32" w:author="Gary Sullivan" w:date="2021-08-09T16:55:00Z">
        <w:r w:rsidR="00552204" w:rsidRPr="00B03BAF" w:rsidDel="00CB5EC7">
          <w:delText>body</w:delText>
        </w:r>
      </w:del>
      <w:r w:rsidR="00552204" w:rsidRPr="00B03BAF">
        <w:t xml:space="preserve"> identified who would have attended sessions without being authorized</w:t>
      </w:r>
      <w:r w:rsidR="007C5CC7" w:rsidRPr="00B03BAF">
        <w:t>.</w:t>
      </w:r>
    </w:p>
    <w:p w14:paraId="434525D8" w14:textId="30949D7E" w:rsidR="00F640CF" w:rsidRPr="00B03BAF" w:rsidRDefault="00F640CF" w:rsidP="00A22CF8">
      <w:pPr>
        <w:keepNext/>
      </w:pPr>
      <w:r w:rsidRPr="00B03BAF">
        <w:t xml:space="preserve">The following rules were </w:t>
      </w:r>
      <w:del w:id="33" w:author="Gary Sullivan" w:date="2021-08-09T16:55:00Z">
        <w:r w:rsidR="00E435C8" w:rsidRPr="00B03BAF" w:rsidDel="00CB5EC7">
          <w:delText xml:space="preserve">initially </w:delText>
        </w:r>
        <w:r w:rsidRPr="00B03BAF" w:rsidDel="00CB5EC7">
          <w:delText>set up</w:delText>
        </w:r>
      </w:del>
      <w:ins w:id="34" w:author="Gary Sullivan" w:date="2021-08-09T16:55:00Z">
        <w:r w:rsidR="00CB5EC7">
          <w:t>established</w:t>
        </w:r>
      </w:ins>
      <w:r w:rsidRPr="00B03BAF">
        <w:t xml:space="preserve">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w:t>
      </w:r>
      <w:proofErr w:type="gramStart"/>
      <w:r w:rsidRPr="00B03BAF">
        <w:t>e.g.</w:t>
      </w:r>
      <w:proofErr w:type="gramEnd"/>
      <w:r w:rsidRPr="00B03BAF">
        <w:t xml:space="preserve">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39D6ABB" w:rsidR="00F640CF" w:rsidRPr="00B03BAF" w:rsidRDefault="00F640CF" w:rsidP="007B03F5">
      <w:pPr>
        <w:numPr>
          <w:ilvl w:val="0"/>
          <w:numId w:val="33"/>
        </w:numPr>
      </w:pPr>
      <w:r w:rsidRPr="00B03BAF">
        <w:t xml:space="preserve">Use your full name and company/organization </w:t>
      </w:r>
      <w:ins w:id="35" w:author="Gary Sullivan" w:date="2021-08-09T16:56:00Z">
        <w:r w:rsidR="00CB5EC7">
          <w:t xml:space="preserve">and country </w:t>
        </w:r>
      </w:ins>
      <w:r w:rsidRPr="00B03BAF">
        <w:t>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lastRenderedPageBreak/>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w:t>
      </w:r>
      <w:proofErr w:type="gramStart"/>
      <w:r w:rsidR="00281D46" w:rsidRPr="00B03BAF">
        <w:t>software</w:t>
      </w:r>
      <w:proofErr w:type="gramEnd"/>
      <w:r w:rsidR="00281D46" w:rsidRPr="00B03BAF">
        <w:t xml:space="preserve"> and conformance packages, </w:t>
      </w:r>
      <w:r w:rsidRPr="00B03BAF">
        <w:t>was as follows:</w:t>
      </w:r>
    </w:p>
    <w:p w14:paraId="5AF43B36" w14:textId="77777777" w:rsidR="0033321B" w:rsidRDefault="0033321B" w:rsidP="0033321B">
      <w:pPr>
        <w:pStyle w:val="ListBullet2"/>
        <w:ind w:left="648"/>
        <w:contextualSpacing w:val="0"/>
      </w:pPr>
      <w:r>
        <w:t>Opening remarks and review of meeting logistics and communication practices</w:t>
      </w:r>
    </w:p>
    <w:p w14:paraId="66906939" w14:textId="77777777" w:rsidR="0033321B" w:rsidRDefault="0033321B" w:rsidP="0033321B">
      <w:pPr>
        <w:pStyle w:val="ListBullet2"/>
        <w:ind w:left="648"/>
        <w:contextualSpacing w:val="0"/>
      </w:pPr>
      <w:r>
        <w:t>Code of conduct policy reminder</w:t>
      </w:r>
    </w:p>
    <w:p w14:paraId="4D218B0B" w14:textId="77777777" w:rsidR="0033321B" w:rsidRDefault="0033321B" w:rsidP="0033321B">
      <w:pPr>
        <w:pStyle w:val="ListBullet2"/>
        <w:ind w:left="648"/>
        <w:contextualSpacing w:val="0"/>
      </w:pPr>
      <w:r>
        <w:t>IPR policy reminder and declarations</w:t>
      </w:r>
    </w:p>
    <w:p w14:paraId="1AE00EF3" w14:textId="77777777" w:rsidR="0033321B" w:rsidRDefault="0033321B" w:rsidP="0033321B">
      <w:pPr>
        <w:pStyle w:val="ListBullet2"/>
        <w:ind w:left="648"/>
        <w:contextualSpacing w:val="0"/>
      </w:pPr>
      <w:r>
        <w:t>Contribution document allocation</w:t>
      </w:r>
    </w:p>
    <w:p w14:paraId="20AA2D9C" w14:textId="77777777" w:rsidR="0033321B" w:rsidRDefault="0033321B" w:rsidP="0033321B">
      <w:pPr>
        <w:pStyle w:val="ListBullet2"/>
        <w:ind w:left="648"/>
        <w:contextualSpacing w:val="0"/>
      </w:pPr>
      <w:r>
        <w:t>Review of results of the previous meeting</w:t>
      </w:r>
    </w:p>
    <w:p w14:paraId="3BA48F64" w14:textId="77777777" w:rsidR="0033321B" w:rsidRDefault="0033321B" w:rsidP="0033321B">
      <w:pPr>
        <w:pStyle w:val="ListBullet2"/>
        <w:ind w:left="648"/>
        <w:contextualSpacing w:val="0"/>
      </w:pPr>
      <w:r>
        <w:t>Reports of ad hoc group (AHG) activities</w:t>
      </w:r>
    </w:p>
    <w:p w14:paraId="331DC160" w14:textId="77777777" w:rsidR="0033321B" w:rsidRDefault="0033321B" w:rsidP="0033321B">
      <w:pPr>
        <w:pStyle w:val="ListBullet2"/>
        <w:ind w:left="648"/>
        <w:contextualSpacing w:val="0"/>
      </w:pPr>
      <w:r>
        <w:t>Report of core experiment on entropy coding for high bit depth and high bit rate coding</w:t>
      </w:r>
    </w:p>
    <w:p w14:paraId="179055BF" w14:textId="77777777" w:rsidR="0033321B" w:rsidRDefault="0033321B" w:rsidP="0033321B">
      <w:pPr>
        <w:pStyle w:val="ListBullet2"/>
        <w:ind w:left="648"/>
        <w:contextualSpacing w:val="0"/>
      </w:pPr>
      <w:r>
        <w:t>Report of exploration experiments on neural-network-based video coding</w:t>
      </w:r>
    </w:p>
    <w:p w14:paraId="17363A02" w14:textId="77777777" w:rsidR="0033321B" w:rsidRDefault="0033321B" w:rsidP="0033321B">
      <w:pPr>
        <w:pStyle w:val="ListBullet2"/>
        <w:ind w:left="648"/>
        <w:contextualSpacing w:val="0"/>
      </w:pPr>
      <w:r>
        <w:t>Report of exploration experiments on enhanced compression beyond VVC capability</w:t>
      </w:r>
    </w:p>
    <w:p w14:paraId="165C2C5B" w14:textId="77777777" w:rsidR="0033321B" w:rsidRDefault="0033321B" w:rsidP="0033321B">
      <w:pPr>
        <w:pStyle w:val="ListBullet2"/>
        <w:ind w:left="648"/>
        <w:contextualSpacing w:val="0"/>
      </w:pPr>
      <w:r>
        <w:t>Consideration of contributions on high-level syntax</w:t>
      </w:r>
    </w:p>
    <w:p w14:paraId="691E596D" w14:textId="77777777" w:rsidR="0033321B" w:rsidRDefault="0033321B" w:rsidP="0033321B">
      <w:pPr>
        <w:pStyle w:val="ListBullet2"/>
        <w:ind w:left="648"/>
        <w:contextualSpacing w:val="0"/>
      </w:pPr>
      <w:r>
        <w:t>Consideration of contributions and communications on project guidance</w:t>
      </w:r>
    </w:p>
    <w:p w14:paraId="4C59978B" w14:textId="77777777" w:rsidR="0033321B" w:rsidRDefault="0033321B" w:rsidP="0033321B">
      <w:pPr>
        <w:pStyle w:val="ListBullet2"/>
        <w:ind w:left="648"/>
        <w:contextualSpacing w:val="0"/>
      </w:pPr>
      <w:r>
        <w:t>Consideration of video coding technology contributions</w:t>
      </w:r>
    </w:p>
    <w:p w14:paraId="24178D62" w14:textId="77777777" w:rsidR="0033321B" w:rsidRDefault="0033321B" w:rsidP="0033321B">
      <w:pPr>
        <w:pStyle w:val="ListBullet2"/>
        <w:ind w:left="648"/>
        <w:contextualSpacing w:val="0"/>
      </w:pPr>
      <w:r>
        <w:t>Consideration of contributions on conformance and reference software development</w:t>
      </w:r>
    </w:p>
    <w:p w14:paraId="3697B2EE" w14:textId="77777777" w:rsidR="0033321B" w:rsidRDefault="0033321B" w:rsidP="0033321B">
      <w:pPr>
        <w:pStyle w:val="ListBullet2"/>
        <w:ind w:left="648"/>
        <w:contextualSpacing w:val="0"/>
      </w:pPr>
      <w:r>
        <w:t>Consideration of contributions on coding-independent code points for video signal type identification</w:t>
      </w:r>
    </w:p>
    <w:p w14:paraId="74B8357D" w14:textId="77777777" w:rsidR="0033321B" w:rsidRDefault="0033321B" w:rsidP="0033321B">
      <w:pPr>
        <w:pStyle w:val="ListBullet2"/>
        <w:ind w:left="648"/>
        <w:contextualSpacing w:val="0"/>
      </w:pPr>
      <w:r>
        <w:t>Consideration of contributions on errata relating to standards in the domain of JVET</w:t>
      </w:r>
    </w:p>
    <w:p w14:paraId="59E9053A" w14:textId="77777777" w:rsidR="0033321B" w:rsidRDefault="0033321B" w:rsidP="0033321B">
      <w:pPr>
        <w:pStyle w:val="ListBullet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ListBullet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ListBullet2"/>
        <w:ind w:left="648"/>
        <w:contextualSpacing w:val="0"/>
      </w:pPr>
      <w:r>
        <w:t>Consideration of information contributions</w:t>
      </w:r>
    </w:p>
    <w:p w14:paraId="0650ADC5" w14:textId="77777777" w:rsidR="0033321B" w:rsidRDefault="0033321B" w:rsidP="0033321B">
      <w:pPr>
        <w:pStyle w:val="ListBullet2"/>
        <w:ind w:left="648"/>
        <w:contextualSpacing w:val="0"/>
      </w:pPr>
      <w:r>
        <w:t>Coordination of visual quality testing</w:t>
      </w:r>
    </w:p>
    <w:p w14:paraId="602715B6" w14:textId="77777777" w:rsidR="0033321B" w:rsidRDefault="0033321B" w:rsidP="0033321B">
      <w:pPr>
        <w:pStyle w:val="ListBullet2"/>
        <w:ind w:left="648"/>
        <w:contextualSpacing w:val="0"/>
      </w:pPr>
      <w:r>
        <w:t>Coordination activities with other organizations</w:t>
      </w:r>
    </w:p>
    <w:p w14:paraId="5678DB54" w14:textId="77777777" w:rsidR="0033321B" w:rsidRDefault="0033321B" w:rsidP="0033321B">
      <w:pPr>
        <w:pStyle w:val="ListBullet2"/>
        <w:ind w:left="648"/>
        <w:contextualSpacing w:val="0"/>
      </w:pPr>
      <w:r>
        <w:t>Approval of output documents and associated editing periods</w:t>
      </w:r>
    </w:p>
    <w:p w14:paraId="75831B26" w14:textId="6C25AFD5" w:rsidR="0033321B" w:rsidRDefault="0033321B" w:rsidP="0033321B">
      <w:pPr>
        <w:pStyle w:val="ListBullet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ListBullet2"/>
        <w:ind w:left="648"/>
        <w:contextualSpacing w:val="0"/>
      </w:pPr>
      <w:r>
        <w:t xml:space="preserve">Other </w:t>
      </w:r>
      <w:r w:rsidRPr="00E1211D">
        <w:t>business as appropriate for consideration</w:t>
      </w:r>
    </w:p>
    <w:p w14:paraId="59AB9CEE" w14:textId="00667079" w:rsidR="00E435C8" w:rsidRPr="00B03BAF" w:rsidRDefault="0033321B" w:rsidP="0033321B">
      <w:pPr>
        <w:pStyle w:val="ListBullet2"/>
        <w:keepNext/>
        <w:numPr>
          <w:ilvl w:val="0"/>
          <w:numId w:val="0"/>
        </w:numPr>
        <w:contextualSpacing w:val="0"/>
      </w:pPr>
      <w:del w:id="36" w:author="Gary Sullivan" w:date="2021-08-09T16:56:00Z">
        <w:r w:rsidDel="00CB5EC7">
          <w:lastRenderedPageBreak/>
          <w:delText>Other business as appropriate for consideration</w:delText>
        </w:r>
      </w:del>
      <w:r w:rsidR="00E435C8" w:rsidRPr="00B03BAF">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pPr>
        <w:pStyle w:val="ListBullet2"/>
        <w:keepNext/>
        <w:ind w:left="648"/>
        <w:contextualSpacing w:val="0"/>
        <w:pPrChange w:id="37" w:author="Gary Sullivan" w:date="2021-08-09T16:56:00Z">
          <w:pPr>
            <w:pStyle w:val="ListBullet2"/>
            <w:ind w:left="648"/>
            <w:contextualSpacing w:val="0"/>
          </w:pPr>
        </w:pPrChange>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ListBullet2"/>
        <w:ind w:left="648"/>
        <w:contextualSpacing w:val="0"/>
      </w:pPr>
      <w:r w:rsidRPr="00B03BAF">
        <w:t>[“</w:t>
      </w:r>
      <w:proofErr w:type="spellStart"/>
      <w:r w:rsidR="00A32193">
        <w:t>overday</w:t>
      </w:r>
      <w:proofErr w:type="spellEnd"/>
      <w:r w:rsidRPr="00B03BAF">
        <w:t xml:space="preserve">” break – nearly </w:t>
      </w:r>
      <w:r w:rsidR="00A32193">
        <w:t>12</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3FF36241"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w:t>
      </w:r>
      <w:del w:id="38" w:author="Gary Sullivan" w:date="2021-08-09T16:57:00Z">
        <w:r w:rsidRPr="00B03BAF" w:rsidDel="00CB5EC7">
          <w:delText>used to</w:delText>
        </w:r>
      </w:del>
      <w:ins w:id="39" w:author="Gary Sullivan" w:date="2021-08-09T16:57:00Z">
        <w:r w:rsidR="00CB5EC7">
          <w:t>had</w:t>
        </w:r>
      </w:ins>
      <w:r w:rsidRPr="00B03BAF">
        <w:t xml:space="preserve"> be</w:t>
      </w:r>
      <w:ins w:id="40" w:author="Gary Sullivan" w:date="2021-08-09T16:57:00Z">
        <w:r w:rsidR="00CB5EC7">
          <w:t>en</w:t>
        </w:r>
      </w:ins>
      <w:r w:rsidRPr="00B03BAF">
        <w:t xml:space="preserve"> the </w:t>
      </w:r>
      <w:r w:rsidR="008400F5" w:rsidRPr="00B03BAF">
        <w:t>second</w:t>
      </w:r>
      <w:r w:rsidRPr="00B03BAF">
        <w:t xml:space="preserve"> meeting conducted as </w:t>
      </w:r>
      <w:ins w:id="41" w:author="Gary Sullivan" w:date="2021-08-09T16:57:00Z">
        <w:r w:rsidR="00CB5EC7">
          <w:t xml:space="preserve">an </w:t>
        </w:r>
      </w:ins>
      <w:r w:rsidRPr="00B03BAF">
        <w:t>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9C0634"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9C0634"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1553683C"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w:t>
      </w:r>
      <w:ins w:id="42" w:author="Gary Sullivan" w:date="2021-08-09T16:57:00Z">
        <w:r w:rsidR="00CB5EC7">
          <w:rPr>
            <w:rFonts w:eastAsia="SimSun"/>
            <w:szCs w:val="20"/>
          </w:rPr>
          <w:t>e</w:t>
        </w:r>
      </w:ins>
      <w:del w:id="43" w:author="Gary Sullivan" w:date="2021-08-09T16:57:00Z">
        <w:r w:rsidRPr="00B03BAF" w:rsidDel="00CB5EC7">
          <w:rPr>
            <w:rFonts w:eastAsia="SimSun"/>
            <w:szCs w:val="20"/>
          </w:rPr>
          <w:delText>i</w:delText>
        </w:r>
      </w:del>
      <w:r w:rsidRPr="00B03BAF">
        <w:rPr>
          <w:rFonts w:eastAsia="SimSun"/>
          <w:szCs w:val="20"/>
        </w:rPr>
        <w:t>s</w:t>
      </w:r>
      <w:ins w:id="44" w:author="Gary Sullivan" w:date="2021-08-09T16:57:00Z">
        <w:r w:rsidR="00CB5EC7">
          <w:rPr>
            <w:rFonts w:eastAsia="SimSun"/>
            <w:szCs w:val="20"/>
          </w:rPr>
          <w:t>e</w:t>
        </w:r>
      </w:ins>
      <w:r w:rsidRPr="00B03BAF">
        <w:rPr>
          <w:rFonts w:eastAsia="SimSun"/>
          <w:szCs w:val="20"/>
        </w:rPr>
        <w:t xml:space="preserve">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w:t>
      </w:r>
      <w:proofErr w:type="gramStart"/>
      <w:r w:rsidRPr="00B03BAF">
        <w:t>in the event that</w:t>
      </w:r>
      <w:proofErr w:type="gramEnd"/>
      <w:r w:rsidRPr="00B03BAF">
        <w:t xml:space="preserve"> they are aware of unreported patents that are essential to implementation of a standard or of a draft standard under development.</w:t>
      </w:r>
    </w:p>
    <w:p w14:paraId="2D210574" w14:textId="77777777" w:rsidR="00556EEC" w:rsidRPr="00B03BAF" w:rsidRDefault="00BC2EF4">
      <w:pPr>
        <w:keepNext/>
        <w:pPrChange w:id="45" w:author="Gary Sullivan" w:date="2021-08-09T16:57:00Z">
          <w:pPr/>
        </w:pPrChange>
      </w:pPr>
      <w:r w:rsidRPr="00B03BAF">
        <w:lastRenderedPageBreak/>
        <w:t>Some relevant links for organizational and IPR policy information are provided below:</w:t>
      </w:r>
    </w:p>
    <w:p w14:paraId="66DB0FAD" w14:textId="77777777" w:rsidR="00556EEC" w:rsidRPr="00B03BAF" w:rsidRDefault="009C0634" w:rsidP="007B03F5">
      <w:pPr>
        <w:pStyle w:val="ListBullet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9C0634" w:rsidP="007B03F5">
      <w:pPr>
        <w:pStyle w:val="ListBullet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9C0634" w:rsidP="007B03F5">
      <w:pPr>
        <w:pStyle w:val="ListBullet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4D84F691" w:rsidR="00556EEC" w:rsidRPr="00B03BAF" w:rsidDel="00CB5EC7" w:rsidRDefault="005338E1" w:rsidP="00EF25D2">
      <w:pPr>
        <w:keepNext/>
        <w:rPr>
          <w:del w:id="46" w:author="Gary Sullivan" w:date="2021-08-09T16:57:00Z"/>
        </w:rPr>
      </w:pPr>
      <w:del w:id="47" w:author="Gary Sullivan" w:date="2021-08-09T16:57:00Z">
        <w:r w:rsidRPr="00B03BAF" w:rsidDel="00CB5EC7">
          <w:delText>It is noted that the ITU TSB director</w:delText>
        </w:r>
        <w:r w:rsidR="00556EEC" w:rsidRPr="00B03BAF" w:rsidDel="00CB5EC7">
          <w:delText>’</w:delText>
        </w:r>
        <w:r w:rsidRPr="00B03BAF" w:rsidDel="00CB5EC7">
          <w:delText>s AHG on IPR had issued a clarification of the IPR reporting process for ITU-T standards, as follows, per SG 16 TD 327 (GEN/16):</w:delText>
        </w:r>
      </w:del>
    </w:p>
    <w:p w14:paraId="1DF11FE7" w14:textId="7B60DDE6" w:rsidR="00556EEC" w:rsidRPr="00B03BAF" w:rsidDel="00CB5EC7" w:rsidRDefault="00556EEC" w:rsidP="00F830A1">
      <w:pPr>
        <w:ind w:left="360"/>
        <w:rPr>
          <w:del w:id="48" w:author="Gary Sullivan" w:date="2021-08-09T16:57:00Z"/>
        </w:rPr>
      </w:pPr>
      <w:del w:id="49" w:author="Gary Sullivan" w:date="2021-08-09T16:57:00Z">
        <w:r w:rsidRPr="00B03BAF" w:rsidDel="00CB5EC7">
          <w:delText>“</w:delText>
        </w:r>
        <w:r w:rsidR="005338E1" w:rsidRPr="00B03BAF" w:rsidDel="00CB5EC7">
          <w:delText>TSB has reported to the TSB Director</w:delText>
        </w:r>
        <w:r w:rsidRPr="00B03BAF" w:rsidDel="00CB5EC7">
          <w:delText>’</w:delText>
        </w:r>
        <w:r w:rsidR="00D36D6E" w:rsidRPr="00B03BAF" w:rsidDel="00CB5EC7">
          <w:delText>s</w:delText>
        </w:r>
        <w:r w:rsidR="005338E1" w:rsidRPr="00B03BAF" w:rsidDel="00CB5EC7">
          <w:delTex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delText>
        </w:r>
      </w:del>
    </w:p>
    <w:p w14:paraId="46619285" w14:textId="7069CC8D" w:rsidR="00556EEC" w:rsidRPr="00B03BAF" w:rsidDel="00CB5EC7" w:rsidRDefault="005338E1" w:rsidP="00F830A1">
      <w:pPr>
        <w:ind w:left="360"/>
        <w:rPr>
          <w:del w:id="50" w:author="Gary Sullivan" w:date="2021-08-09T16:57:00Z"/>
        </w:rPr>
      </w:pPr>
      <w:del w:id="51" w:author="Gary Sullivan" w:date="2021-08-09T16:57:00Z">
        <w:r w:rsidRPr="00B03BAF" w:rsidDel="00CB5EC7">
          <w:delText>In cases where a contributor wishes to disclose patents related to technology in Contributions, this can be done in the Contributions themselves, or informed verbally or otherwise in written form to the technical group (e.g. a Rapporteur</w:delText>
        </w:r>
        <w:r w:rsidR="00556EEC" w:rsidRPr="00B03BAF" w:rsidDel="00CB5EC7">
          <w:delText>’</w:delText>
        </w:r>
        <w:r w:rsidR="00D36D6E" w:rsidRPr="00B03BAF" w:rsidDel="00CB5EC7">
          <w:delText>s</w:delText>
        </w:r>
        <w:r w:rsidRPr="00B03BAF" w:rsidDel="00CB5EC7">
          <w:delText xml:space="preserve"> group), disclosure which should then be duly noted in the meeting report for future reference and record keeping.</w:delText>
        </w:r>
      </w:del>
    </w:p>
    <w:p w14:paraId="283EDB99" w14:textId="02B7631F" w:rsidR="00556EEC" w:rsidRPr="00B03BAF" w:rsidDel="00CB5EC7" w:rsidRDefault="005338E1" w:rsidP="00F830A1">
      <w:pPr>
        <w:ind w:left="360"/>
        <w:rPr>
          <w:del w:id="52" w:author="Gary Sullivan" w:date="2021-08-09T16:57:00Z"/>
        </w:rPr>
      </w:pPr>
      <w:del w:id="53" w:author="Gary Sullivan" w:date="2021-08-09T16:57:00Z">
        <w:r w:rsidRPr="00B03BAF" w:rsidDel="00CB5EC7">
          <w:delTex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delText>
        </w:r>
      </w:del>
    </w:p>
    <w:p w14:paraId="0E7B49E9" w14:textId="172CCF0D" w:rsidR="00556EEC" w:rsidRPr="00B03BAF" w:rsidDel="00CB5EC7" w:rsidRDefault="005338E1" w:rsidP="00F830A1">
      <w:pPr>
        <w:ind w:left="360"/>
        <w:rPr>
          <w:del w:id="54" w:author="Gary Sullivan" w:date="2021-08-09T16:57:00Z"/>
        </w:rPr>
      </w:pPr>
      <w:del w:id="55" w:author="Gary Sullivan" w:date="2021-08-09T16:57:00Z">
        <w:r w:rsidRPr="00B03BAF" w:rsidDel="00CB5EC7">
          <w:delText>Therefore, patent holders should submit the Patent Statement and Licensing Declaration form at the time the patent holder believes that the patent is essential to the implementation of a draft or approved Recommendation.</w:delText>
        </w:r>
        <w:r w:rsidR="00556EEC" w:rsidRPr="00B03BAF" w:rsidDel="00CB5EC7">
          <w:delText>”</w:delText>
        </w:r>
      </w:del>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w:t>
      </w:r>
      <w:proofErr w:type="gramStart"/>
      <w:r w:rsidRPr="00B03BAF">
        <w:t>previously-unreported</w:t>
      </w:r>
      <w:proofErr w:type="gramEnd"/>
      <w:r w:rsidRPr="00B03BAF">
        <w:t xml:space="preserve">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w:t>
      </w:r>
      <w:proofErr w:type="gramStart"/>
      <w:r w:rsidR="007C522B" w:rsidRPr="00B03BAF">
        <w:t>accessible, but</w:t>
      </w:r>
      <w:proofErr w:type="gramEnd"/>
      <w:r w:rsidR="007C522B" w:rsidRPr="00B03BAF">
        <w:t xml:space="preserve">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56"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56"/>
      <w:r w:rsidR="005F31B5" w:rsidRPr="00B03BAF">
        <w:t>13</w:t>
      </w:r>
      <w:r w:rsidR="005F31B5">
        <w:t>18</w:t>
      </w:r>
      <w:r w:rsidR="00D25620" w:rsidRPr="00B03BAF">
        <w:t>.</w:t>
      </w:r>
      <w:r w:rsidR="00EA3DF3" w:rsidRPr="00B03BAF">
        <w:t xml:space="preserve"> </w:t>
      </w:r>
      <w:bookmarkStart w:id="57"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57"/>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lastRenderedPageBreak/>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xml:space="preserve">: </w:t>
      </w:r>
      <w:proofErr w:type="spellStart"/>
      <w:r w:rsidRPr="00B03BAF">
        <w:t>Biprediction</w:t>
      </w:r>
      <w:proofErr w:type="spellEnd"/>
      <w:r w:rsidRPr="00B03BAF">
        <w:t xml:space="preserve"> with CU based weighting</w:t>
      </w:r>
    </w:p>
    <w:p w14:paraId="30F53C6E" w14:textId="77777777" w:rsidR="00634A08" w:rsidRPr="00B03BAF" w:rsidRDefault="00634A08" w:rsidP="007B03F5">
      <w:pPr>
        <w:numPr>
          <w:ilvl w:val="0"/>
          <w:numId w:val="31"/>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r w:rsidRPr="00B03BAF">
        <w:t>.</w:t>
      </w:r>
    </w:p>
    <w:p w14:paraId="49FA7A3E" w14:textId="77777777" w:rsidR="00634A08" w:rsidRPr="00B03BAF" w:rsidRDefault="00634A08" w:rsidP="007B03F5">
      <w:pPr>
        <w:numPr>
          <w:ilvl w:val="0"/>
          <w:numId w:val="31"/>
        </w:numPr>
      </w:pPr>
      <w:proofErr w:type="spellStart"/>
      <w:r w:rsidRPr="00B03BAF">
        <w:rPr>
          <w:b/>
        </w:rPr>
        <w:t>BoG</w:t>
      </w:r>
      <w:proofErr w:type="spellEnd"/>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lastRenderedPageBreak/>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proofErr w:type="spellStart"/>
      <w:r w:rsidRPr="00B03BAF">
        <w:rPr>
          <w:b/>
        </w:rPr>
        <w:t>DoCR</w:t>
      </w:r>
      <w:proofErr w:type="spellEnd"/>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lastRenderedPageBreak/>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proofErr w:type="spellStart"/>
      <w:r w:rsidRPr="00B03BAF">
        <w:rPr>
          <w:b/>
        </w:rPr>
        <w:t>HyGT</w:t>
      </w:r>
      <w:proofErr w:type="spellEnd"/>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lastRenderedPageBreak/>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w:t>
      </w:r>
      <w:proofErr w:type="spellStart"/>
      <w:r w:rsidRPr="00B03BAF">
        <w:t>Loève</w:t>
      </w:r>
      <w:proofErr w:type="spellEnd"/>
      <w:r w:rsidRPr="00B03BAF">
        <w:t xml:space="preser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lastRenderedPageBreak/>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proofErr w:type="spellStart"/>
      <w:r w:rsidRPr="00B03BAF">
        <w:rPr>
          <w:b/>
        </w:rPr>
        <w:t>PoR</w:t>
      </w:r>
      <w:proofErr w:type="spellEnd"/>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w:t>
      </w:r>
      <w:proofErr w:type="gramStart"/>
      <w:r w:rsidRPr="00B03BAF">
        <w:t>e.g.</w:t>
      </w:r>
      <w:proofErr w:type="gramEnd"/>
      <w:r w:rsidRPr="00B03BAF">
        <w:t xml:space="preserve">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lastRenderedPageBreak/>
        <w:t>SBT</w:t>
      </w:r>
      <w:r w:rsidRPr="00B03BAF">
        <w:t>: Subblock transform.</w:t>
      </w:r>
    </w:p>
    <w:p w14:paraId="11215B8B" w14:textId="77777777" w:rsidR="00634A08" w:rsidRPr="00B03BAF" w:rsidRDefault="00634A08" w:rsidP="007B03F5">
      <w:pPr>
        <w:numPr>
          <w:ilvl w:val="0"/>
          <w:numId w:val="31"/>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xml:space="preserve">: Slice data; alternatively, </w:t>
      </w:r>
      <w:proofErr w:type="gramStart"/>
      <w:r w:rsidRPr="00B03BAF">
        <w:t>standard-definition</w:t>
      </w:r>
      <w:proofErr w:type="gramEnd"/>
      <w:r w:rsidRPr="00B03BAF">
        <w:t>.</w:t>
      </w:r>
    </w:p>
    <w:p w14:paraId="593C9674" w14:textId="77777777" w:rsidR="00634A08" w:rsidRPr="00B03BAF" w:rsidRDefault="00634A08" w:rsidP="007B03F5">
      <w:pPr>
        <w:numPr>
          <w:ilvl w:val="0"/>
          <w:numId w:val="31"/>
        </w:numPr>
      </w:pPr>
      <w:r w:rsidRPr="00B03BAF">
        <w:rPr>
          <w:b/>
        </w:rPr>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xml:space="preserve">: </w:t>
      </w:r>
      <w:proofErr w:type="gramStart"/>
      <w:r w:rsidRPr="00B03BAF">
        <w:t>Step-wise</w:t>
      </w:r>
      <w:proofErr w:type="gramEnd"/>
      <w:r w:rsidRPr="00B03BAF">
        <w:t xml:space="preserv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lastRenderedPageBreak/>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proofErr w:type="spellStart"/>
      <w:r w:rsidRPr="00B03BAF">
        <w:rPr>
          <w:b/>
        </w:rPr>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lastRenderedPageBreak/>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58" w:name="_Ref43878169"/>
      <w:r w:rsidRPr="00B03BAF">
        <w:rPr>
          <w:lang w:val="en-CA"/>
        </w:rPr>
        <w:t>Opening remarks</w:t>
      </w:r>
      <w:bookmarkEnd w:id="58"/>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ListBullet2"/>
        <w:numPr>
          <w:ilvl w:val="0"/>
          <w:numId w:val="19"/>
        </w:numPr>
        <w:contextualSpacing w:val="0"/>
      </w:pPr>
      <w:r w:rsidRPr="00B03BAF">
        <w:t>Timing and organization of online meetings, calendar</w:t>
      </w:r>
    </w:p>
    <w:p w14:paraId="752D3390" w14:textId="47AF0A53" w:rsidR="007C522B" w:rsidRPr="001B0C2D" w:rsidRDefault="007C522B" w:rsidP="007B03F5">
      <w:pPr>
        <w:pStyle w:val="ListBullet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ListBullet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ListBullet2"/>
        <w:numPr>
          <w:ilvl w:val="2"/>
          <w:numId w:val="19"/>
        </w:numPr>
        <w:contextualSpacing w:val="0"/>
      </w:pPr>
      <w:bookmarkStart w:id="59" w:name="_Hlk72743799"/>
      <w:r w:rsidRPr="005622AD">
        <w:t>HSTP-VID-WPOM</w:t>
      </w:r>
      <w:r w:rsidR="004C2869">
        <w:t xml:space="preserve"> V1</w:t>
      </w:r>
      <w:bookmarkEnd w:id="59"/>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ListBullet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ListBullet2"/>
        <w:numPr>
          <w:ilvl w:val="1"/>
          <w:numId w:val="19"/>
        </w:numPr>
        <w:contextualSpacing w:val="0"/>
      </w:pPr>
      <w:r>
        <w:t>AVC</w:t>
      </w:r>
    </w:p>
    <w:p w14:paraId="5A7B7007" w14:textId="58FA35BA" w:rsidR="005E54EB" w:rsidRDefault="005E54EB" w:rsidP="005E54EB">
      <w:pPr>
        <w:pStyle w:val="ListBullet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ListBullet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5C6EFC24" w:rsidR="005E54EB" w:rsidRDefault="005E54EB" w:rsidP="006E03C2">
      <w:pPr>
        <w:pStyle w:val="ListBullet2"/>
        <w:numPr>
          <w:ilvl w:val="2"/>
          <w:numId w:val="19"/>
        </w:numPr>
        <w:contextualSpacing w:val="0"/>
      </w:pPr>
      <w:del w:id="60" w:author="Gary Sullivan" w:date="2021-08-09T16:58:00Z">
        <w:r w:rsidRPr="006E03C2" w:rsidDel="00CB5EC7">
          <w:rPr>
            <w:highlight w:val="yellow"/>
          </w:rPr>
          <w:delText>Status</w:delText>
        </w:r>
        <w:r w:rsidDel="00CB5EC7">
          <w:delText xml:space="preserve"> in </w:delText>
        </w:r>
      </w:del>
      <w:r>
        <w:t>ISO/IEC</w:t>
      </w:r>
      <w:r w:rsidR="0071348F">
        <w:t xml:space="preserve"> </w:t>
      </w:r>
      <w:r w:rsidR="004B1F3E">
        <w:t>14496-10</w:t>
      </w:r>
      <w:ins w:id="61" w:author="Gary Sullivan" w:date="2021-08-09T16:58:00Z">
        <w:r w:rsidR="00CB5EC7" w:rsidRPr="00CB5EC7">
          <w:t>:2020 (Ed. 9) FDIS closed 2020-11-27, published 2020-12-15 –</w:t>
        </w:r>
      </w:ins>
      <w:del w:id="62" w:author="Gary Sullivan" w:date="2021-08-09T16:58:00Z">
        <w:r w:rsidR="004B1F3E" w:rsidDel="00CB5EC7">
          <w:delText xml:space="preserve"> </w:delText>
        </w:r>
        <w:r w:rsidR="0071348F" w:rsidDel="00CB5EC7">
          <w:delText>-</w:delText>
        </w:r>
      </w:del>
      <w:r w:rsidR="0071348F">
        <w:t xml:space="preserve"> corresponding aspects are partly in the in-progress CDAM (see below)</w:t>
      </w:r>
    </w:p>
    <w:p w14:paraId="55FA650D" w14:textId="00C33131" w:rsidR="00234A0A" w:rsidRDefault="00B54652" w:rsidP="007B03F5">
      <w:pPr>
        <w:pStyle w:val="ListBullet2"/>
        <w:numPr>
          <w:ilvl w:val="1"/>
          <w:numId w:val="19"/>
        </w:numPr>
        <w:contextualSpacing w:val="0"/>
      </w:pPr>
      <w:r w:rsidRPr="00B03BAF">
        <w:t>HEVC</w:t>
      </w:r>
    </w:p>
    <w:p w14:paraId="4E17B568" w14:textId="13841976" w:rsidR="00234A0A" w:rsidRDefault="00234A0A" w:rsidP="007B03F5">
      <w:pPr>
        <w:pStyle w:val="ListBullet2"/>
        <w:numPr>
          <w:ilvl w:val="2"/>
          <w:numId w:val="19"/>
        </w:numPr>
        <w:contextualSpacing w:val="0"/>
      </w:pPr>
      <w:r>
        <w:t>H.265 V7 approved 2019-11-29, published 2020-01-10</w:t>
      </w:r>
    </w:p>
    <w:p w14:paraId="2495851B" w14:textId="7D3B7790" w:rsidR="00234A0A" w:rsidRDefault="00234A0A" w:rsidP="007B03F5">
      <w:pPr>
        <w:pStyle w:val="ListBullet2"/>
        <w:numPr>
          <w:ilvl w:val="2"/>
          <w:numId w:val="19"/>
        </w:numPr>
        <w:contextualSpacing w:val="0"/>
      </w:pPr>
      <w:r>
        <w:t xml:space="preserve">ISO/IEC 23008-2:2020 (Ed. 4) </w:t>
      </w:r>
      <w:ins w:id="63" w:author="Gary Sullivan" w:date="2021-08-09T16:58:00Z">
        <w:r w:rsidR="00CB5EC7" w:rsidRPr="00CB5EC7">
          <w:t xml:space="preserve">FDIS closed 2020-07-16, </w:t>
        </w:r>
      </w:ins>
      <w:r>
        <w:t>published 2020-08-27</w:t>
      </w:r>
    </w:p>
    <w:p w14:paraId="715DE65A" w14:textId="756C4BB8" w:rsidR="00234A0A" w:rsidRDefault="00234A0A" w:rsidP="007B03F5">
      <w:pPr>
        <w:pStyle w:val="ListBullet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FE577DD" w14:textId="77777777" w:rsidR="00CB5EC7" w:rsidRDefault="00234A0A" w:rsidP="00CB5EC7">
      <w:pPr>
        <w:pStyle w:val="ListBullet2"/>
        <w:numPr>
          <w:ilvl w:val="2"/>
          <w:numId w:val="19"/>
        </w:numPr>
        <w:contextualSpacing w:val="0"/>
        <w:rPr>
          <w:ins w:id="64" w:author="Gary Sullivan" w:date="2021-08-09T16:59:00Z"/>
        </w:rPr>
      </w:pPr>
      <w:r>
        <w:t xml:space="preserve">ISO/IEC 23008-2:2020 FDAM 1 ballot </w:t>
      </w:r>
      <w:del w:id="65" w:author="Gary Sullivan" w:date="2021-08-09T16:59:00Z">
        <w:r w:rsidDel="00CB5EC7">
          <w:delText xml:space="preserve">started </w:delText>
        </w:r>
      </w:del>
      <w:ins w:id="66" w:author="Gary Sullivan" w:date="2021-08-09T16:59:00Z">
        <w:r w:rsidR="00CB5EC7">
          <w:t xml:space="preserve">closed </w:t>
        </w:r>
      </w:ins>
      <w:r>
        <w:t>2021-0</w:t>
      </w:r>
      <w:ins w:id="67" w:author="Gary Sullivan" w:date="2021-08-09T16:59:00Z">
        <w:r w:rsidR="00CB5EC7">
          <w:t>6</w:t>
        </w:r>
      </w:ins>
      <w:del w:id="68" w:author="Gary Sullivan" w:date="2021-08-09T16:59:00Z">
        <w:r w:rsidDel="00CB5EC7">
          <w:delText>4</w:delText>
        </w:r>
      </w:del>
      <w:r>
        <w:t>-0</w:t>
      </w:r>
      <w:ins w:id="69" w:author="Gary Sullivan" w:date="2021-08-09T16:59:00Z">
        <w:r w:rsidR="00CB5EC7">
          <w:t>3</w:t>
        </w:r>
      </w:ins>
      <w:del w:id="70" w:author="Gary Sullivan" w:date="2021-08-09T16:59:00Z">
        <w:r w:rsidDel="00CB5EC7">
          <w:delText>7</w:delText>
        </w:r>
        <w:r w:rsidR="0071348F" w:rsidDel="00CB5EC7">
          <w:delText xml:space="preserve"> [</w:delText>
        </w:r>
        <w:r w:rsidR="0071348F" w:rsidRPr="006E03C2" w:rsidDel="00CB5EC7">
          <w:rPr>
            <w:highlight w:val="yellow"/>
          </w:rPr>
          <w:delText>update</w:delText>
        </w:r>
        <w:r w:rsidR="0071348F" w:rsidDel="00CB5EC7">
          <w:delText>]</w:delText>
        </w:r>
      </w:del>
      <w:r>
        <w:t xml:space="preserve"> (</w:t>
      </w:r>
      <w:r w:rsidRPr="00234A0A">
        <w:t>Shutter interval information SEI message</w:t>
      </w:r>
      <w:r>
        <w:t>)</w:t>
      </w:r>
    </w:p>
    <w:p w14:paraId="79E821D6" w14:textId="21344F60" w:rsidR="00234A0A" w:rsidRDefault="00CB5EC7">
      <w:pPr>
        <w:pStyle w:val="ListBullet2"/>
        <w:numPr>
          <w:ilvl w:val="3"/>
          <w:numId w:val="19"/>
        </w:numPr>
        <w:contextualSpacing w:val="0"/>
        <w:pPrChange w:id="71" w:author="Gary Sullivan" w:date="2021-08-09T16:59:00Z">
          <w:pPr>
            <w:pStyle w:val="ListBullet2"/>
            <w:numPr>
              <w:ilvl w:val="2"/>
              <w:numId w:val="19"/>
            </w:numPr>
            <w:tabs>
              <w:tab w:val="clear" w:pos="643"/>
            </w:tabs>
            <w:ind w:left="1800"/>
            <w:contextualSpacing w:val="0"/>
          </w:pPr>
        </w:pPrChange>
      </w:pPr>
      <w:ins w:id="72" w:author="Gary Sullivan" w:date="2021-08-09T16:59:00Z">
        <w:r>
          <w:t>Published 2021-07-12 (during the meeting)</w:t>
        </w:r>
      </w:ins>
    </w:p>
    <w:p w14:paraId="3353A5A7" w14:textId="5E2A4621" w:rsidR="00B54652" w:rsidRDefault="008C7F67" w:rsidP="007B03F5">
      <w:pPr>
        <w:pStyle w:val="ListBullet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21A35CEA" w:rsidR="00E80C2B" w:rsidRDefault="00E80C2B" w:rsidP="007B03F5">
      <w:pPr>
        <w:pStyle w:val="ListBullet2"/>
        <w:numPr>
          <w:ilvl w:val="2"/>
          <w:numId w:val="19"/>
        </w:numPr>
        <w:contextualSpacing w:val="0"/>
      </w:pPr>
      <w:proofErr w:type="gramStart"/>
      <w:r>
        <w:t>H.Sup</w:t>
      </w:r>
      <w:proofErr w:type="gramEnd"/>
      <w:r>
        <w:t xml:space="preserve">19 V3 </w:t>
      </w:r>
      <w:ins w:id="73" w:author="Gary Sullivan" w:date="2021-08-09T16:59:00Z">
        <w:r w:rsidR="00CB5EC7" w:rsidRPr="00CB5EC7">
          <w:t>approved 2021-04-30, published 2021-06-04</w:t>
        </w:r>
      </w:ins>
      <w:del w:id="74" w:author="Gary Sullivan" w:date="2021-08-09T16:59:00Z">
        <w:r w:rsidDel="00CB5EC7">
          <w:delText>to be Approved at the current meeting</w:delText>
        </w:r>
        <w:r w:rsidR="00AA6C43" w:rsidDel="00CB5EC7">
          <w:delText xml:space="preserve"> (</w:delText>
        </w:r>
        <w:r w:rsidR="00AA6C43" w:rsidRPr="006E03C2" w:rsidDel="00CB5EC7">
          <w:rPr>
            <w:highlight w:val="yellow"/>
          </w:rPr>
          <w:delText>update</w:delText>
        </w:r>
        <w:r w:rsidR="00AA6C43" w:rsidDel="00CB5EC7">
          <w:delText>)</w:delText>
        </w:r>
      </w:del>
    </w:p>
    <w:p w14:paraId="60D271AA" w14:textId="1F013D14" w:rsidR="00E80C2B" w:rsidRPr="00B03BAF" w:rsidRDefault="00E80C2B" w:rsidP="007B03F5">
      <w:pPr>
        <w:pStyle w:val="ListBullet2"/>
        <w:numPr>
          <w:ilvl w:val="2"/>
          <w:numId w:val="19"/>
        </w:numPr>
        <w:contextualSpacing w:val="0"/>
      </w:pPr>
      <w:r>
        <w:t>ISO/IEC TR 23091-4 (Ed. 3) published 2021-05-23</w:t>
      </w:r>
    </w:p>
    <w:p w14:paraId="40C76282" w14:textId="2FC97BEA" w:rsidR="00E80C2B" w:rsidRDefault="00E80C2B" w:rsidP="007B03F5">
      <w:pPr>
        <w:pStyle w:val="ListBullet2"/>
        <w:keepNext/>
        <w:numPr>
          <w:ilvl w:val="1"/>
          <w:numId w:val="19"/>
        </w:numPr>
        <w:contextualSpacing w:val="0"/>
      </w:pPr>
      <w:r>
        <w:t>VVC</w:t>
      </w:r>
    </w:p>
    <w:p w14:paraId="5FA394E6" w14:textId="7EE51E0D" w:rsidR="00E80C2B" w:rsidRDefault="00E80C2B" w:rsidP="007B03F5">
      <w:pPr>
        <w:pStyle w:val="ListBullet2"/>
        <w:keepNext/>
        <w:numPr>
          <w:ilvl w:val="2"/>
          <w:numId w:val="19"/>
        </w:numPr>
        <w:contextualSpacing w:val="0"/>
      </w:pPr>
      <w:r>
        <w:t>H.266 V1 approved 2020-08-29, published 2020-11-10</w:t>
      </w:r>
    </w:p>
    <w:p w14:paraId="36BED7F4" w14:textId="364691BC" w:rsidR="00E80C2B" w:rsidRDefault="00E80C2B" w:rsidP="007B03F5">
      <w:pPr>
        <w:pStyle w:val="ListBullet2"/>
        <w:numPr>
          <w:ilvl w:val="2"/>
          <w:numId w:val="19"/>
        </w:numPr>
        <w:contextualSpacing w:val="0"/>
      </w:pPr>
      <w:r>
        <w:t>ISO/IEC 23090-3:2021 (Ed. 1) published 2021-02-16</w:t>
      </w:r>
    </w:p>
    <w:p w14:paraId="7542A319" w14:textId="0A06C52F" w:rsidR="00E80C2B" w:rsidRDefault="00E80C2B" w:rsidP="007B03F5">
      <w:pPr>
        <w:pStyle w:val="ListBullet2"/>
        <w:keepNext/>
        <w:numPr>
          <w:ilvl w:val="1"/>
          <w:numId w:val="19"/>
        </w:numPr>
        <w:contextualSpacing w:val="0"/>
      </w:pPr>
      <w:r>
        <w:lastRenderedPageBreak/>
        <w:t>VSEI</w:t>
      </w:r>
    </w:p>
    <w:p w14:paraId="3CB57D30" w14:textId="066ACA99" w:rsidR="00E80C2B" w:rsidRDefault="00E80C2B" w:rsidP="007B03F5">
      <w:pPr>
        <w:pStyle w:val="ListBullet2"/>
        <w:keepNext/>
        <w:numPr>
          <w:ilvl w:val="2"/>
          <w:numId w:val="19"/>
        </w:numPr>
        <w:contextualSpacing w:val="0"/>
      </w:pPr>
      <w:r>
        <w:t>H.274 V1 approved 2020-08-29, published 2020-11-10</w:t>
      </w:r>
    </w:p>
    <w:p w14:paraId="1A929B71" w14:textId="0E96728E" w:rsidR="00E80C2B" w:rsidRPr="00AA050F" w:rsidRDefault="00E80C2B" w:rsidP="007B03F5">
      <w:pPr>
        <w:pStyle w:val="ListBullet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ListBullet2"/>
        <w:numPr>
          <w:ilvl w:val="1"/>
          <w:numId w:val="19"/>
        </w:numPr>
        <w:contextualSpacing w:val="0"/>
      </w:pPr>
      <w:r>
        <w:t>CICP v2 (incudes errata items)</w:t>
      </w:r>
    </w:p>
    <w:p w14:paraId="3CE801CD" w14:textId="2CEB2833" w:rsidR="00CE0EF6" w:rsidRDefault="00CE0EF6" w:rsidP="007B03F5">
      <w:pPr>
        <w:pStyle w:val="ListBullet2"/>
        <w:numPr>
          <w:ilvl w:val="2"/>
          <w:numId w:val="19"/>
        </w:numPr>
        <w:contextualSpacing w:val="0"/>
      </w:pPr>
      <w:del w:id="75" w:author="Gary Sullivan" w:date="2021-08-09T17:00:00Z">
        <w:r w:rsidDel="00CB5EC7">
          <w:delText xml:space="preserve">Was </w:delText>
        </w:r>
        <w:r w:rsidRPr="00B03BAF" w:rsidDel="00CB5EC7">
          <w:delText xml:space="preserve">FDIS </w:delText>
        </w:r>
      </w:del>
      <w:ins w:id="76" w:author="Gary Sullivan" w:date="2021-08-09T17:00:00Z">
        <w:r w:rsidR="00CB5EC7" w:rsidRPr="00CB5EC7">
          <w:t xml:space="preserve">ISO/IEC </w:t>
        </w:r>
      </w:ins>
      <w:r w:rsidR="004B1F3E">
        <w:t xml:space="preserve">23091-2 </w:t>
      </w:r>
      <w:ins w:id="77" w:author="Gary Sullivan" w:date="2021-08-09T17:00:00Z">
        <w:r w:rsidR="00CB5EC7" w:rsidRPr="00CB5EC7">
          <w:t>had been forwarded from DIS directly for publication in 2021-04</w:t>
        </w:r>
      </w:ins>
      <w:del w:id="78" w:author="Gary Sullivan" w:date="2021-08-09T17:00:00Z">
        <w:r w:rsidRPr="00B03BAF" w:rsidDel="00CB5EC7">
          <w:delText xml:space="preserve">in ISO/IEC </w:delText>
        </w:r>
        <w:r w:rsidR="000B0962" w:rsidDel="00CB5EC7">
          <w:delText>[</w:delText>
        </w:r>
        <w:r w:rsidR="000B0962" w:rsidRPr="006E03C2" w:rsidDel="00CB5EC7">
          <w:rPr>
            <w:highlight w:val="yellow"/>
          </w:rPr>
          <w:delText>add detail</w:delText>
        </w:r>
        <w:r w:rsidR="000B0962" w:rsidDel="00CB5EC7">
          <w:delText xml:space="preserve">] </w:delText>
        </w:r>
        <w:r w:rsidRPr="00B03BAF" w:rsidDel="00CB5EC7">
          <w:delText xml:space="preserve">and ITU-T </w:delText>
        </w:r>
        <w:r w:rsidDel="00CB5EC7">
          <w:delText>C</w:delText>
        </w:r>
        <w:r w:rsidRPr="00B03BAF" w:rsidDel="00CB5EC7">
          <w:delText xml:space="preserve">onsent </w:delText>
        </w:r>
        <w:r w:rsidDel="00CB5EC7">
          <w:delText>last</w:delText>
        </w:r>
        <w:r w:rsidRPr="00B03BAF" w:rsidDel="00CB5EC7">
          <w:delText xml:space="preserve"> meeting</w:delText>
        </w:r>
      </w:del>
    </w:p>
    <w:p w14:paraId="4EC18201" w14:textId="3364B4FA" w:rsidR="005E54EB" w:rsidRPr="00CE0EF6" w:rsidRDefault="005E54EB" w:rsidP="007B03F5">
      <w:pPr>
        <w:pStyle w:val="ListBullet2"/>
        <w:numPr>
          <w:ilvl w:val="2"/>
          <w:numId w:val="19"/>
        </w:numPr>
        <w:contextualSpacing w:val="0"/>
      </w:pPr>
      <w:r>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 xml:space="preserve">transfer characteristics function for </w:t>
      </w:r>
      <w:proofErr w:type="spellStart"/>
      <w:r w:rsidR="009F5E60" w:rsidRPr="009F5E60">
        <w:t>sYCC</w:t>
      </w:r>
      <w:proofErr w:type="spellEnd"/>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ListBullet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13EAA834" w14:textId="77777777" w:rsidR="00CB5EC7" w:rsidRPr="00CB5EC7" w:rsidRDefault="00CB5EC7" w:rsidP="00CB5EC7">
      <w:pPr>
        <w:numPr>
          <w:ilvl w:val="2"/>
          <w:numId w:val="19"/>
        </w:numPr>
        <w:rPr>
          <w:ins w:id="79" w:author="Gary Sullivan" w:date="2021-08-09T17:01:00Z"/>
          <w:rFonts w:eastAsia="Times New Roman"/>
        </w:rPr>
      </w:pPr>
      <w:ins w:id="80" w:author="Gary Sullivan" w:date="2021-08-09T17:01:00Z">
        <w:r w:rsidRPr="00CB5EC7">
          <w:rPr>
            <w:rFonts w:eastAsia="Times New Roman"/>
          </w:rPr>
          <w:t>ISO/IEC 14496-10:2020 (Ed. 9)</w:t>
        </w:r>
      </w:ins>
    </w:p>
    <w:p w14:paraId="496C5E9B" w14:textId="16D1558E" w:rsidR="00B4389B" w:rsidRPr="001B0C2D" w:rsidRDefault="00B4389B" w:rsidP="007B03F5">
      <w:pPr>
        <w:pStyle w:val="ListBullet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ListBullet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ListBullet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ListBullet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ListBullet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ListBullet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ListBullet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08A598B8" w:rsidR="00220175" w:rsidRDefault="00220175" w:rsidP="007B03F5">
      <w:pPr>
        <w:pStyle w:val="ListBullet2"/>
        <w:numPr>
          <w:ilvl w:val="1"/>
          <w:numId w:val="19"/>
        </w:numPr>
        <w:contextualSpacing w:val="0"/>
      </w:pPr>
      <w:r w:rsidRPr="00B03BAF">
        <w:t>AVC additional SEI –</w:t>
      </w:r>
      <w:r w:rsidR="00CE0EF6">
        <w:t xml:space="preserve"> </w:t>
      </w:r>
      <w:r w:rsidRPr="00B03BAF">
        <w:t xml:space="preserve">DAM </w:t>
      </w:r>
      <w:ins w:id="81" w:author="Gary Sullivan" w:date="2021-08-09T17:01:00Z">
        <w:r w:rsidR="00CB5EC7" w:rsidRPr="00CB5EC7">
          <w:t xml:space="preserve">(or DIS) </w:t>
        </w:r>
      </w:ins>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9C0634" w:rsidP="006E03C2">
      <w:pPr>
        <w:pStyle w:val="ListBullet2"/>
        <w:numPr>
          <w:ilvl w:val="2"/>
          <w:numId w:val="19"/>
        </w:numPr>
        <w:contextualSpacing w:val="0"/>
      </w:pPr>
      <w:hyperlink r:id="rId36" w:history="1">
        <w:r w:rsidR="00AA6C43" w:rsidRPr="00AA6C43">
          <w:rPr>
            <w:rStyle w:val="Hyperlink"/>
          </w:rPr>
          <w:t>m57147</w:t>
        </w:r>
      </w:hyperlink>
      <w:r w:rsidR="00AA6C43">
        <w:t xml:space="preserve"> </w:t>
      </w:r>
      <w:r w:rsidR="00AA6C43" w:rsidRPr="00AA6C43">
        <w:t xml:space="preserve">Summary of voting on ISO/IEC 14496-10:2020/CD </w:t>
      </w:r>
      <w:proofErr w:type="spellStart"/>
      <w:r w:rsidR="00AA6C43" w:rsidRPr="00AA6C43">
        <w:t>Amd</w:t>
      </w:r>
      <w:proofErr w:type="spellEnd"/>
      <w:r w:rsidR="00AA6C43" w:rsidRPr="00AA6C43">
        <w:t xml:space="preserve"> 1</w:t>
      </w:r>
    </w:p>
    <w:p w14:paraId="3C864174" w14:textId="7E8AB8F0" w:rsidR="00220175" w:rsidRDefault="00B54652" w:rsidP="007B03F5">
      <w:pPr>
        <w:pStyle w:val="ListBullet2"/>
        <w:numPr>
          <w:ilvl w:val="1"/>
          <w:numId w:val="19"/>
        </w:numPr>
        <w:contextualSpacing w:val="0"/>
      </w:pPr>
      <w:r w:rsidRPr="00B03BAF">
        <w:t>VSEI extensions –</w:t>
      </w:r>
      <w:r w:rsidR="00CE0EF6">
        <w:t xml:space="preserve"> </w:t>
      </w:r>
      <w:r w:rsidRPr="00B03BAF">
        <w:t xml:space="preserve">DAM </w:t>
      </w:r>
      <w:ins w:id="82" w:author="Gary Sullivan" w:date="2021-08-09T17:01:00Z">
        <w:r w:rsidR="00CB5EC7" w:rsidRPr="00CB5EC7">
          <w:t xml:space="preserve">(or DIS) </w:t>
        </w:r>
      </w:ins>
      <w:r w:rsidR="00BB5689" w:rsidRPr="00B03BAF">
        <w:t>this</w:t>
      </w:r>
      <w:r w:rsidRPr="00B03BAF">
        <w:t xml:space="preserve"> meeting</w:t>
      </w:r>
      <w:r w:rsidR="00DF0BFC" w:rsidRPr="00B03BAF">
        <w:t>, new draft</w:t>
      </w:r>
    </w:p>
    <w:p w14:paraId="0B0F4DD3" w14:textId="10381782" w:rsidR="00AA6C43" w:rsidRPr="00B03BAF" w:rsidRDefault="009C0634" w:rsidP="006E03C2">
      <w:pPr>
        <w:pStyle w:val="ListBullet2"/>
        <w:numPr>
          <w:ilvl w:val="2"/>
          <w:numId w:val="19"/>
        </w:numPr>
        <w:contextualSpacing w:val="0"/>
      </w:pPr>
      <w:hyperlink r:id="rId37" w:history="1">
        <w:r w:rsidR="00AA6C43" w:rsidRPr="00AA6C43">
          <w:rPr>
            <w:rStyle w:val="Hyperlink"/>
          </w:rPr>
          <w:t>m57148</w:t>
        </w:r>
      </w:hyperlink>
      <w:r w:rsidR="00AA6C43">
        <w:t xml:space="preserve"> </w:t>
      </w:r>
      <w:r w:rsidR="00AA6C43" w:rsidRPr="00AA6C43">
        <w:t xml:space="preserve">Summary of voting on ISO/IEC 23002-7:2021/CD </w:t>
      </w:r>
      <w:proofErr w:type="spellStart"/>
      <w:r w:rsidR="00AA6C43" w:rsidRPr="00AA6C43">
        <w:t>Amd</w:t>
      </w:r>
      <w:proofErr w:type="spellEnd"/>
      <w:r w:rsidR="00AA6C43" w:rsidRPr="00AA6C43">
        <w:t xml:space="preserve"> 1</w:t>
      </w:r>
    </w:p>
    <w:p w14:paraId="423B078D" w14:textId="13E1442D" w:rsidR="00B54652" w:rsidRDefault="00B54652" w:rsidP="007B03F5">
      <w:pPr>
        <w:pStyle w:val="ListBullet2"/>
        <w:numPr>
          <w:ilvl w:val="1"/>
          <w:numId w:val="19"/>
        </w:numPr>
        <w:contextualSpacing w:val="0"/>
      </w:pPr>
      <w:r w:rsidRPr="00B03BAF">
        <w:t>VVC operation range extensions –</w:t>
      </w:r>
      <w:r w:rsidR="00CE0EF6">
        <w:t xml:space="preserve"> </w:t>
      </w:r>
      <w:r w:rsidRPr="00B03BAF">
        <w:t xml:space="preserve">DAM </w:t>
      </w:r>
      <w:ins w:id="83" w:author="Gary Sullivan" w:date="2021-08-09T17:01:00Z">
        <w:r w:rsidR="00CB5EC7" w:rsidRPr="00CB5EC7">
          <w:t xml:space="preserve">(or DIS) </w:t>
        </w:r>
      </w:ins>
      <w:r w:rsidR="00BB5689" w:rsidRPr="00B03BAF">
        <w:t>this</w:t>
      </w:r>
      <w:r w:rsidRPr="00B03BAF">
        <w:t xml:space="preserve"> meeting</w:t>
      </w:r>
      <w:r w:rsidR="00DF0BFC" w:rsidRPr="00B03BAF">
        <w:t>, new draft</w:t>
      </w:r>
    </w:p>
    <w:p w14:paraId="0E26E83C" w14:textId="0488117E" w:rsidR="00AA6C43" w:rsidRPr="00B03BAF" w:rsidRDefault="009C0634" w:rsidP="006E03C2">
      <w:pPr>
        <w:pStyle w:val="ListBullet2"/>
        <w:numPr>
          <w:ilvl w:val="2"/>
          <w:numId w:val="19"/>
        </w:numPr>
        <w:contextualSpacing w:val="0"/>
      </w:pPr>
      <w:hyperlink r:id="rId38" w:history="1">
        <w:r w:rsidR="00AA6C43" w:rsidRPr="00AA6C43">
          <w:rPr>
            <w:rStyle w:val="Hyperlink"/>
          </w:rPr>
          <w:t>m57149</w:t>
        </w:r>
      </w:hyperlink>
      <w:r w:rsidR="00AA6C43">
        <w:t xml:space="preserve"> </w:t>
      </w:r>
      <w:r w:rsidR="00AA6C43" w:rsidRPr="00AA6C43">
        <w:t xml:space="preserve">Summary of voting on ISO/IEC 23090-3:2021/CD </w:t>
      </w:r>
      <w:proofErr w:type="spellStart"/>
      <w:r w:rsidR="00AA6C43" w:rsidRPr="00AA6C43">
        <w:t>Amd</w:t>
      </w:r>
      <w:proofErr w:type="spellEnd"/>
      <w:r w:rsidR="00AA6C43" w:rsidRPr="00AA6C43">
        <w:t xml:space="preserve"> 1</w:t>
      </w:r>
    </w:p>
    <w:p w14:paraId="42781A19" w14:textId="2F9A5642" w:rsidR="00B4389B" w:rsidRPr="00B03BAF" w:rsidRDefault="00B4389B" w:rsidP="007B03F5">
      <w:pPr>
        <w:pStyle w:val="ListBullet2"/>
        <w:numPr>
          <w:ilvl w:val="1"/>
          <w:numId w:val="19"/>
        </w:numPr>
        <w:contextualSpacing w:val="0"/>
      </w:pPr>
      <w:r w:rsidRPr="00B03BAF">
        <w:t xml:space="preserve">The request for free availability in ISO/IEC </w:t>
      </w:r>
      <w:proofErr w:type="gramStart"/>
      <w:r w:rsidRPr="00B03BAF">
        <w:t>has to</w:t>
      </w:r>
      <w:proofErr w:type="gramEnd"/>
      <w:r w:rsidRPr="00B03BAF">
        <w:t xml:space="preserve">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w:t>
      </w:r>
      <w:ins w:id="84" w:author="Gary Sullivan" w:date="2021-08-09T17:01:00Z">
        <w:r w:rsidR="00CB5EC7">
          <w:t xml:space="preserve">A </w:t>
        </w:r>
      </w:ins>
      <w:del w:id="85" w:author="Gary Sullivan" w:date="2021-08-09T17:01:00Z">
        <w:r w:rsidRPr="00B03BAF" w:rsidDel="00CB5EC7">
          <w:delText>F</w:delText>
        </w:r>
      </w:del>
      <w:ins w:id="86" w:author="Gary Sullivan" w:date="2021-08-09T17:01:00Z">
        <w:r w:rsidR="00CB5EC7">
          <w:t>f</w:t>
        </w:r>
      </w:ins>
      <w:r w:rsidRPr="00B03BAF">
        <w:t xml:space="preserve">reely available URL on ITU part </w:t>
      </w:r>
      <w:r w:rsidR="007850E7" w:rsidRPr="00B03BAF">
        <w:t>should</w:t>
      </w:r>
      <w:r w:rsidRPr="00B03BAF">
        <w:t xml:space="preserve"> be provided for the following parts:</w:t>
      </w:r>
    </w:p>
    <w:p w14:paraId="3A36009F" w14:textId="77777777" w:rsidR="00CB5EC7" w:rsidRPr="00CB5EC7" w:rsidRDefault="00CB5EC7" w:rsidP="00CB5EC7">
      <w:pPr>
        <w:numPr>
          <w:ilvl w:val="2"/>
          <w:numId w:val="19"/>
        </w:numPr>
        <w:rPr>
          <w:ins w:id="87" w:author="Gary Sullivan" w:date="2021-08-09T17:01:00Z"/>
        </w:rPr>
      </w:pPr>
      <w:ins w:id="88" w:author="Gary Sullivan" w:date="2021-08-09T17:01:00Z">
        <w:r w:rsidRPr="00CB5EC7">
          <w:t>ISO/IEC 14496-10:2020/</w:t>
        </w:r>
        <w:proofErr w:type="spellStart"/>
        <w:r w:rsidRPr="00CB5EC7">
          <w:t>Amd</w:t>
        </w:r>
        <w:proofErr w:type="spellEnd"/>
        <w:r w:rsidRPr="00CB5EC7">
          <w:t xml:space="preserve"> 1 – AVC to be done when finishing</w:t>
        </w:r>
      </w:ins>
    </w:p>
    <w:p w14:paraId="45A795C0" w14:textId="596AA1FD" w:rsidR="007850E7" w:rsidRPr="00B03BAF" w:rsidRDefault="007850E7" w:rsidP="007B03F5">
      <w:pPr>
        <w:pStyle w:val="ListBullet2"/>
        <w:numPr>
          <w:ilvl w:val="2"/>
          <w:numId w:val="19"/>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w:t>
      </w:r>
      <w:r w:rsidR="00CE0EF6">
        <w:t xml:space="preserve"> – </w:t>
      </w:r>
      <w:ins w:id="89" w:author="Gary Sullivan" w:date="2021-08-09T17:01:00Z">
        <w:r w:rsidR="00CB5EC7">
          <w:t xml:space="preserve">HEVC </w:t>
        </w:r>
      </w:ins>
      <w:r w:rsidR="00CE0EF6">
        <w:t>done last meeting</w:t>
      </w:r>
    </w:p>
    <w:p w14:paraId="3A463FFA" w14:textId="7B8E5E7E" w:rsidR="007850E7" w:rsidRPr="00B03BAF" w:rsidRDefault="007850E7" w:rsidP="007B03F5">
      <w:pPr>
        <w:pStyle w:val="ListBullet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w:t>
      </w:r>
      <w:ins w:id="90" w:author="Gary Sullivan" w:date="2021-08-09T17:02:00Z">
        <w:r w:rsidR="00CB5EC7">
          <w:t xml:space="preserve">CICP </w:t>
        </w:r>
      </w:ins>
      <w:r w:rsidR="00CE0EF6">
        <w:t>done last meeting</w:t>
      </w:r>
    </w:p>
    <w:p w14:paraId="148E0574" w14:textId="362DFBF5" w:rsidR="00B4389B" w:rsidRPr="00B03BAF" w:rsidRDefault="00B4389B" w:rsidP="007B03F5">
      <w:pPr>
        <w:pStyle w:val="ListBullet2"/>
        <w:numPr>
          <w:ilvl w:val="2"/>
          <w:numId w:val="19"/>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ins w:id="91" w:author="Gary Sullivan" w:date="2021-08-09T17:02:00Z">
        <w:r w:rsidR="00CB5EC7">
          <w:t xml:space="preserve">VSEI </w:t>
        </w:r>
      </w:ins>
      <w:r w:rsidR="009932CA">
        <w:t>to be done when finishing</w:t>
      </w:r>
    </w:p>
    <w:p w14:paraId="276B2A27" w14:textId="34862551" w:rsidR="00B4389B" w:rsidRPr="00B03BAF" w:rsidRDefault="00B4389B" w:rsidP="007B03F5">
      <w:pPr>
        <w:pStyle w:val="ListBullet2"/>
        <w:numPr>
          <w:ilvl w:val="2"/>
          <w:numId w:val="19"/>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ins w:id="92" w:author="Gary Sullivan" w:date="2021-08-09T17:02:00Z">
        <w:r w:rsidR="00CB5EC7">
          <w:t xml:space="preserve">VVC </w:t>
        </w:r>
      </w:ins>
      <w:r w:rsidR="009932CA">
        <w:t>to be done when finishing</w:t>
      </w:r>
    </w:p>
    <w:p w14:paraId="34D88237" w14:textId="0866E4E1" w:rsidR="008E3BE5" w:rsidRPr="00B03BAF" w:rsidRDefault="00645F85" w:rsidP="007B03F5">
      <w:pPr>
        <w:pStyle w:val="ListBullet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ListBullet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ListBullet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ListBullet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lastRenderedPageBreak/>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w:t>
      </w:r>
      <w:proofErr w:type="spellStart"/>
      <w:r>
        <w:t>Uxxxx</w:t>
      </w:r>
      <w:proofErr w:type="spellEnd"/>
      <w:r>
        <w:t>” rather than “JVET-</w:t>
      </w:r>
      <w:proofErr w:type="spellStart"/>
      <w:r>
        <w:t>Vxxxx</w:t>
      </w:r>
      <w:proofErr w:type="spellEnd"/>
      <w:r>
        <w:t>”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the Zoom teleconferencing tool that was used to operate the meeting sessions. The meeting </w:t>
      </w:r>
      <w:proofErr w:type="spellStart"/>
      <w:r>
        <w:t>idenfication</w:t>
      </w:r>
      <w:proofErr w:type="spellEnd"/>
      <w:r>
        <w:t xml:space="preserve"> in Annex B also had not been updated, so it said the list was for the </w:t>
      </w:r>
      <w:r w:rsidRPr="0077640B">
        <w:t>twenty-first meeting</w:t>
      </w:r>
      <w:r>
        <w:t xml:space="preserve"> rather than the twenty-second meeting.</w:t>
      </w:r>
    </w:p>
    <w:p w14:paraId="1CFF5835" w14:textId="5846D1EA" w:rsidR="00C81972" w:rsidRPr="00B03BAF" w:rsidRDefault="002773A7" w:rsidP="007B03F5">
      <w:pPr>
        <w:numPr>
          <w:ilvl w:val="0"/>
          <w:numId w:val="19"/>
        </w:numPr>
      </w:pPr>
      <w:r w:rsidRPr="00B03BAF">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 xml:space="preserve">calling for funding </w:t>
      </w:r>
      <w:proofErr w:type="spellStart"/>
      <w:r w:rsidR="009E7AAB" w:rsidRPr="00B03BAF">
        <w:t>wrt</w:t>
      </w:r>
      <w:proofErr w:type="spellEnd"/>
      <w:r w:rsidR="009E7AAB" w:rsidRPr="00B03BAF">
        <w:t xml:space="preserve"> upcoming tests.</w:t>
      </w:r>
    </w:p>
    <w:p w14:paraId="20CE0070" w14:textId="7B81199F" w:rsidR="001434EE" w:rsidRPr="00B03BAF" w:rsidRDefault="001434EE" w:rsidP="007B03F5">
      <w:pPr>
        <w:numPr>
          <w:ilvl w:val="0"/>
          <w:numId w:val="19"/>
        </w:numPr>
      </w:pPr>
      <w:proofErr w:type="gramStart"/>
      <w:r w:rsidRPr="00B03BAF">
        <w:t>Liaison</w:t>
      </w:r>
      <w:r w:rsidR="003937CB" w:rsidRPr="00B03BAF">
        <w:t>s</w:t>
      </w:r>
      <w:proofErr w:type="gramEnd"/>
      <w:ins w:id="93" w:author="Gary Sullivan" w:date="2021-08-09T17:02:00Z">
        <w:r w:rsidR="00CB5EC7">
          <w:t xml:space="preserve"> communication</w:t>
        </w:r>
      </w:ins>
      <w:del w:id="94" w:author="Gary Sullivan" w:date="2021-08-09T17:02:00Z">
        <w:r w:rsidR="003937CB" w:rsidRPr="00B03BAF" w:rsidDel="00CB5EC7">
          <w:delText>?</w:delText>
        </w:r>
      </w:del>
    </w:p>
    <w:p w14:paraId="0AB8A98F" w14:textId="6AFE7AC0" w:rsidR="00143ABD" w:rsidRPr="00B03BAF" w:rsidRDefault="003937CB" w:rsidP="007B03F5">
      <w:pPr>
        <w:numPr>
          <w:ilvl w:val="0"/>
          <w:numId w:val="19"/>
        </w:numPr>
      </w:pPr>
      <w:r w:rsidRPr="00B03BAF">
        <w:t>Number of</w:t>
      </w:r>
      <w:r w:rsidR="00143ABD" w:rsidRPr="00B03BAF">
        <w:t xml:space="preserve"> documents </w:t>
      </w:r>
      <w:proofErr w:type="gramStart"/>
      <w:r w:rsidR="00CE0EF6">
        <w:t>similar to</w:t>
      </w:r>
      <w:proofErr w:type="gramEnd"/>
      <w:r w:rsidR="00CE0EF6">
        <w:t xml:space="preserve">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w:t>
      </w:r>
      <w:proofErr w:type="spellStart"/>
      <w:r w:rsidR="00594420">
        <w:t>BoG</w:t>
      </w:r>
      <w:proofErr w:type="spellEnd"/>
      <w:r w:rsidR="00594420">
        <w:t xml:space="preserve">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pPr>
        <w:pStyle w:val="ListBullet2"/>
        <w:keepNext/>
        <w:ind w:left="648"/>
        <w:contextualSpacing w:val="0"/>
        <w:pPrChange w:id="95" w:author="Gary Sullivan" w:date="2021-08-09T17:02:00Z">
          <w:pPr>
            <w:pStyle w:val="ListBullet2"/>
            <w:ind w:left="648"/>
            <w:contextualSpacing w:val="0"/>
          </w:pPr>
        </w:pPrChange>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ListBullet2"/>
        <w:ind w:left="648"/>
        <w:contextualSpacing w:val="0"/>
      </w:pPr>
      <w:r w:rsidRPr="00B03BAF">
        <w:t>[“</w:t>
      </w:r>
      <w:proofErr w:type="spellStart"/>
      <w:r w:rsidR="00CE0EF6">
        <w:t>overday</w:t>
      </w:r>
      <w:proofErr w:type="spellEnd"/>
      <w:r w:rsidRPr="00B03BAF">
        <w:t xml:space="preserve">” break – nearly </w:t>
      </w:r>
      <w:r w:rsidR="00CE0EF6">
        <w:t>12</w:t>
      </w:r>
      <w:r w:rsidRPr="00B03BAF">
        <w:t xml:space="preserve"> hours]</w:t>
      </w:r>
    </w:p>
    <w:p w14:paraId="5A17BE52" w14:textId="77777777" w:rsidR="008400F5" w:rsidRPr="00B03BAF" w:rsidRDefault="008400F5">
      <w:pPr>
        <w:pStyle w:val="ListBullet2"/>
        <w:keepNext/>
        <w:ind w:left="648"/>
        <w:contextualSpacing w:val="0"/>
        <w:pPrChange w:id="96" w:author="Gary Sullivan" w:date="2021-08-09T17:02:00Z">
          <w:pPr>
            <w:pStyle w:val="ListBullet2"/>
            <w:ind w:left="648"/>
            <w:contextualSpacing w:val="0"/>
          </w:pPr>
        </w:pPrChange>
      </w:pPr>
      <w:r w:rsidRPr="00B03BAF">
        <w:lastRenderedPageBreak/>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proofErr w:type="gramStart"/>
      <w:r w:rsidR="00980639" w:rsidRPr="00B03BAF">
        <w:t>P</w:t>
      </w:r>
      <w:r w:rsidR="00980C47" w:rsidRPr="00B03BAF">
        <w:t>articular scheduling</w:t>
      </w:r>
      <w:proofErr w:type="gramEnd"/>
      <w:r w:rsidR="00980C47" w:rsidRPr="00B03BAF">
        <w:t xml:space="preserve">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proofErr w:type="gramStart"/>
      <w:r>
        <w:t>July</w:t>
      </w:r>
      <w:r w:rsidR="00B164D2" w:rsidRPr="00B03BAF">
        <w:t>,</w:t>
      </w:r>
      <w:proofErr w:type="gramEnd"/>
      <w:r w:rsidR="00B164D2" w:rsidRPr="00B03BAF">
        <w:t xml:space="preserve">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ListBullet2"/>
        <w:keepNext/>
        <w:numPr>
          <w:ilvl w:val="1"/>
          <w:numId w:val="9"/>
        </w:numPr>
        <w:contextualSpacing w:val="0"/>
      </w:pPr>
      <w:r w:rsidRPr="00B03BAF">
        <w:t>Session 1:</w:t>
      </w:r>
    </w:p>
    <w:p w14:paraId="7E6BF298" w14:textId="0ED55FC2" w:rsidR="009B3B8E" w:rsidRPr="00B03BAF" w:rsidRDefault="00CE0EF6" w:rsidP="007B03F5">
      <w:pPr>
        <w:pStyle w:val="ListBullet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pPr>
        <w:pStyle w:val="ListBullet2"/>
        <w:numPr>
          <w:ilvl w:val="2"/>
          <w:numId w:val="9"/>
        </w:numPr>
        <w:contextualSpacing w:val="0"/>
        <w:pPrChange w:id="97" w:author="Gary Sullivan" w:date="2021-08-09T17:03:00Z">
          <w:pPr>
            <w:pStyle w:val="ListBullet2"/>
            <w:keepNext/>
            <w:numPr>
              <w:ilvl w:val="2"/>
              <w:numId w:val="9"/>
            </w:numPr>
            <w:tabs>
              <w:tab w:val="clear" w:pos="643"/>
            </w:tabs>
            <w:ind w:left="1800"/>
            <w:contextualSpacing w:val="0"/>
          </w:pPr>
        </w:pPrChange>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ListBullet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ListBullet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pPr>
        <w:pStyle w:val="ListBullet2"/>
        <w:numPr>
          <w:ilvl w:val="2"/>
          <w:numId w:val="9"/>
        </w:numPr>
        <w:contextualSpacing w:val="0"/>
        <w:pPrChange w:id="98" w:author="Gary Sullivan" w:date="2021-08-09T17:03:00Z">
          <w:pPr>
            <w:pStyle w:val="ListBullet2"/>
            <w:keepNext/>
            <w:numPr>
              <w:ilvl w:val="2"/>
              <w:numId w:val="9"/>
            </w:numPr>
            <w:tabs>
              <w:tab w:val="clear" w:pos="643"/>
            </w:tabs>
            <w:ind w:left="1800"/>
            <w:contextualSpacing w:val="0"/>
          </w:pPr>
        </w:pPrChange>
      </w:pPr>
      <w:r>
        <w:t xml:space="preserve">0750-0920 </w:t>
      </w:r>
      <w:r w:rsidRPr="00B03BAF">
        <w:t>Review of CE</w:t>
      </w:r>
    </w:p>
    <w:p w14:paraId="37289ED8" w14:textId="7AA93D0A" w:rsidR="008F7BF3" w:rsidRPr="00B03BAF" w:rsidRDefault="008F7BF3" w:rsidP="007B03F5">
      <w:pPr>
        <w:pStyle w:val="ListBullet2"/>
        <w:keepNext/>
        <w:numPr>
          <w:ilvl w:val="1"/>
          <w:numId w:val="9"/>
        </w:numPr>
        <w:contextualSpacing w:val="0"/>
      </w:pPr>
      <w:r w:rsidRPr="00B03BAF">
        <w:t>Session 3</w:t>
      </w:r>
      <w:r w:rsidR="00051543" w:rsidRPr="00B03BAF">
        <w:t>:</w:t>
      </w:r>
    </w:p>
    <w:p w14:paraId="5478193F" w14:textId="242111B7" w:rsidR="00980639" w:rsidRPr="00B03BAF" w:rsidRDefault="008400F5">
      <w:pPr>
        <w:pStyle w:val="ListBullet2"/>
        <w:numPr>
          <w:ilvl w:val="2"/>
          <w:numId w:val="9"/>
        </w:numPr>
        <w:contextualSpacing w:val="0"/>
        <w:pPrChange w:id="99" w:author="Gary Sullivan" w:date="2021-08-09T17:03:00Z">
          <w:pPr>
            <w:pStyle w:val="ListBullet2"/>
            <w:keepNext/>
            <w:numPr>
              <w:ilvl w:val="2"/>
              <w:numId w:val="9"/>
            </w:numPr>
            <w:tabs>
              <w:tab w:val="clear" w:pos="643"/>
            </w:tabs>
            <w:ind w:left="1800"/>
            <w:contextualSpacing w:val="0"/>
          </w:pPr>
        </w:pPrChange>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ListBullet2"/>
        <w:keepNext/>
        <w:numPr>
          <w:ilvl w:val="1"/>
          <w:numId w:val="9"/>
        </w:numPr>
        <w:contextualSpacing w:val="0"/>
      </w:pPr>
      <w:r w:rsidRPr="00B03BAF">
        <w:t>Session 4</w:t>
      </w:r>
      <w:r w:rsidR="00051543" w:rsidRPr="00B03BAF">
        <w:t>:</w:t>
      </w:r>
    </w:p>
    <w:p w14:paraId="3270B110" w14:textId="3E66E650" w:rsidR="004B7F85" w:rsidRPr="00B03BAF" w:rsidRDefault="008400F5" w:rsidP="00CB5EC7">
      <w:pPr>
        <w:pStyle w:val="ListBullet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proofErr w:type="gramStart"/>
      <w:r w:rsidR="005E38B0">
        <w:t>July</w:t>
      </w:r>
      <w:r w:rsidR="00601E72" w:rsidRPr="00B03BAF">
        <w:t>,</w:t>
      </w:r>
      <w:proofErr w:type="gramEnd"/>
      <w:r w:rsidR="00601E72" w:rsidRPr="00B03BAF">
        <w:t xml:space="preserve">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ListBullet2"/>
        <w:keepNext/>
        <w:numPr>
          <w:ilvl w:val="1"/>
          <w:numId w:val="9"/>
        </w:numPr>
        <w:contextualSpacing w:val="0"/>
      </w:pPr>
      <w:r w:rsidRPr="00B03BAF">
        <w:t>Session 5</w:t>
      </w:r>
      <w:r w:rsidR="00051543" w:rsidRPr="00B03BAF">
        <w:t>:</w:t>
      </w:r>
    </w:p>
    <w:p w14:paraId="444D0D9C" w14:textId="318C71DF" w:rsidR="00790419" w:rsidRDefault="00CE0EF6">
      <w:pPr>
        <w:pStyle w:val="ListBullet2"/>
        <w:numPr>
          <w:ilvl w:val="2"/>
          <w:numId w:val="9"/>
        </w:numPr>
        <w:contextualSpacing w:val="0"/>
        <w:pPrChange w:id="100" w:author="Gary Sullivan" w:date="2021-08-09T17:03:00Z">
          <w:pPr>
            <w:pStyle w:val="ListBullet2"/>
            <w:keepNext/>
            <w:numPr>
              <w:ilvl w:val="2"/>
              <w:numId w:val="9"/>
            </w:numPr>
            <w:tabs>
              <w:tab w:val="clear" w:pos="643"/>
            </w:tabs>
            <w:ind w:left="1800"/>
            <w:contextualSpacing w:val="0"/>
          </w:pPr>
        </w:pPrChange>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ListBullet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ListBullet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ListBullet2"/>
        <w:keepNext/>
        <w:numPr>
          <w:ilvl w:val="1"/>
          <w:numId w:val="9"/>
        </w:numPr>
        <w:contextualSpacing w:val="0"/>
      </w:pPr>
      <w:r w:rsidRPr="00B03BAF">
        <w:t xml:space="preserve">Session </w:t>
      </w:r>
      <w:r>
        <w:t>7</w:t>
      </w:r>
      <w:r w:rsidRPr="00B03BAF">
        <w:t>:</w:t>
      </w:r>
    </w:p>
    <w:p w14:paraId="1303FD45" w14:textId="23B16FBA" w:rsidR="005E38B0" w:rsidRPr="00B03BAF" w:rsidRDefault="005E38B0">
      <w:pPr>
        <w:pStyle w:val="ListBullet2"/>
        <w:numPr>
          <w:ilvl w:val="2"/>
          <w:numId w:val="9"/>
        </w:numPr>
        <w:contextualSpacing w:val="0"/>
        <w:pPrChange w:id="101" w:author="Gary Sullivan" w:date="2021-08-09T17:03:00Z">
          <w:pPr>
            <w:pStyle w:val="ListBullet2"/>
            <w:keepNext/>
            <w:numPr>
              <w:ilvl w:val="2"/>
              <w:numId w:val="9"/>
            </w:numPr>
            <w:tabs>
              <w:tab w:val="clear" w:pos="643"/>
            </w:tabs>
            <w:ind w:left="1800"/>
            <w:contextualSpacing w:val="0"/>
          </w:pPr>
        </w:pPrChange>
      </w:pPr>
      <w:r w:rsidRPr="00B03BAF">
        <w:t xml:space="preserve">2100–2300 </w:t>
      </w:r>
      <w:r>
        <w:t xml:space="preserve">Review of </w:t>
      </w:r>
      <w:r w:rsidR="00954396">
        <w:t>HLS</w:t>
      </w:r>
    </w:p>
    <w:p w14:paraId="58D4BD54" w14:textId="27CF121D" w:rsidR="005E38B0" w:rsidRPr="00B03BAF" w:rsidRDefault="005E38B0" w:rsidP="005E38B0">
      <w:pPr>
        <w:pStyle w:val="ListBullet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ListBullet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t>Fri</w:t>
      </w:r>
      <w:r w:rsidRPr="00B03BAF">
        <w:t xml:space="preserve">. </w:t>
      </w:r>
      <w:r>
        <w:t>9</w:t>
      </w:r>
      <w:r w:rsidRPr="00B03BAF">
        <w:t xml:space="preserve"> </w:t>
      </w:r>
      <w:proofErr w:type="gramStart"/>
      <w:r>
        <w:t>July</w:t>
      </w:r>
      <w:r w:rsidRPr="00B03BAF">
        <w:t>,</w:t>
      </w:r>
      <w:proofErr w:type="gramEnd"/>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ListBullet2"/>
        <w:keepNext/>
        <w:numPr>
          <w:ilvl w:val="1"/>
          <w:numId w:val="9"/>
        </w:numPr>
        <w:contextualSpacing w:val="0"/>
      </w:pPr>
      <w:r w:rsidRPr="00B03BAF">
        <w:t xml:space="preserve">Session </w:t>
      </w:r>
      <w:r>
        <w:t>9</w:t>
      </w:r>
      <w:r w:rsidRPr="00B03BAF">
        <w:t>:</w:t>
      </w:r>
    </w:p>
    <w:p w14:paraId="3F776FBB" w14:textId="5545C781" w:rsidR="005E38B0" w:rsidRDefault="005E38B0">
      <w:pPr>
        <w:pStyle w:val="ListBullet2"/>
        <w:numPr>
          <w:ilvl w:val="2"/>
          <w:numId w:val="9"/>
        </w:numPr>
        <w:contextualSpacing w:val="0"/>
        <w:pPrChange w:id="102" w:author="Gary Sullivan" w:date="2021-08-09T17:03:00Z">
          <w:pPr>
            <w:pStyle w:val="ListBullet2"/>
            <w:keepNext/>
            <w:numPr>
              <w:ilvl w:val="2"/>
              <w:numId w:val="9"/>
            </w:numPr>
            <w:tabs>
              <w:tab w:val="clear" w:pos="643"/>
            </w:tabs>
            <w:ind w:left="1800"/>
            <w:contextualSpacing w:val="0"/>
          </w:pPr>
        </w:pPrChange>
      </w:pPr>
      <w:r>
        <w:t>0500–070</w:t>
      </w:r>
      <w:r w:rsidRPr="00B03BAF">
        <w:t xml:space="preserve">0 Review of </w:t>
      </w:r>
      <w:r w:rsidR="00720F26">
        <w:t>5.1.4</w:t>
      </w:r>
    </w:p>
    <w:p w14:paraId="6EB2E680" w14:textId="71038277" w:rsidR="00904A6A" w:rsidRDefault="00720F26" w:rsidP="007B03F5">
      <w:pPr>
        <w:pStyle w:val="ListBullet2"/>
        <w:keepNext/>
        <w:numPr>
          <w:ilvl w:val="1"/>
          <w:numId w:val="9"/>
        </w:numPr>
        <w:contextualSpacing w:val="0"/>
      </w:pPr>
      <w:r>
        <w:t>Session 10:</w:t>
      </w:r>
    </w:p>
    <w:p w14:paraId="605B40CF" w14:textId="7068032C" w:rsidR="00720F26" w:rsidRDefault="00720F26">
      <w:pPr>
        <w:pStyle w:val="ListBullet2"/>
        <w:numPr>
          <w:ilvl w:val="2"/>
          <w:numId w:val="9"/>
        </w:numPr>
        <w:contextualSpacing w:val="0"/>
        <w:pPrChange w:id="103" w:author="Gary Sullivan" w:date="2021-08-09T17:03:00Z">
          <w:pPr>
            <w:pStyle w:val="ListBullet2"/>
            <w:keepNext/>
            <w:numPr>
              <w:ilvl w:val="2"/>
              <w:numId w:val="9"/>
            </w:numPr>
            <w:tabs>
              <w:tab w:val="clear" w:pos="643"/>
            </w:tabs>
            <w:ind w:left="1800"/>
            <w:contextualSpacing w:val="0"/>
          </w:pPr>
        </w:pPrChange>
      </w:pPr>
      <w:r>
        <w:t xml:space="preserve">0720–0920 </w:t>
      </w:r>
      <w:r w:rsidRPr="00B03BAF">
        <w:t xml:space="preserve">Review of </w:t>
      </w:r>
      <w:r>
        <w:t>EE2 related</w:t>
      </w:r>
    </w:p>
    <w:p w14:paraId="2E0447BE" w14:textId="4F9EB5BE" w:rsidR="00537748" w:rsidRPr="00B03BAF" w:rsidRDefault="00537748" w:rsidP="00537748">
      <w:pPr>
        <w:pStyle w:val="ListBullet2"/>
        <w:keepNext/>
        <w:numPr>
          <w:ilvl w:val="1"/>
          <w:numId w:val="9"/>
        </w:numPr>
        <w:contextualSpacing w:val="0"/>
      </w:pPr>
      <w:r w:rsidRPr="00B03BAF">
        <w:t xml:space="preserve">Session </w:t>
      </w:r>
      <w:r>
        <w:t>11</w:t>
      </w:r>
      <w:r w:rsidRPr="00B03BAF">
        <w:t>:</w:t>
      </w:r>
    </w:p>
    <w:p w14:paraId="75411877" w14:textId="4DA81580" w:rsidR="00537748" w:rsidRPr="00B03BAF" w:rsidRDefault="00537748">
      <w:pPr>
        <w:pStyle w:val="ListBullet2"/>
        <w:numPr>
          <w:ilvl w:val="2"/>
          <w:numId w:val="9"/>
        </w:numPr>
        <w:contextualSpacing w:val="0"/>
        <w:pPrChange w:id="104" w:author="Gary Sullivan" w:date="2021-08-09T17:03:00Z">
          <w:pPr>
            <w:pStyle w:val="ListBullet2"/>
            <w:keepNext/>
            <w:numPr>
              <w:ilvl w:val="2"/>
              <w:numId w:val="9"/>
            </w:numPr>
            <w:tabs>
              <w:tab w:val="clear" w:pos="643"/>
            </w:tabs>
            <w:ind w:left="1800"/>
            <w:contextualSpacing w:val="0"/>
          </w:pPr>
        </w:pPrChange>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ListBullet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ListBullet2"/>
        <w:keepNext/>
        <w:numPr>
          <w:ilvl w:val="2"/>
          <w:numId w:val="9"/>
        </w:numPr>
        <w:contextualSpacing w:val="0"/>
      </w:pPr>
      <w:r w:rsidRPr="00B03BAF">
        <w:t xml:space="preserve">2320–0120 Review of </w:t>
      </w:r>
      <w:r>
        <w:t>HLS</w:t>
      </w:r>
    </w:p>
    <w:p w14:paraId="245FE8CD" w14:textId="77777777" w:rsidR="007C336D" w:rsidRDefault="00315531">
      <w:pPr>
        <w:pStyle w:val="ListBullet2"/>
        <w:numPr>
          <w:ilvl w:val="2"/>
          <w:numId w:val="9"/>
        </w:numPr>
        <w:contextualSpacing w:val="0"/>
        <w:pPrChange w:id="105" w:author="Gary Sullivan" w:date="2021-08-09T17:03:00Z">
          <w:pPr>
            <w:pStyle w:val="ListBullet2"/>
            <w:keepNext/>
            <w:numPr>
              <w:ilvl w:val="2"/>
              <w:numId w:val="9"/>
            </w:numPr>
            <w:tabs>
              <w:tab w:val="clear" w:pos="643"/>
            </w:tabs>
            <w:ind w:left="1800"/>
            <w:contextualSpacing w:val="0"/>
          </w:pPr>
        </w:pPrChange>
      </w:pPr>
      <w:proofErr w:type="spellStart"/>
      <w:r>
        <w:t>BoGs</w:t>
      </w:r>
      <w:proofErr w:type="spellEnd"/>
      <w:r>
        <w:t xml:space="preserve"> on NN (A. Segall) and High Throughput (M. </w:t>
      </w:r>
      <w:proofErr w:type="spellStart"/>
      <w:r>
        <w:t>Sarwer</w:t>
      </w:r>
      <w:proofErr w:type="spellEnd"/>
      <w:r>
        <w:t>)</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proofErr w:type="gramStart"/>
      <w:r>
        <w:t>July</w:t>
      </w:r>
      <w:r w:rsidRPr="00B03BAF">
        <w:t>,</w:t>
      </w:r>
      <w:proofErr w:type="gramEnd"/>
      <w:r w:rsidRPr="00B03BAF">
        <w:t xml:space="preserve"> </w:t>
      </w:r>
      <w:r>
        <w:t>4</w:t>
      </w:r>
      <w:r>
        <w:rPr>
          <w:vertAlign w:val="superscript"/>
        </w:rPr>
        <w:t>th</w:t>
      </w:r>
      <w:r w:rsidRPr="00B03BAF">
        <w:t xml:space="preserve"> day</w:t>
      </w:r>
    </w:p>
    <w:p w14:paraId="5FF221BB" w14:textId="5BA01F84" w:rsidR="007C336D" w:rsidRDefault="007C336D">
      <w:pPr>
        <w:pStyle w:val="ListBullet2"/>
        <w:numPr>
          <w:ilvl w:val="1"/>
          <w:numId w:val="9"/>
        </w:numPr>
        <w:ind w:left="1800"/>
        <w:contextualSpacing w:val="0"/>
        <w:pPrChange w:id="106" w:author="Gary Sullivan" w:date="2021-08-09T17:03:00Z">
          <w:pPr>
            <w:pStyle w:val="ListBullet2"/>
            <w:keepNext/>
            <w:numPr>
              <w:ilvl w:val="1"/>
              <w:numId w:val="9"/>
            </w:numPr>
            <w:tabs>
              <w:tab w:val="clear" w:pos="643"/>
            </w:tabs>
            <w:ind w:left="1080"/>
            <w:contextualSpacing w:val="0"/>
          </w:pPr>
        </w:pPrChange>
      </w:pPr>
      <w:r>
        <w:t>0500–070</w:t>
      </w:r>
      <w:r w:rsidRPr="00B03BAF">
        <w:t xml:space="preserve">0 </w:t>
      </w:r>
      <w:r>
        <w:t>MPEG information sharing session</w:t>
      </w:r>
    </w:p>
    <w:p w14:paraId="6704DEA5" w14:textId="5288EFD0" w:rsidR="007C336D" w:rsidRPr="00B03BAF" w:rsidRDefault="007C336D" w:rsidP="007C336D">
      <w:pPr>
        <w:pStyle w:val="ListBullet2"/>
        <w:keepNext/>
        <w:numPr>
          <w:ilvl w:val="1"/>
          <w:numId w:val="9"/>
        </w:numPr>
        <w:contextualSpacing w:val="0"/>
      </w:pPr>
      <w:r w:rsidRPr="00B03BAF">
        <w:lastRenderedPageBreak/>
        <w:t xml:space="preserve">Session </w:t>
      </w:r>
      <w:r>
        <w:t>13</w:t>
      </w:r>
      <w:r w:rsidRPr="00B03BAF">
        <w:t>:</w:t>
      </w:r>
    </w:p>
    <w:p w14:paraId="40DE465E" w14:textId="5DEDBBEF" w:rsidR="007C336D" w:rsidRDefault="007C336D" w:rsidP="007C336D">
      <w:pPr>
        <w:pStyle w:val="ListBullet2"/>
        <w:keepNext/>
        <w:numPr>
          <w:ilvl w:val="2"/>
          <w:numId w:val="9"/>
        </w:numPr>
        <w:contextualSpacing w:val="0"/>
      </w:pPr>
      <w:r>
        <w:t xml:space="preserve">0720–0920 Further planning, </w:t>
      </w:r>
      <w:proofErr w:type="spellStart"/>
      <w:r>
        <w:t>BoG</w:t>
      </w:r>
      <w:proofErr w:type="spellEnd"/>
      <w:r>
        <w:t xml:space="preserve"> reviews, documents section 4</w:t>
      </w:r>
    </w:p>
    <w:p w14:paraId="2A3E699A" w14:textId="6E0E3D68" w:rsidR="007C336D" w:rsidRPr="00B03BAF" w:rsidRDefault="007C336D" w:rsidP="007C336D">
      <w:pPr>
        <w:pStyle w:val="ListBullet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ListBullet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ListBullet2"/>
        <w:keepNext/>
        <w:numPr>
          <w:ilvl w:val="1"/>
          <w:numId w:val="9"/>
        </w:numPr>
        <w:contextualSpacing w:val="0"/>
      </w:pPr>
      <w:r w:rsidRPr="00B03BAF">
        <w:t xml:space="preserve">Session </w:t>
      </w:r>
      <w:r>
        <w:t>15</w:t>
      </w:r>
      <w:r w:rsidRPr="00B03BAF">
        <w:t>:</w:t>
      </w:r>
    </w:p>
    <w:p w14:paraId="358E48F9" w14:textId="79447E4C" w:rsidR="007C336D" w:rsidRDefault="007C336D">
      <w:pPr>
        <w:pStyle w:val="ListBullet2"/>
        <w:keepNext/>
        <w:numPr>
          <w:ilvl w:val="2"/>
          <w:numId w:val="9"/>
        </w:numPr>
        <w:contextualSpacing w:val="0"/>
        <w:pPrChange w:id="107" w:author="Gary Sullivan" w:date="2021-08-09T17:04:00Z">
          <w:pPr>
            <w:pStyle w:val="ListBullet2"/>
            <w:numPr>
              <w:ilvl w:val="2"/>
              <w:numId w:val="9"/>
            </w:numPr>
            <w:tabs>
              <w:tab w:val="clear" w:pos="643"/>
            </w:tabs>
            <w:ind w:left="1800"/>
            <w:contextualSpacing w:val="0"/>
          </w:pPr>
        </w:pPrChange>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ListBullet2"/>
        <w:numPr>
          <w:ilvl w:val="2"/>
          <w:numId w:val="9"/>
        </w:numPr>
        <w:contextualSpacing w:val="0"/>
      </w:pPr>
      <w:proofErr w:type="spellStart"/>
      <w:r>
        <w:t>BoG</w:t>
      </w:r>
      <w:proofErr w:type="spellEnd"/>
      <w:r>
        <w:t xml:space="preserve"> on NN in parallel</w:t>
      </w:r>
    </w:p>
    <w:p w14:paraId="193F5FB2" w14:textId="75F266BB" w:rsidR="007C336D" w:rsidRPr="00B03BAF" w:rsidRDefault="007C336D" w:rsidP="007C336D">
      <w:pPr>
        <w:keepNext/>
        <w:numPr>
          <w:ilvl w:val="0"/>
          <w:numId w:val="9"/>
        </w:numPr>
      </w:pPr>
      <w:r>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ListBullet2"/>
        <w:keepNext/>
        <w:numPr>
          <w:ilvl w:val="1"/>
          <w:numId w:val="9"/>
        </w:numPr>
        <w:contextualSpacing w:val="0"/>
      </w:pPr>
      <w:r w:rsidRPr="00B03BAF">
        <w:t>Session</w:t>
      </w:r>
      <w:r>
        <w:t>16</w:t>
      </w:r>
      <w:r w:rsidRPr="00B03BAF">
        <w:t>:</w:t>
      </w:r>
    </w:p>
    <w:p w14:paraId="4D201247" w14:textId="199887E5" w:rsidR="007C336D" w:rsidRDefault="007C336D">
      <w:pPr>
        <w:pStyle w:val="ListBullet2"/>
        <w:numPr>
          <w:ilvl w:val="2"/>
          <w:numId w:val="9"/>
        </w:numPr>
        <w:contextualSpacing w:val="0"/>
        <w:pPrChange w:id="108" w:author="Gary Sullivan" w:date="2021-08-09T17:04:00Z">
          <w:pPr>
            <w:pStyle w:val="ListBullet2"/>
            <w:keepNext/>
            <w:numPr>
              <w:ilvl w:val="2"/>
              <w:numId w:val="9"/>
            </w:numPr>
            <w:tabs>
              <w:tab w:val="clear" w:pos="643"/>
            </w:tabs>
            <w:ind w:left="1800"/>
            <w:contextualSpacing w:val="0"/>
          </w:pPr>
        </w:pPrChange>
      </w:pPr>
      <w:r>
        <w:t>0500–070</w:t>
      </w:r>
      <w:r w:rsidRPr="00B03BAF">
        <w:t xml:space="preserve">0 </w:t>
      </w:r>
      <w:proofErr w:type="spellStart"/>
      <w:r w:rsidR="00A817D3">
        <w:t>BoG</w:t>
      </w:r>
      <w:proofErr w:type="spellEnd"/>
      <w:r w:rsidR="00A817D3">
        <w:t xml:space="preserve"> </w:t>
      </w:r>
      <w:ins w:id="109" w:author="Gary Sullivan" w:date="2021-08-09T17:06:00Z">
        <w:r w:rsidR="00CB5EC7">
          <w:t>JVET-</w:t>
        </w:r>
      </w:ins>
      <w:r w:rsidR="00B6640D">
        <w:t>W0180/</w:t>
      </w:r>
      <w:ins w:id="110" w:author="Gary Sullivan" w:date="2021-08-09T17:06:00Z">
        <w:r w:rsidR="00CB5EC7">
          <w:t>JVET-</w:t>
        </w:r>
      </w:ins>
      <w:r w:rsidR="00B6640D">
        <w:t xml:space="preserve">W0182 </w:t>
      </w:r>
      <w:r w:rsidR="00A817D3">
        <w:t>reporting</w:t>
      </w:r>
    </w:p>
    <w:p w14:paraId="4A5B9ADE" w14:textId="163F2139" w:rsidR="00D242CD" w:rsidRDefault="00D242CD">
      <w:pPr>
        <w:pStyle w:val="ListBullet2"/>
        <w:numPr>
          <w:ilvl w:val="1"/>
          <w:numId w:val="9"/>
        </w:numPr>
        <w:contextualSpacing w:val="0"/>
        <w:pPrChange w:id="111" w:author="Gary Sullivan" w:date="2021-08-09T17:04:00Z">
          <w:pPr>
            <w:pStyle w:val="ListBullet2"/>
            <w:keepNext/>
            <w:numPr>
              <w:ilvl w:val="1"/>
              <w:numId w:val="9"/>
            </w:numPr>
            <w:tabs>
              <w:tab w:val="clear" w:pos="643"/>
            </w:tabs>
            <w:ind w:left="1080"/>
            <w:contextualSpacing w:val="0"/>
          </w:pPr>
        </w:pPrChange>
      </w:pPr>
      <w:r>
        <w:t>0730–0830 Joint meeting with WG2, VCEG on VVC V2 profiles, film grain</w:t>
      </w:r>
    </w:p>
    <w:p w14:paraId="6269FDF7" w14:textId="6ABCDAF8" w:rsidR="007C336D" w:rsidRDefault="007C336D" w:rsidP="007C336D">
      <w:pPr>
        <w:pStyle w:val="ListBullet2"/>
        <w:keepNext/>
        <w:numPr>
          <w:ilvl w:val="1"/>
          <w:numId w:val="9"/>
        </w:numPr>
        <w:contextualSpacing w:val="0"/>
      </w:pPr>
      <w:r>
        <w:t>Session 17:</w:t>
      </w:r>
    </w:p>
    <w:p w14:paraId="1740D436" w14:textId="701A2BC7" w:rsidR="007C336D" w:rsidRDefault="003D056A">
      <w:pPr>
        <w:pStyle w:val="ListBullet2"/>
        <w:numPr>
          <w:ilvl w:val="2"/>
          <w:numId w:val="9"/>
        </w:numPr>
        <w:contextualSpacing w:val="0"/>
        <w:pPrChange w:id="112" w:author="Gary Sullivan" w:date="2021-08-09T17:04:00Z">
          <w:pPr>
            <w:pStyle w:val="ListBullet2"/>
            <w:keepNext/>
            <w:numPr>
              <w:ilvl w:val="2"/>
              <w:numId w:val="9"/>
            </w:numPr>
            <w:tabs>
              <w:tab w:val="clear" w:pos="643"/>
            </w:tabs>
            <w:ind w:left="1800"/>
            <w:contextualSpacing w:val="0"/>
          </w:pPr>
        </w:pPrChange>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ListBullet2"/>
        <w:keepNext/>
        <w:numPr>
          <w:ilvl w:val="1"/>
          <w:numId w:val="9"/>
        </w:numPr>
        <w:contextualSpacing w:val="0"/>
      </w:pPr>
      <w:r w:rsidRPr="00B03BAF">
        <w:t xml:space="preserve">Session </w:t>
      </w:r>
      <w:r>
        <w:t>18</w:t>
      </w:r>
      <w:r w:rsidRPr="00B03BAF">
        <w:t>:</w:t>
      </w:r>
    </w:p>
    <w:p w14:paraId="5147879B" w14:textId="51BA4D1F" w:rsidR="007C336D" w:rsidRDefault="007C336D" w:rsidP="007C336D">
      <w:pPr>
        <w:pStyle w:val="ListBullet2"/>
        <w:keepNext/>
        <w:numPr>
          <w:ilvl w:val="2"/>
          <w:numId w:val="9"/>
        </w:numPr>
        <w:contextualSpacing w:val="0"/>
      </w:pPr>
      <w:r w:rsidRPr="00B03BAF">
        <w:t xml:space="preserve">2100–2300 </w:t>
      </w:r>
      <w:r w:rsidR="00CD0776">
        <w:t>remaining docs review</w:t>
      </w:r>
      <w:r w:rsidR="00B73A2B">
        <w:t xml:space="preserve"> 4.8ff</w:t>
      </w:r>
    </w:p>
    <w:p w14:paraId="61FEBB20" w14:textId="52C561D3" w:rsidR="003D056A" w:rsidRPr="00B03BAF" w:rsidRDefault="003D056A">
      <w:pPr>
        <w:pStyle w:val="ListBullet2"/>
        <w:numPr>
          <w:ilvl w:val="2"/>
          <w:numId w:val="9"/>
        </w:numPr>
        <w:contextualSpacing w:val="0"/>
        <w:pPrChange w:id="113" w:author="Gary Sullivan" w:date="2021-08-09T17:04:00Z">
          <w:pPr>
            <w:pStyle w:val="ListBullet2"/>
            <w:keepNext/>
            <w:numPr>
              <w:ilvl w:val="2"/>
              <w:numId w:val="9"/>
            </w:numPr>
            <w:tabs>
              <w:tab w:val="clear" w:pos="643"/>
            </w:tabs>
            <w:ind w:left="1800"/>
            <w:contextualSpacing w:val="0"/>
          </w:pPr>
        </w:pPrChange>
      </w:pPr>
      <w:proofErr w:type="spellStart"/>
      <w:r>
        <w:t>BoG</w:t>
      </w:r>
      <w:r w:rsidR="00B6640D">
        <w:t>s</w:t>
      </w:r>
      <w:proofErr w:type="spellEnd"/>
      <w:r>
        <w:t xml:space="preserve"> on V2 conformance </w:t>
      </w:r>
      <w:r w:rsidR="00B6640D">
        <w:t xml:space="preserve">and NN </w:t>
      </w:r>
      <w:r>
        <w:t>in parallel</w:t>
      </w:r>
    </w:p>
    <w:p w14:paraId="402A315B" w14:textId="14654682" w:rsidR="007C336D" w:rsidRPr="00B03BAF" w:rsidRDefault="007C336D" w:rsidP="007C336D">
      <w:pPr>
        <w:pStyle w:val="ListBullet2"/>
        <w:keepNext/>
        <w:numPr>
          <w:ilvl w:val="1"/>
          <w:numId w:val="9"/>
        </w:numPr>
        <w:contextualSpacing w:val="0"/>
      </w:pPr>
      <w:r w:rsidRPr="00B03BAF">
        <w:t xml:space="preserve">Session </w:t>
      </w:r>
      <w:r>
        <w:t>19</w:t>
      </w:r>
      <w:r w:rsidRPr="00B03BAF">
        <w:t>:</w:t>
      </w:r>
    </w:p>
    <w:p w14:paraId="54A4F371" w14:textId="33F0EBDD" w:rsidR="00B6640D" w:rsidRDefault="007C336D">
      <w:pPr>
        <w:pStyle w:val="ListBullet2"/>
        <w:numPr>
          <w:ilvl w:val="2"/>
          <w:numId w:val="9"/>
        </w:numPr>
        <w:contextualSpacing w:val="0"/>
        <w:pPrChange w:id="114" w:author="Gary Sullivan" w:date="2021-08-09T17:04:00Z">
          <w:pPr>
            <w:pStyle w:val="ListBullet2"/>
            <w:keepNext/>
            <w:numPr>
              <w:ilvl w:val="2"/>
              <w:numId w:val="9"/>
            </w:numPr>
            <w:tabs>
              <w:tab w:val="clear" w:pos="643"/>
            </w:tabs>
            <w:ind w:left="1800"/>
            <w:contextualSpacing w:val="0"/>
          </w:pPr>
        </w:pPrChange>
      </w:pPr>
      <w:r w:rsidRPr="00B03BAF">
        <w:t xml:space="preserve">2320–0120 </w:t>
      </w:r>
      <w:r w:rsidR="00B6640D">
        <w:t>remaining docs review</w:t>
      </w:r>
      <w:r w:rsidR="00436120">
        <w:t xml:space="preserve"> 6.2</w:t>
      </w:r>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proofErr w:type="gramStart"/>
      <w:r>
        <w:t>July</w:t>
      </w:r>
      <w:r w:rsidRPr="00B03BAF">
        <w:t>,</w:t>
      </w:r>
      <w:proofErr w:type="gramEnd"/>
      <w:r w:rsidRPr="00B03BAF">
        <w:t xml:space="preserve"> </w:t>
      </w:r>
      <w:r>
        <w:t>6</w:t>
      </w:r>
      <w:r>
        <w:rPr>
          <w:vertAlign w:val="superscript"/>
        </w:rPr>
        <w:t>th</w:t>
      </w:r>
      <w:r w:rsidRPr="00B03BAF">
        <w:t xml:space="preserve"> day</w:t>
      </w:r>
    </w:p>
    <w:p w14:paraId="095EB1D9" w14:textId="026E0887" w:rsidR="00D242CD" w:rsidRDefault="00D242CD" w:rsidP="00D242CD">
      <w:pPr>
        <w:pStyle w:val="ListBullet2"/>
        <w:keepNext/>
        <w:numPr>
          <w:ilvl w:val="1"/>
          <w:numId w:val="9"/>
        </w:numPr>
        <w:contextualSpacing w:val="0"/>
      </w:pPr>
      <w:r>
        <w:t>0500–0630</w:t>
      </w:r>
      <w:r w:rsidRPr="00B03BAF">
        <w:t xml:space="preserve"> </w:t>
      </w:r>
      <w:r>
        <w:t>MPEG information sharing session</w:t>
      </w:r>
    </w:p>
    <w:p w14:paraId="749DCAA9" w14:textId="30D95414" w:rsidR="00D242CD" w:rsidRDefault="00D242CD">
      <w:pPr>
        <w:pStyle w:val="ListBullet2"/>
        <w:numPr>
          <w:ilvl w:val="1"/>
          <w:numId w:val="9"/>
        </w:numPr>
        <w:contextualSpacing w:val="0"/>
        <w:pPrChange w:id="115" w:author="Gary Sullivan" w:date="2021-08-09T17:04:00Z">
          <w:pPr>
            <w:pStyle w:val="ListBullet2"/>
            <w:keepNext/>
            <w:numPr>
              <w:ilvl w:val="1"/>
              <w:numId w:val="9"/>
            </w:numPr>
            <w:tabs>
              <w:tab w:val="clear" w:pos="643"/>
            </w:tabs>
            <w:ind w:left="1080"/>
            <w:contextualSpacing w:val="0"/>
          </w:pPr>
        </w:pPrChange>
      </w:pPr>
      <w:r>
        <w:t>0630–0700 Joint meeting with WG3 on VDI and green metadata SEI messages</w:t>
      </w:r>
    </w:p>
    <w:p w14:paraId="4AC3B6B1" w14:textId="3B164BA7" w:rsidR="00D242CD" w:rsidRDefault="00D242CD">
      <w:pPr>
        <w:pStyle w:val="ListBullet2"/>
        <w:numPr>
          <w:ilvl w:val="1"/>
          <w:numId w:val="9"/>
        </w:numPr>
        <w:contextualSpacing w:val="0"/>
        <w:pPrChange w:id="116" w:author="Gary Sullivan" w:date="2021-08-09T17:04:00Z">
          <w:pPr>
            <w:pStyle w:val="ListBullet2"/>
            <w:keepNext/>
            <w:numPr>
              <w:ilvl w:val="1"/>
              <w:numId w:val="9"/>
            </w:numPr>
            <w:tabs>
              <w:tab w:val="clear" w:pos="643"/>
            </w:tabs>
            <w:ind w:left="1080"/>
            <w:contextualSpacing w:val="0"/>
          </w:pPr>
        </w:pPrChange>
      </w:pPr>
      <w:r>
        <w:t>0720–0820 Joint meeting with AG5, WG4, WG7, VCEG on subjective evaluation guidelines</w:t>
      </w:r>
    </w:p>
    <w:p w14:paraId="10D98C81" w14:textId="13310E6B" w:rsidR="00D242CD" w:rsidRPr="00B03BAF" w:rsidRDefault="00D242CD" w:rsidP="00D242CD">
      <w:pPr>
        <w:pStyle w:val="ListBullet2"/>
        <w:keepNext/>
        <w:numPr>
          <w:ilvl w:val="1"/>
          <w:numId w:val="9"/>
        </w:numPr>
        <w:contextualSpacing w:val="0"/>
      </w:pPr>
      <w:r w:rsidRPr="00B03BAF">
        <w:t xml:space="preserve">Session </w:t>
      </w:r>
      <w:r>
        <w:t>20</w:t>
      </w:r>
      <w:r w:rsidRPr="00B03BAF">
        <w:t>:</w:t>
      </w:r>
    </w:p>
    <w:p w14:paraId="04EFECF6" w14:textId="3C953987" w:rsidR="00D242CD" w:rsidRDefault="00D242CD">
      <w:pPr>
        <w:pStyle w:val="ListBullet2"/>
        <w:numPr>
          <w:ilvl w:val="2"/>
          <w:numId w:val="9"/>
        </w:numPr>
        <w:contextualSpacing w:val="0"/>
        <w:pPrChange w:id="117" w:author="Gary Sullivan" w:date="2021-08-09T17:04:00Z">
          <w:pPr>
            <w:pStyle w:val="ListBullet2"/>
            <w:keepNext/>
            <w:numPr>
              <w:ilvl w:val="2"/>
              <w:numId w:val="9"/>
            </w:numPr>
            <w:tabs>
              <w:tab w:val="clear" w:pos="643"/>
            </w:tabs>
            <w:ind w:left="1800"/>
            <w:contextualSpacing w:val="0"/>
          </w:pPr>
        </w:pPrChange>
      </w:pPr>
      <w:r>
        <w:t xml:space="preserve">0820–0920 </w:t>
      </w:r>
      <w:proofErr w:type="spellStart"/>
      <w:r w:rsidR="00E45535">
        <w:t>BoG</w:t>
      </w:r>
      <w:proofErr w:type="spellEnd"/>
      <w:r w:rsidR="00E45535">
        <w:t xml:space="preserve"> reports, </w:t>
      </w:r>
      <w:r w:rsidR="00B51C66">
        <w:t xml:space="preserve">EE/CE </w:t>
      </w:r>
      <w:r w:rsidR="00D47226">
        <w:t>planning, revisits</w:t>
      </w:r>
    </w:p>
    <w:p w14:paraId="542C5300" w14:textId="3A957654" w:rsidR="00E45535" w:rsidRPr="00B03BAF" w:rsidRDefault="00E45535" w:rsidP="00E45535">
      <w:pPr>
        <w:pStyle w:val="ListBullet2"/>
        <w:keepNext/>
        <w:numPr>
          <w:ilvl w:val="1"/>
          <w:numId w:val="9"/>
        </w:numPr>
        <w:contextualSpacing w:val="0"/>
      </w:pPr>
      <w:r w:rsidRPr="00B03BAF">
        <w:t xml:space="preserve">Session </w:t>
      </w:r>
      <w:r>
        <w:t>21</w:t>
      </w:r>
      <w:r w:rsidRPr="00B03BAF">
        <w:t>:</w:t>
      </w:r>
    </w:p>
    <w:p w14:paraId="437914C5" w14:textId="3A655D54" w:rsidR="00E45535" w:rsidRDefault="00E45535">
      <w:pPr>
        <w:pStyle w:val="ListBullet2"/>
        <w:numPr>
          <w:ilvl w:val="2"/>
          <w:numId w:val="9"/>
        </w:numPr>
        <w:contextualSpacing w:val="0"/>
        <w:pPrChange w:id="118" w:author="Gary Sullivan" w:date="2021-08-09T17:04:00Z">
          <w:pPr>
            <w:pStyle w:val="ListBullet2"/>
            <w:keepNext/>
            <w:numPr>
              <w:ilvl w:val="2"/>
              <w:numId w:val="9"/>
            </w:numPr>
            <w:tabs>
              <w:tab w:val="clear" w:pos="643"/>
            </w:tabs>
            <w:ind w:left="1800"/>
            <w:contextualSpacing w:val="0"/>
          </w:pPr>
        </w:pPrChange>
      </w:pPr>
      <w:r w:rsidRPr="00B03BAF">
        <w:t xml:space="preserve">2100–2300 </w:t>
      </w:r>
      <w:r w:rsidR="00B51C66">
        <w:t xml:space="preserve">Review remaining docs sections 4.x, 5.2  </w:t>
      </w:r>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proofErr w:type="gramStart"/>
      <w:r>
        <w:t>July</w:t>
      </w:r>
      <w:r w:rsidRPr="00B03BAF">
        <w:t>,</w:t>
      </w:r>
      <w:proofErr w:type="gramEnd"/>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ListBullet2"/>
        <w:keepNext/>
        <w:numPr>
          <w:ilvl w:val="1"/>
          <w:numId w:val="9"/>
        </w:numPr>
        <w:contextualSpacing w:val="0"/>
      </w:pPr>
      <w:r w:rsidRPr="00B03BAF">
        <w:t>Session</w:t>
      </w:r>
      <w:r>
        <w:t xml:space="preserve"> 2</w:t>
      </w:r>
      <w:r w:rsidR="00B51C66">
        <w:t>2</w:t>
      </w:r>
      <w:r w:rsidRPr="00B03BAF">
        <w:t>:</w:t>
      </w:r>
    </w:p>
    <w:p w14:paraId="5178E074" w14:textId="48ADB278" w:rsidR="00E45535" w:rsidRDefault="00E45535">
      <w:pPr>
        <w:pStyle w:val="ListBullet2"/>
        <w:numPr>
          <w:ilvl w:val="2"/>
          <w:numId w:val="9"/>
        </w:numPr>
        <w:contextualSpacing w:val="0"/>
        <w:pPrChange w:id="119" w:author="Gary Sullivan" w:date="2021-08-09T17:04:00Z">
          <w:pPr>
            <w:pStyle w:val="ListBullet2"/>
            <w:keepNext/>
            <w:numPr>
              <w:ilvl w:val="2"/>
              <w:numId w:val="9"/>
            </w:numPr>
            <w:tabs>
              <w:tab w:val="clear" w:pos="643"/>
            </w:tabs>
            <w:ind w:left="1800"/>
            <w:contextualSpacing w:val="0"/>
          </w:pPr>
        </w:pPrChange>
      </w:pPr>
      <w:r>
        <w:t>0500–070</w:t>
      </w:r>
      <w:r w:rsidRPr="00B03BAF">
        <w:t xml:space="preserve">0 </w:t>
      </w:r>
      <w:r w:rsidR="007C3B03">
        <w:t xml:space="preserve">Review </w:t>
      </w:r>
      <w:proofErr w:type="spellStart"/>
      <w:r w:rsidR="007C3B03">
        <w:t>DoCs</w:t>
      </w:r>
      <w:proofErr w:type="spellEnd"/>
      <w:r w:rsidR="007C3B03">
        <w:t xml:space="preserve">, </w:t>
      </w:r>
      <w:r w:rsidR="00B51C66">
        <w:t>Remaining docs</w:t>
      </w:r>
      <w:r w:rsidR="00643F6C">
        <w:t xml:space="preserve"> 5.3</w:t>
      </w:r>
      <w:r w:rsidR="00B51C66">
        <w:t xml:space="preserve"> </w:t>
      </w:r>
    </w:p>
    <w:p w14:paraId="493D2694" w14:textId="3B4EBFFD" w:rsidR="00E45535" w:rsidRDefault="00E45535" w:rsidP="00E45535">
      <w:pPr>
        <w:pStyle w:val="ListBullet2"/>
        <w:keepNext/>
        <w:numPr>
          <w:ilvl w:val="1"/>
          <w:numId w:val="9"/>
        </w:numPr>
        <w:contextualSpacing w:val="0"/>
      </w:pPr>
      <w:r>
        <w:t>Session 2</w:t>
      </w:r>
      <w:r w:rsidR="00B51C66">
        <w:t>3</w:t>
      </w:r>
      <w:r>
        <w:t>:</w:t>
      </w:r>
    </w:p>
    <w:p w14:paraId="49FDC844" w14:textId="4AA478C4" w:rsidR="00E45535" w:rsidRDefault="00E45535">
      <w:pPr>
        <w:pStyle w:val="ListBullet2"/>
        <w:numPr>
          <w:ilvl w:val="2"/>
          <w:numId w:val="9"/>
        </w:numPr>
        <w:contextualSpacing w:val="0"/>
        <w:pPrChange w:id="120" w:author="Gary Sullivan" w:date="2021-08-09T17:04:00Z">
          <w:pPr>
            <w:pStyle w:val="ListBullet2"/>
            <w:keepNext/>
            <w:numPr>
              <w:ilvl w:val="2"/>
              <w:numId w:val="9"/>
            </w:numPr>
            <w:tabs>
              <w:tab w:val="clear" w:pos="643"/>
            </w:tabs>
            <w:ind w:left="1800"/>
            <w:contextualSpacing w:val="0"/>
          </w:pPr>
        </w:pPrChange>
      </w:pPr>
      <w:r>
        <w:t>0720–</w:t>
      </w:r>
      <w:r w:rsidR="00643F6C">
        <w:t xml:space="preserve">0945 </w:t>
      </w:r>
      <w:r w:rsidR="00DD4785">
        <w:t>Remaining docs</w:t>
      </w:r>
      <w:r w:rsidR="00643F6C">
        <w:t xml:space="preserve"> 6.2</w:t>
      </w:r>
      <w:r w:rsidR="00DD4785">
        <w:t>, revisits, further planning</w:t>
      </w:r>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proofErr w:type="gramStart"/>
      <w:r>
        <w:t>July</w:t>
      </w:r>
      <w:r w:rsidRPr="00B03BAF">
        <w:t>,</w:t>
      </w:r>
      <w:proofErr w:type="gramEnd"/>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ListBullet2"/>
        <w:keepNext/>
        <w:numPr>
          <w:ilvl w:val="1"/>
          <w:numId w:val="9"/>
        </w:numPr>
        <w:contextualSpacing w:val="0"/>
      </w:pPr>
      <w:r>
        <w:t>Plenary</w:t>
      </w:r>
      <w:r w:rsidRPr="00B03BAF">
        <w:t>:</w:t>
      </w:r>
    </w:p>
    <w:p w14:paraId="639B98F1" w14:textId="5AE7AFC8" w:rsidR="00E45535" w:rsidRDefault="00E45535">
      <w:pPr>
        <w:pStyle w:val="ListBullet2"/>
        <w:numPr>
          <w:ilvl w:val="2"/>
          <w:numId w:val="9"/>
        </w:numPr>
        <w:contextualSpacing w:val="0"/>
        <w:pPrChange w:id="121" w:author="Gary Sullivan" w:date="2021-08-09T17:05:00Z">
          <w:pPr>
            <w:pStyle w:val="ListBullet2"/>
            <w:keepNext/>
            <w:numPr>
              <w:ilvl w:val="2"/>
              <w:numId w:val="9"/>
            </w:numPr>
            <w:tabs>
              <w:tab w:val="clear" w:pos="643"/>
            </w:tabs>
            <w:ind w:left="1800"/>
            <w:contextualSpacing w:val="0"/>
          </w:pPr>
        </w:pPrChange>
      </w:pPr>
      <w:r>
        <w:t>0500–070</w:t>
      </w:r>
      <w:r w:rsidRPr="00B03BAF">
        <w:t xml:space="preserve">0 </w:t>
      </w:r>
      <w:r w:rsidR="004D5CF6">
        <w:t>Revisits JVET-W0133, JVET-W01</w:t>
      </w:r>
      <w:r w:rsidR="00E23F58">
        <w:t>3</w:t>
      </w:r>
      <w:r w:rsidR="004D5CF6">
        <w:t xml:space="preserve">6, </w:t>
      </w:r>
      <w:r>
        <w:t xml:space="preserve">approval of </w:t>
      </w:r>
      <w:r w:rsidR="00062E25">
        <w:t xml:space="preserve">output </w:t>
      </w:r>
      <w:r>
        <w:t>docs</w:t>
      </w:r>
    </w:p>
    <w:p w14:paraId="63473A67" w14:textId="0F4A79E2" w:rsidR="00E45535" w:rsidRDefault="00E45535" w:rsidP="00E45535">
      <w:pPr>
        <w:pStyle w:val="ListBullet2"/>
        <w:keepNext/>
        <w:numPr>
          <w:ilvl w:val="1"/>
          <w:numId w:val="9"/>
        </w:numPr>
        <w:contextualSpacing w:val="0"/>
      </w:pPr>
      <w:r>
        <w:t>Plenary:</w:t>
      </w:r>
    </w:p>
    <w:p w14:paraId="3E986DFD" w14:textId="054F6F17" w:rsidR="00E45535" w:rsidRDefault="00E45535">
      <w:pPr>
        <w:pStyle w:val="ListBullet2"/>
        <w:numPr>
          <w:ilvl w:val="2"/>
          <w:numId w:val="9"/>
        </w:numPr>
        <w:contextualSpacing w:val="0"/>
        <w:pPrChange w:id="122" w:author="Gary Sullivan" w:date="2021-08-09T17:05:00Z">
          <w:pPr>
            <w:pStyle w:val="ListBullet2"/>
            <w:keepNext/>
            <w:numPr>
              <w:ilvl w:val="2"/>
              <w:numId w:val="9"/>
            </w:numPr>
            <w:tabs>
              <w:tab w:val="clear" w:pos="643"/>
            </w:tabs>
            <w:ind w:left="1800"/>
            <w:contextualSpacing w:val="0"/>
          </w:pPr>
        </w:pPrChange>
      </w:pPr>
      <w:r>
        <w:t>0720–</w:t>
      </w:r>
      <w:r w:rsidR="00F12165">
        <w:t xml:space="preserve">0935 </w:t>
      </w:r>
      <w:r>
        <w:t xml:space="preserve">approval of </w:t>
      </w:r>
      <w:r w:rsidR="00062E25">
        <w:t xml:space="preserve">output </w:t>
      </w:r>
      <w:r>
        <w:t>docs, AHGs, recommendations</w:t>
      </w:r>
    </w:p>
    <w:p w14:paraId="63835252" w14:textId="7DF95E3E" w:rsidR="00E45535" w:rsidRDefault="00E45535" w:rsidP="00E45535">
      <w:pPr>
        <w:pStyle w:val="ListBullet2"/>
        <w:keepNext/>
        <w:numPr>
          <w:ilvl w:val="1"/>
          <w:numId w:val="9"/>
        </w:numPr>
        <w:contextualSpacing w:val="0"/>
      </w:pPr>
      <w:r>
        <w:lastRenderedPageBreak/>
        <w:t>2100–</w:t>
      </w:r>
      <w:r w:rsidR="00051AB7">
        <w:t>2300</w:t>
      </w:r>
      <w:r w:rsidR="00051AB7" w:rsidRPr="00B03BAF">
        <w:t xml:space="preserve"> </w:t>
      </w:r>
      <w:r>
        <w:t>MPEG information sharing session</w:t>
      </w:r>
    </w:p>
    <w:p w14:paraId="7DF05AA7" w14:textId="35D99C4C" w:rsidR="00E45535" w:rsidRDefault="00051AB7">
      <w:pPr>
        <w:pStyle w:val="ListBullet2"/>
        <w:numPr>
          <w:ilvl w:val="1"/>
          <w:numId w:val="9"/>
        </w:numPr>
        <w:contextualSpacing w:val="0"/>
        <w:pPrChange w:id="123" w:author="Gary Sullivan" w:date="2021-08-09T17:05:00Z">
          <w:pPr>
            <w:pStyle w:val="ListBullet2"/>
            <w:keepNext/>
            <w:numPr>
              <w:ilvl w:val="1"/>
              <w:numId w:val="9"/>
            </w:numPr>
            <w:tabs>
              <w:tab w:val="clear" w:pos="643"/>
            </w:tabs>
            <w:ind w:left="1080"/>
            <w:contextualSpacing w:val="0"/>
          </w:pPr>
        </w:pPrChange>
      </w:pPr>
      <w:r>
        <w:t>0020</w:t>
      </w:r>
      <w:r w:rsidR="00E45535">
        <w:t>–</w:t>
      </w:r>
      <w:r>
        <w:t>0028</w:t>
      </w:r>
      <w:r w:rsidRPr="00B03BAF">
        <w:t xml:space="preserve"> </w:t>
      </w:r>
      <w:r w:rsidR="00E45535">
        <w:t>WG5 Closing plenary: Approval of recommendations</w:t>
      </w:r>
    </w:p>
    <w:p w14:paraId="3EA7FB95" w14:textId="5B84DB3A" w:rsidR="00315531" w:rsidRPr="00B03BAF" w:rsidDel="00CB5EC7" w:rsidRDefault="00315531" w:rsidP="001A6DF9">
      <w:pPr>
        <w:pStyle w:val="ListBullet2"/>
        <w:keepNext/>
        <w:numPr>
          <w:ilvl w:val="0"/>
          <w:numId w:val="0"/>
        </w:numPr>
        <w:contextualSpacing w:val="0"/>
        <w:rPr>
          <w:del w:id="124" w:author="Gary Sullivan" w:date="2021-08-09T17:05:00Z"/>
        </w:rPr>
      </w:pPr>
    </w:p>
    <w:p w14:paraId="6C974BCC" w14:textId="287E66CD" w:rsidR="00BC2EF4" w:rsidRPr="00B03BAF" w:rsidRDefault="00BC2EF4" w:rsidP="009F5B0B">
      <w:pPr>
        <w:pStyle w:val="Heading2"/>
        <w:ind w:left="578" w:hanging="578"/>
        <w:rPr>
          <w:lang w:val="en-CA"/>
        </w:rPr>
      </w:pPr>
      <w:bookmarkStart w:id="125" w:name="_Ref298716123"/>
      <w:bookmarkStart w:id="126" w:name="_Ref502857719"/>
      <w:r w:rsidRPr="00B03BAF">
        <w:rPr>
          <w:lang w:val="en-CA"/>
        </w:rPr>
        <w:t>Contribution topic overview</w:t>
      </w:r>
      <w:bookmarkEnd w:id="125"/>
      <w:bookmarkEnd w:id="126"/>
    </w:p>
    <w:p w14:paraId="0343D177" w14:textId="7AFA93A4" w:rsidR="00556EEC" w:rsidRPr="00B03BAF" w:rsidRDefault="00BC2EF4" w:rsidP="00FD4DBD">
      <w:pPr>
        <w:keepNext/>
      </w:pPr>
      <w:bookmarkStart w:id="127"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127"/>
    <w:p w14:paraId="5BC77B8D" w14:textId="58AC8DD6" w:rsidR="00556EEC" w:rsidRPr="00B03BAF" w:rsidRDefault="00AE16B5" w:rsidP="007B03F5">
      <w:pPr>
        <w:pStyle w:val="ListBullet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ListBullet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2D6E6D07" w:rsidR="004C699A" w:rsidRPr="00B03BAF" w:rsidRDefault="004C699A" w:rsidP="007B03F5">
      <w:pPr>
        <w:pStyle w:val="ListBullet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r w:rsidR="00255AC7">
        <w:t xml:space="preserve"> </w:t>
      </w:r>
    </w:p>
    <w:p w14:paraId="1BD5F377" w14:textId="0ECA77AD" w:rsidR="00C33E5D" w:rsidRPr="00B03BAF" w:rsidRDefault="00951577" w:rsidP="007B03F5">
      <w:pPr>
        <w:pStyle w:val="ListBullet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del w:id="128" w:author="Gary Sullivan" w:date="2021-08-09T17:05:00Z">
        <w:r w:rsidR="00C53F70" w:rsidDel="00CB5EC7">
          <w:delText xml:space="preserve"> (1 TBP)</w:delText>
        </w:r>
      </w:del>
    </w:p>
    <w:p w14:paraId="79E9D83F" w14:textId="005962C3" w:rsidR="00F0506A" w:rsidRPr="00B03BAF" w:rsidRDefault="00E14047" w:rsidP="007B03F5">
      <w:pPr>
        <w:pStyle w:val="ListBullet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5272AE17" w:rsidR="00E17363" w:rsidRPr="00B03BAF" w:rsidRDefault="00496D15" w:rsidP="007B03F5">
      <w:pPr>
        <w:pStyle w:val="ListBullet2"/>
        <w:numPr>
          <w:ilvl w:val="1"/>
          <w:numId w:val="9"/>
        </w:numPr>
        <w:contextualSpacing w:val="0"/>
      </w:pPr>
      <w:r w:rsidRPr="00B03BAF">
        <w:t>Verification test</w:t>
      </w:r>
      <w:r w:rsidR="001079D6" w:rsidRPr="00B03BAF">
        <w:t>ing</w:t>
      </w:r>
      <w:r w:rsidRPr="00B03BAF">
        <w:t xml:space="preserve"> </w:t>
      </w:r>
      <w:r w:rsidR="00E17363" w:rsidRPr="00B03BAF">
        <w:t>(</w:t>
      </w:r>
      <w:ins w:id="129" w:author="Gary Sullivan" w:date="2021-08-09T17:07:00Z">
        <w:r w:rsidR="00CB5EC7">
          <w:t>5</w:t>
        </w:r>
      </w:ins>
      <w:del w:id="130" w:author="Gary Sullivan" w:date="2021-08-09T17:07:00Z">
        <w:r w:rsidR="00460B6E" w:rsidDel="00CB5EC7">
          <w:delText>4</w:delText>
        </w:r>
      </w:del>
      <w:r w:rsidR="00E17363" w:rsidRPr="00B03BAF">
        <w:t>)</w:t>
      </w:r>
    </w:p>
    <w:p w14:paraId="0833CD1B" w14:textId="3787EBB5" w:rsidR="00951577" w:rsidRPr="00B03BAF" w:rsidRDefault="00951577" w:rsidP="007B03F5">
      <w:pPr>
        <w:pStyle w:val="ListBullet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ListBullet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ListBullet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22A33230" w:rsidR="003143E1" w:rsidRPr="00B03BAF" w:rsidRDefault="003143E1" w:rsidP="007B03F5">
      <w:pPr>
        <w:pStyle w:val="ListBullet2"/>
        <w:numPr>
          <w:ilvl w:val="1"/>
          <w:numId w:val="9"/>
        </w:numPr>
        <w:contextualSpacing w:val="0"/>
      </w:pPr>
      <w:r w:rsidRPr="00B03BAF">
        <w:t>Software development (</w:t>
      </w:r>
      <w:r w:rsidR="001079D6" w:rsidRPr="00B03BAF">
        <w:t>1</w:t>
      </w:r>
      <w:r w:rsidRPr="00B03BAF">
        <w:t>)</w:t>
      </w:r>
      <w:r w:rsidR="00255AC7">
        <w:t xml:space="preserve"> </w:t>
      </w:r>
    </w:p>
    <w:p w14:paraId="24B71D1A" w14:textId="47CE0D5C" w:rsidR="00E966D6" w:rsidRPr="00B03BAF" w:rsidRDefault="00E966D6" w:rsidP="007B03F5">
      <w:pPr>
        <w:pStyle w:val="ListBullet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r w:rsidR="00DF3347">
        <w:t xml:space="preserve"> </w:t>
      </w:r>
    </w:p>
    <w:p w14:paraId="4D9A3E71" w14:textId="281ABA22" w:rsidR="003143E1" w:rsidRPr="00B03BAF" w:rsidRDefault="003143E1" w:rsidP="007B03F5">
      <w:pPr>
        <w:pStyle w:val="ListBullet2"/>
        <w:numPr>
          <w:ilvl w:val="1"/>
          <w:numId w:val="9"/>
        </w:numPr>
        <w:contextualSpacing w:val="0"/>
      </w:pPr>
      <w:r w:rsidRPr="00B03BAF">
        <w:t>Complexity analysis (</w:t>
      </w:r>
      <w:r w:rsidR="004C699A" w:rsidRPr="00B03BAF">
        <w:t>0</w:t>
      </w:r>
      <w:r w:rsidRPr="00B03BAF">
        <w:t>)</w:t>
      </w:r>
    </w:p>
    <w:p w14:paraId="2BF37D7E" w14:textId="1C42FD69" w:rsidR="003143E1" w:rsidRPr="00B03BAF" w:rsidRDefault="003143E1" w:rsidP="007B03F5">
      <w:pPr>
        <w:pStyle w:val="ListBullet2"/>
        <w:numPr>
          <w:ilvl w:val="1"/>
          <w:numId w:val="9"/>
        </w:numPr>
        <w:contextualSpacing w:val="0"/>
      </w:pPr>
      <w:r w:rsidRPr="00B03BAF">
        <w:t>Encoder optimization (</w:t>
      </w:r>
      <w:r w:rsidR="00C82980">
        <w:t>4</w:t>
      </w:r>
      <w:r w:rsidRPr="00B03BAF">
        <w:t>)</w:t>
      </w:r>
      <w:r w:rsidR="00DF3347">
        <w:t xml:space="preserve"> </w:t>
      </w:r>
    </w:p>
    <w:p w14:paraId="702DBDBF" w14:textId="3296027C" w:rsidR="004D4A1B" w:rsidRDefault="004D4A1B" w:rsidP="007B03F5">
      <w:pPr>
        <w:pStyle w:val="ListBullet2"/>
        <w:numPr>
          <w:ilvl w:val="1"/>
          <w:numId w:val="9"/>
        </w:numPr>
        <w:contextualSpacing w:val="0"/>
      </w:pPr>
      <w:r w:rsidRPr="00B03BAF">
        <w:t>Profile</w:t>
      </w:r>
      <w:r w:rsidR="003143E1" w:rsidRPr="00B03BAF">
        <w:t>/tier</w:t>
      </w:r>
      <w:r w:rsidRPr="00B03BAF">
        <w:t>/level specification (</w:t>
      </w:r>
      <w:r w:rsidR="00684C74">
        <w:t>2</w:t>
      </w:r>
      <w:r w:rsidRPr="00B03BAF">
        <w:t>)</w:t>
      </w:r>
      <w:del w:id="131" w:author="Gary Sullivan" w:date="2021-08-09T17:05:00Z">
        <w:r w:rsidR="00DF3347" w:rsidDel="00CB5EC7">
          <w:delText xml:space="preserve"> (</w:delText>
        </w:r>
        <w:r w:rsidR="00603C95" w:rsidDel="00CB5EC7">
          <w:delText>1</w:delText>
        </w:r>
        <w:r w:rsidR="00684C74" w:rsidDel="00CB5EC7">
          <w:delText xml:space="preserve"> </w:delText>
        </w:r>
        <w:r w:rsidR="00DF3347" w:rsidDel="00CB5EC7">
          <w:delText>TBP)</w:delText>
        </w:r>
      </w:del>
    </w:p>
    <w:p w14:paraId="01A66284" w14:textId="59E3647C" w:rsidR="00B73493" w:rsidRPr="00B03BAF" w:rsidRDefault="00B73493" w:rsidP="007B03F5">
      <w:pPr>
        <w:pStyle w:val="ListBullet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ListBullet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5D18E546" w:rsidR="003143E1" w:rsidRPr="00B03BAF" w:rsidRDefault="003143E1" w:rsidP="007B03F5">
      <w:pPr>
        <w:pStyle w:val="ListBullet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w:t>
      </w:r>
      <w:ins w:id="132" w:author="Gary Sullivan" w:date="2021-08-09T17:07:00Z">
        <w:r w:rsidR="00CB5EC7">
          <w:t>3</w:t>
        </w:r>
      </w:ins>
      <w:del w:id="133" w:author="Gary Sullivan" w:date="2021-08-09T17:07:00Z">
        <w:r w:rsidR="00DA0AAA" w:rsidDel="00CB5EC7">
          <w:delText>2</w:delText>
        </w:r>
      </w:del>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347BD14B" w:rsidR="003143E1" w:rsidRPr="00B03BAF" w:rsidRDefault="003143E1" w:rsidP="007B03F5">
      <w:pPr>
        <w:pStyle w:val="ListBullet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w:t>
      </w:r>
      <w:ins w:id="134" w:author="Gary Sullivan" w:date="2021-08-09T17:07:00Z">
        <w:r w:rsidR="00CB5EC7">
          <w:t>9</w:t>
        </w:r>
      </w:ins>
      <w:del w:id="135" w:author="Gary Sullivan" w:date="2021-08-09T17:07:00Z">
        <w:r w:rsidR="00DA0AAA" w:rsidDel="00CB5EC7">
          <w:delText>7</w:delText>
        </w:r>
      </w:del>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del w:id="136" w:author="Gary Sullivan" w:date="2021-08-09T17:05:00Z">
        <w:r w:rsidR="00DF3347" w:rsidDel="00CB5EC7">
          <w:delText xml:space="preserve"> (</w:delText>
        </w:r>
        <w:r w:rsidR="00173E36" w:rsidDel="00CB5EC7">
          <w:delText>2</w:delText>
        </w:r>
        <w:r w:rsidR="00DF3347" w:rsidDel="00CB5EC7">
          <w:delText xml:space="preserve"> TBP)</w:delText>
        </w:r>
      </w:del>
    </w:p>
    <w:p w14:paraId="2668CD0F" w14:textId="69538407" w:rsidR="004C699A" w:rsidRPr="00B03BAF" w:rsidRDefault="001079D6" w:rsidP="007B03F5">
      <w:pPr>
        <w:pStyle w:val="ListBullet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del w:id="137" w:author="Gary Sullivan" w:date="2021-08-09T17:05:00Z">
        <w:r w:rsidR="00DF3347" w:rsidDel="00CB5EC7">
          <w:delText xml:space="preserve"> (</w:delText>
        </w:r>
        <w:r w:rsidR="00684C74" w:rsidDel="00CB5EC7">
          <w:delText xml:space="preserve">2 </w:delText>
        </w:r>
        <w:r w:rsidR="00DF3347" w:rsidDel="00CB5EC7">
          <w:delText>TBP)</w:delText>
        </w:r>
      </w:del>
    </w:p>
    <w:p w14:paraId="28F13F49" w14:textId="34CEF85A" w:rsidR="00556EEC" w:rsidRPr="00B03BAF" w:rsidRDefault="002311AE" w:rsidP="007B03F5">
      <w:pPr>
        <w:pStyle w:val="ListBullet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43DAF765" w:rsidR="003F16E2" w:rsidRPr="00B03BAF" w:rsidRDefault="002C0E75" w:rsidP="007B03F5">
      <w:pPr>
        <w:pStyle w:val="ListBullet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ins w:id="138" w:author="Gary Sullivan" w:date="2021-08-09T17:07:00Z">
        <w:r w:rsidR="00CB5EC7">
          <w:t>2</w:t>
        </w:r>
      </w:ins>
      <w:del w:id="139" w:author="Gary Sullivan" w:date="2021-08-09T17:07:00Z">
        <w:r w:rsidR="00DA0AAA" w:rsidDel="00CB5EC7">
          <w:delText>1</w:delText>
        </w:r>
      </w:del>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397A86A9" w:rsidR="00F02BC4" w:rsidRPr="00B03BAF" w:rsidRDefault="001079D6" w:rsidP="007B03F5">
      <w:pPr>
        <w:pStyle w:val="ListBullet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del w:id="140" w:author="Gary Sullivan" w:date="2021-08-09T17:05:00Z">
        <w:r w:rsidR="007C336D" w:rsidDel="00CB5EC7">
          <w:delText xml:space="preserve"> (4 TBP)</w:delText>
        </w:r>
      </w:del>
    </w:p>
    <w:p w14:paraId="3F4FD9A2" w14:textId="00BB98F7" w:rsidR="00556EEC" w:rsidRPr="00B03BAF" w:rsidRDefault="00AE16B5" w:rsidP="007B03F5">
      <w:pPr>
        <w:pStyle w:val="ListBullet2"/>
        <w:numPr>
          <w:ilvl w:val="0"/>
          <w:numId w:val="2"/>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del w:id="141" w:author="Gary Sullivan" w:date="2021-08-09T17:07:00Z">
        <w:r w:rsidR="00684C74" w:rsidDel="00CB5EC7">
          <w:delText>2</w:delText>
        </w:r>
      </w:del>
      <w:ins w:id="142" w:author="Gary Sullivan" w:date="2021-08-09T17:07:00Z">
        <w:r w:rsidR="00CB5EC7">
          <w:t>3</w:t>
        </w:r>
      </w:ins>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ListBullet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ListBullet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ListBullet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ListBullet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143" w:name="_Ref400626869"/>
      <w:r w:rsidRPr="00B03BAF">
        <w:lastRenderedPageBreak/>
        <w:t>AHG reports</w:t>
      </w:r>
      <w:r w:rsidR="002A185F" w:rsidRPr="00B03BAF">
        <w:t xml:space="preserve"> </w:t>
      </w:r>
      <w:r w:rsidR="000C1738" w:rsidRPr="00B03BAF">
        <w:t>(</w:t>
      </w:r>
      <w:r w:rsidR="00141549" w:rsidRPr="00B03BAF">
        <w:t>1</w:t>
      </w:r>
      <w:r w:rsidR="000302D8" w:rsidRPr="00B03BAF">
        <w:t>2</w:t>
      </w:r>
      <w:r w:rsidR="000C1738" w:rsidRPr="00B03BAF">
        <w:t>)</w:t>
      </w:r>
      <w:bookmarkEnd w:id="143"/>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9C0634" w:rsidP="00E75CED">
      <w:pPr>
        <w:pStyle w:val="Heading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144"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w:t>
      </w:r>
      <w:proofErr w:type="gramStart"/>
      <w:r w:rsidRPr="00B222D4">
        <w:t>accessible, but</w:t>
      </w:r>
      <w:proofErr w:type="gramEnd"/>
      <w:r w:rsidRPr="00B222D4">
        <w:t xml:space="preserve">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ListBullet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ListBullet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ListBullet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ListBullet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ListBullet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ListBullet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ListBullet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ListBullet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ListBullet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ListBullet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lastRenderedPageBreak/>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CB5EC7">
      <w:pPr>
        <w:pStyle w:val="ListBullet2"/>
        <w:numPr>
          <w:ilvl w:val="0"/>
          <w:numId w:val="38"/>
        </w:numPr>
        <w:tabs>
          <w:tab w:val="clear" w:pos="360"/>
        </w:tabs>
        <w:contextualSpacing w:val="0"/>
      </w:pPr>
      <w:r w:rsidRPr="00CB5EC7">
        <w:rPr>
          <w:lang w:eastAsia="de-DE"/>
        </w:rPr>
        <w:t>High</w:t>
      </w:r>
      <w:r w:rsidRPr="00EB75CF">
        <w:rPr>
          <w:i/>
        </w:rPr>
        <w:t xml:space="preserve">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CB5EC7">
      <w:pPr>
        <w:pStyle w:val="ListBullet2"/>
        <w:numPr>
          <w:ilvl w:val="0"/>
          <w:numId w:val="38"/>
        </w:numPr>
        <w:tabs>
          <w:tab w:val="clear" w:pos="360"/>
        </w:tabs>
        <w:contextualSpacing w:val="0"/>
      </w:pPr>
      <w:r w:rsidRPr="00EB75CF">
        <w:rPr>
          <w:lang w:eastAsia="de-DE"/>
        </w:rPr>
        <w:t>Specification</w:t>
      </w:r>
      <w:r w:rsidRPr="00EB75CF">
        <w:t xml:space="preserve"> of </w:t>
      </w:r>
      <w:r w:rsidRPr="00EB75CF">
        <w:rPr>
          <w:i/>
        </w:rPr>
        <w:t>Coding-independent Code Points (Video)</w:t>
      </w:r>
      <w:r w:rsidRPr="00EB75CF">
        <w:t xml:space="preserve"> (CICP), and associated technical report(s),</w:t>
      </w:r>
    </w:p>
    <w:p w14:paraId="2F8463C1" w14:textId="77777777" w:rsidR="000B15F8" w:rsidRPr="00EB75CF" w:rsidRDefault="000B15F8" w:rsidP="00CB5EC7">
      <w:pPr>
        <w:pStyle w:val="ListBullet2"/>
        <w:numPr>
          <w:ilvl w:val="0"/>
          <w:numId w:val="38"/>
        </w:numPr>
        <w:tabs>
          <w:tab w:val="clear" w:pos="360"/>
        </w:tabs>
        <w:contextualSpacing w:val="0"/>
      </w:pPr>
      <w:r w:rsidRPr="00EB75CF">
        <w:rPr>
          <w:lang w:eastAsia="de-DE"/>
        </w:rPr>
        <w:t>Maintenance</w:t>
      </w:r>
      <w:r w:rsidRPr="00EB75CF">
        <w:t xml:space="preserv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144"/>
    </w:p>
    <w:p w14:paraId="150CACAC" w14:textId="77777777" w:rsidR="00E75CED" w:rsidRPr="00E75CED" w:rsidRDefault="00E75CED" w:rsidP="00E75CED"/>
    <w:p w14:paraId="5BBFBAE3" w14:textId="22490E3D" w:rsidR="00E75CED" w:rsidRDefault="009C0634" w:rsidP="00E75CED">
      <w:pPr>
        <w:pStyle w:val="Heading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35958422" w:rsidR="000B15F8" w:rsidRPr="00CB5EC7" w:rsidRDefault="000B15F8" w:rsidP="00CB5EC7">
      <w:pPr>
        <w:keepNext/>
        <w:rPr>
          <w:i/>
          <w:iCs/>
        </w:rPr>
      </w:pPr>
      <w:r w:rsidRPr="00CB5EC7">
        <w:rPr>
          <w:i/>
          <w:iCs/>
        </w:rPr>
        <w:t>Output documents produced</w:t>
      </w:r>
    </w:p>
    <w:p w14:paraId="05654AAB" w14:textId="43FAD1A9" w:rsidR="000B15F8" w:rsidRDefault="000B15F8" w:rsidP="00CB5EC7">
      <w:pPr>
        <w:pStyle w:val="ListBullet2"/>
        <w:keepNext/>
        <w:numPr>
          <w:ilvl w:val="0"/>
          <w:numId w:val="38"/>
        </w:numPr>
        <w:tabs>
          <w:tab w:val="clear" w:pos="360"/>
        </w:tabs>
        <w:contextualSpacing w:val="0"/>
      </w:pPr>
      <w:r>
        <w:rPr>
          <w:lang w:eastAsia="de-DE"/>
        </w:rPr>
        <w:t>JVET</w:t>
      </w:r>
      <w:r>
        <w:t>-V2005 VVC operation range extensions (Draft 3)</w:t>
      </w:r>
    </w:p>
    <w:p w14:paraId="19EE2351" w14:textId="77777777" w:rsidR="000B15F8" w:rsidRDefault="000B15F8" w:rsidP="00CB5EC7">
      <w:pPr>
        <w:pStyle w:val="ListBullet2"/>
        <w:numPr>
          <w:ilvl w:val="0"/>
          <w:numId w:val="0"/>
        </w:numPr>
        <w:ind w:left="360"/>
        <w:contextualSpacing w:val="0"/>
      </w:pPr>
      <w:r>
        <w:rPr>
          <w:lang w:eastAsia="de-DE"/>
        </w:rPr>
        <w:t>This document contains the draft text for changes to the Versatile Video Coding (VVC) standard</w:t>
      </w:r>
      <w:r>
        <w:t xml:space="preserve">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CB5EC7">
      <w:pPr>
        <w:pStyle w:val="ListBullet2"/>
        <w:numPr>
          <w:ilvl w:val="0"/>
          <w:numId w:val="0"/>
        </w:numPr>
        <w:ind w:left="360"/>
        <w:contextualSpacing w:val="0"/>
      </w:pPr>
      <w:r>
        <w:t>Draft 3 incorporated items:</w:t>
      </w:r>
    </w:p>
    <w:p w14:paraId="6E78A9AE" w14:textId="084A1AE9" w:rsidR="000B15F8" w:rsidRDefault="000B15F8" w:rsidP="00CB5EC7">
      <w:pPr>
        <w:pStyle w:val="ListBullet2"/>
        <w:numPr>
          <w:ilvl w:val="1"/>
          <w:numId w:val="11"/>
        </w:numPr>
        <w:contextualSpacing w:val="0"/>
      </w:pPr>
      <w:r>
        <w:t>Method of entropy coding for high bit depth in TSRC(JVET-V0054)</w:t>
      </w:r>
    </w:p>
    <w:p w14:paraId="26125E1E" w14:textId="1DF7204F" w:rsidR="000B15F8" w:rsidRDefault="000B15F8" w:rsidP="00CB5EC7">
      <w:pPr>
        <w:pStyle w:val="ListBullet2"/>
        <w:numPr>
          <w:ilvl w:val="1"/>
          <w:numId w:val="11"/>
        </w:numPr>
        <w:contextualSpacing w:val="0"/>
      </w:pPr>
      <w:r>
        <w:t>Method of entropy coding for high bit depth in RRC (JVET-V0106)</w:t>
      </w:r>
    </w:p>
    <w:p w14:paraId="29B15993" w14:textId="2C9F2B00" w:rsidR="000B15F8" w:rsidRDefault="000B15F8" w:rsidP="00CB5EC7">
      <w:pPr>
        <w:pStyle w:val="ListBullet2"/>
        <w:numPr>
          <w:ilvl w:val="1"/>
          <w:numId w:val="11"/>
        </w:numPr>
        <w:contextualSpacing w:val="0"/>
      </w:pPr>
      <w:r>
        <w:t>Method for high precision computation of transform scaling (JVET-V0047)</w:t>
      </w:r>
    </w:p>
    <w:p w14:paraId="13C62A7B" w14:textId="71417098" w:rsidR="000B15F8" w:rsidRDefault="000B15F8" w:rsidP="00CB5EC7">
      <w:pPr>
        <w:pStyle w:val="ListBullet2"/>
        <w:numPr>
          <w:ilvl w:val="1"/>
          <w:numId w:val="11"/>
        </w:numPr>
        <w:contextualSpacing w:val="0"/>
      </w:pPr>
      <w:r>
        <w:t xml:space="preserve">Bug fix changes to the semantics of </w:t>
      </w:r>
      <w:proofErr w:type="spellStart"/>
      <w:r>
        <w:t>dui_dpb_output_du_delay_present_flag</w:t>
      </w:r>
      <w:proofErr w:type="spellEnd"/>
      <w:r>
        <w:t xml:space="preserve"> and </w:t>
      </w:r>
      <w:proofErr w:type="spellStart"/>
      <w:r>
        <w:t>dui_dpb_output_du_delay</w:t>
      </w:r>
      <w:proofErr w:type="spellEnd"/>
      <w:r>
        <w:t xml:space="preserve"> (JVET-V0111)</w:t>
      </w:r>
    </w:p>
    <w:p w14:paraId="34586E80" w14:textId="7CC0DA82" w:rsidR="000B15F8" w:rsidRDefault="000B15F8" w:rsidP="00CB5EC7">
      <w:pPr>
        <w:pStyle w:val="ListBullet2"/>
        <w:numPr>
          <w:ilvl w:val="1"/>
          <w:numId w:val="11"/>
        </w:numPr>
        <w:contextualSpacing w:val="0"/>
      </w:pPr>
      <w:r>
        <w:lastRenderedPageBreak/>
        <w:t>Addition of the payl</w:t>
      </w:r>
      <w:del w:id="145" w:author="Gary Sullivan" w:date="2021-08-09T17:08:00Z">
        <w:r w:rsidDel="00CB5EC7">
          <w:delText>a</w:delText>
        </w:r>
      </w:del>
      <w:r>
        <w:t>o</w:t>
      </w:r>
      <w:ins w:id="146" w:author="Gary Sullivan" w:date="2021-08-09T17:08:00Z">
        <w:r w:rsidR="00CB5EC7">
          <w:t>a</w:t>
        </w:r>
      </w:ins>
      <w:r>
        <w:t>dType values etc. for the display orientation SEI message and the colour transform information SEI message (JVET-V0061, JVET-V0108)</w:t>
      </w:r>
    </w:p>
    <w:p w14:paraId="3F93F8B8" w14:textId="119AA8B6" w:rsidR="000B15F8" w:rsidRDefault="000B15F8" w:rsidP="00CB5EC7">
      <w:pPr>
        <w:pStyle w:val="ListBullet2"/>
        <w:numPr>
          <w:ilvl w:val="1"/>
          <w:numId w:val="11"/>
        </w:numPr>
        <w:contextualSpacing w:val="0"/>
      </w:pPr>
      <w:r>
        <w:t>Fix for ticket #1479.</w:t>
      </w:r>
    </w:p>
    <w:p w14:paraId="2AB98AFA" w14:textId="43ACCC82" w:rsidR="000B15F8" w:rsidRDefault="000B15F8" w:rsidP="00CB5EC7">
      <w:pPr>
        <w:pStyle w:val="ListBullet2"/>
        <w:keepNext/>
        <w:numPr>
          <w:ilvl w:val="0"/>
          <w:numId w:val="38"/>
        </w:numPr>
        <w:tabs>
          <w:tab w:val="clear" w:pos="360"/>
        </w:tabs>
        <w:contextualSpacing w:val="0"/>
      </w:pPr>
      <w:r>
        <w:t>JVET-V2006 Additional SEI messages for VSEI (Draft 3)</w:t>
      </w:r>
    </w:p>
    <w:p w14:paraId="2B157462" w14:textId="77777777" w:rsidR="000B15F8" w:rsidRDefault="000B15F8" w:rsidP="00CB5EC7">
      <w:pPr>
        <w:pStyle w:val="ListBullet2"/>
        <w:numPr>
          <w:ilvl w:val="0"/>
          <w:numId w:val="0"/>
        </w:numPr>
        <w:ind w:left="360"/>
        <w:contextualSpacing w:val="0"/>
      </w:pPr>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CB5EC7">
      <w:pPr>
        <w:pStyle w:val="ListBullet2"/>
        <w:keepNext/>
        <w:numPr>
          <w:ilvl w:val="0"/>
          <w:numId w:val="0"/>
        </w:numPr>
        <w:ind w:left="360"/>
        <w:contextualSpacing w:val="0"/>
      </w:pPr>
      <w:r>
        <w:t>Draft 3 incorporated items:</w:t>
      </w:r>
    </w:p>
    <w:p w14:paraId="40BCDC0D" w14:textId="572E6261" w:rsidR="000B15F8" w:rsidRDefault="000B15F8" w:rsidP="00CB5EC7">
      <w:pPr>
        <w:pStyle w:val="ListBullet2"/>
        <w:numPr>
          <w:ilvl w:val="1"/>
          <w:numId w:val="11"/>
        </w:numPr>
        <w:contextualSpacing w:val="0"/>
      </w:pPr>
      <w:r>
        <w:t>Addition of the display orientation SEI message (JVET-V0061)</w:t>
      </w:r>
    </w:p>
    <w:p w14:paraId="2852B591" w14:textId="29810432" w:rsidR="000B15F8" w:rsidRDefault="000B15F8" w:rsidP="00CB5EC7">
      <w:pPr>
        <w:pStyle w:val="ListBullet2"/>
        <w:numPr>
          <w:ilvl w:val="1"/>
          <w:numId w:val="11"/>
        </w:numPr>
        <w:contextualSpacing w:val="0"/>
      </w:pPr>
      <w:r>
        <w:t>Addition of the colour transform information SEI message (JVET-V0108)</w:t>
      </w:r>
    </w:p>
    <w:p w14:paraId="080C4329" w14:textId="558ACDA7" w:rsidR="000B15F8" w:rsidRDefault="000B15F8" w:rsidP="00CB5EC7">
      <w:pPr>
        <w:pStyle w:val="ListBullet2"/>
        <w:numPr>
          <w:ilvl w:val="1"/>
          <w:numId w:val="11"/>
        </w:numPr>
        <w:contextualSpacing w:val="0"/>
      </w:pPr>
      <w:r>
        <w:t>Changes on the scalability dimension information SEI message (JVET-V0063)</w:t>
      </w:r>
    </w:p>
    <w:p w14:paraId="59793A4F" w14:textId="49005131" w:rsidR="000B15F8" w:rsidRDefault="000B15F8" w:rsidP="00CB5EC7">
      <w:pPr>
        <w:pStyle w:val="ListBullet2"/>
        <w:numPr>
          <w:ilvl w:val="1"/>
          <w:numId w:val="11"/>
        </w:numPr>
        <w:contextualSpacing w:val="0"/>
      </w:pPr>
      <w:r>
        <w:t>Changes on the MAI, DRI, and ACI SEI messages and their interactions with the SDI SEI message (JVET-V0064)</w:t>
      </w:r>
    </w:p>
    <w:p w14:paraId="1ABECE4E" w14:textId="2C379041" w:rsidR="000B15F8" w:rsidRDefault="000B15F8" w:rsidP="00CB5EC7">
      <w:pPr>
        <w:pStyle w:val="ListBullet2"/>
        <w:numPr>
          <w:ilvl w:val="1"/>
          <w:numId w:val="11"/>
        </w:numPr>
        <w:contextualSpacing w:val="0"/>
      </w:pPr>
      <w:r>
        <w:t>Changes on the DRAP and EDRAP indication SEI messages (JVET-V0065)</w:t>
      </w:r>
    </w:p>
    <w:p w14:paraId="24FD4581" w14:textId="6AA5E414" w:rsidR="000B15F8" w:rsidRDefault="000B15F8" w:rsidP="00CB5EC7">
      <w:pPr>
        <w:pStyle w:val="ListBullet2"/>
        <w:keepNext/>
        <w:numPr>
          <w:ilvl w:val="0"/>
          <w:numId w:val="38"/>
        </w:numPr>
        <w:tabs>
          <w:tab w:val="clear" w:pos="360"/>
        </w:tabs>
        <w:contextualSpacing w:val="0"/>
      </w:pPr>
      <w:r>
        <w:t>JVET-V1004 Errata report items for VVC, HEVC, AVC, Video CICP, and CP usage TR</w:t>
      </w:r>
    </w:p>
    <w:p w14:paraId="23601E10" w14:textId="77777777" w:rsidR="000B15F8" w:rsidRDefault="000B15F8" w:rsidP="00CB5EC7">
      <w:pPr>
        <w:pStyle w:val="ListBullet2"/>
        <w:numPr>
          <w:ilvl w:val="0"/>
          <w:numId w:val="0"/>
        </w:numPr>
        <w:ind w:left="360"/>
        <w:contextualSpacing w:val="0"/>
      </w:pPr>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CB5EC7">
      <w:pPr>
        <w:pStyle w:val="ListBullet2"/>
        <w:keepNext/>
        <w:numPr>
          <w:ilvl w:val="0"/>
          <w:numId w:val="0"/>
        </w:numPr>
        <w:ind w:left="360"/>
        <w:contextualSpacing w:val="0"/>
      </w:pPr>
      <w:r>
        <w:t>Incorporated items at the JVET-V meeting:</w:t>
      </w:r>
    </w:p>
    <w:p w14:paraId="4D3ABC4B" w14:textId="792BC4A1" w:rsidR="000B15F8" w:rsidRDefault="000B15F8" w:rsidP="00CB5EC7">
      <w:pPr>
        <w:pStyle w:val="ListBullet2"/>
        <w:keepNext/>
        <w:numPr>
          <w:ilvl w:val="1"/>
          <w:numId w:val="11"/>
        </w:numPr>
        <w:contextualSpacing w:val="0"/>
      </w:pPr>
      <w:r>
        <w:t>For VVC (the changes are included in an attachment to this document):</w:t>
      </w:r>
    </w:p>
    <w:p w14:paraId="61566F12" w14:textId="1F234DE0" w:rsidR="000B15F8" w:rsidRDefault="000B15F8" w:rsidP="00CB5EC7">
      <w:pPr>
        <w:pStyle w:val="ListBullet2"/>
        <w:numPr>
          <w:ilvl w:val="2"/>
          <w:numId w:val="11"/>
        </w:numPr>
        <w:contextualSpacing w:val="0"/>
      </w:pPr>
      <w:r>
        <w:t>Fix for ticket #1486</w:t>
      </w:r>
    </w:p>
    <w:p w14:paraId="4BEFFFF9" w14:textId="286F47BE" w:rsidR="000B15F8" w:rsidRDefault="000B15F8" w:rsidP="00CB5EC7">
      <w:pPr>
        <w:pStyle w:val="ListBullet2"/>
        <w:numPr>
          <w:ilvl w:val="1"/>
          <w:numId w:val="11"/>
        </w:numPr>
        <w:contextualSpacing w:val="0"/>
      </w:pPr>
      <w:r>
        <w:t>For HEVC</w:t>
      </w:r>
    </w:p>
    <w:p w14:paraId="513BC5A7" w14:textId="502014CC" w:rsidR="000B15F8" w:rsidRDefault="000B15F8" w:rsidP="00CB5EC7">
      <w:pPr>
        <w:pStyle w:val="ListBullet2"/>
        <w:numPr>
          <w:ilvl w:val="2"/>
          <w:numId w:val="11"/>
        </w:numPr>
        <w:contextualSpacing w:val="0"/>
      </w:pPr>
      <w:r>
        <w:t>Removed the item on the absence of “persistence flag” for the annotated regions SEI message (this was agreed to be removed at the JVET-T meeting in October 2020, but the decision was overlooked)</w:t>
      </w:r>
    </w:p>
    <w:p w14:paraId="7D1A7B78" w14:textId="79CAA89A" w:rsidR="000B15F8" w:rsidRDefault="000B15F8" w:rsidP="00CB5EC7">
      <w:pPr>
        <w:pStyle w:val="ListBullet2"/>
        <w:keepNext/>
        <w:numPr>
          <w:ilvl w:val="0"/>
          <w:numId w:val="38"/>
        </w:numPr>
        <w:tabs>
          <w:tab w:val="clear" w:pos="360"/>
        </w:tabs>
        <w:contextualSpacing w:val="0"/>
      </w:pPr>
      <w:r>
        <w:t>JVET-V1002 High Efficiency Video Coding (HEVC) Test Model 16 (HM 16) Encoder Description Update 15</w:t>
      </w:r>
    </w:p>
    <w:p w14:paraId="7BFFA8B2" w14:textId="77777777" w:rsidR="000B15F8" w:rsidRDefault="000B15F8" w:rsidP="00CB5EC7">
      <w:pPr>
        <w:pStyle w:val="ListBullet2"/>
        <w:numPr>
          <w:ilvl w:val="0"/>
          <w:numId w:val="0"/>
        </w:numPr>
        <w:ind w:left="360"/>
        <w:contextualSpacing w:val="0"/>
      </w:pPr>
      <w:r>
        <w:t>This document was prepared, incorporating:</w:t>
      </w:r>
    </w:p>
    <w:p w14:paraId="19F7A97B" w14:textId="6EB31B9F" w:rsidR="000B15F8" w:rsidRDefault="000B15F8" w:rsidP="00CB5EC7">
      <w:pPr>
        <w:pStyle w:val="ListBullet2"/>
        <w:numPr>
          <w:ilvl w:val="1"/>
          <w:numId w:val="11"/>
        </w:numPr>
        <w:contextualSpacing w:val="0"/>
      </w:pPr>
      <w:r>
        <w:t>Addition of [AHG10] GOP-based temporal filter improvements (JVET-V0056)</w:t>
      </w:r>
    </w:p>
    <w:p w14:paraId="4D2D8E0D" w14:textId="68379061" w:rsidR="000B15F8" w:rsidRDefault="000B15F8" w:rsidP="00CB5EC7">
      <w:pPr>
        <w:pStyle w:val="ListBullet2"/>
        <w:numPr>
          <w:ilvl w:val="1"/>
          <w:numId w:val="11"/>
        </w:numPr>
        <w:contextualSpacing w:val="0"/>
      </w:pPr>
      <w:r>
        <w:t>Addition of AHG 10: QP control for very smooth blocks (JVET-V0078)</w:t>
      </w:r>
    </w:p>
    <w:p w14:paraId="67AF75AB" w14:textId="36AACF8D" w:rsidR="000B15F8" w:rsidRDefault="000B15F8" w:rsidP="00CB5EC7">
      <w:pPr>
        <w:pStyle w:val="ListBullet2"/>
        <w:numPr>
          <w:ilvl w:val="0"/>
          <w:numId w:val="38"/>
        </w:numPr>
        <w:tabs>
          <w:tab w:val="clear" w:pos="360"/>
        </w:tabs>
        <w:contextualSpacing w:val="0"/>
      </w:pPr>
      <w:r>
        <w:t>JVET-V2002 Algorithm description for Versatile Video Coding and Test Model 13 (VTM 13)</w:t>
      </w:r>
    </w:p>
    <w:p w14:paraId="5141FF01" w14:textId="77777777" w:rsidR="000B15F8" w:rsidRDefault="000B15F8" w:rsidP="00CB5EC7">
      <w:pPr>
        <w:pStyle w:val="ListBullet2"/>
        <w:numPr>
          <w:ilvl w:val="0"/>
          <w:numId w:val="0"/>
        </w:numPr>
        <w:ind w:left="360"/>
        <w:contextualSpacing w:val="0"/>
      </w:pPr>
      <w:r>
        <w:t>The VVC Test Model 13 (VTM13) algorithm description and encoding method document was prepared, incorporating:</w:t>
      </w:r>
    </w:p>
    <w:p w14:paraId="6BE0BA0E" w14:textId="51E926CB" w:rsidR="000B15F8" w:rsidRDefault="000B15F8" w:rsidP="00CB5EC7">
      <w:pPr>
        <w:pStyle w:val="ListBullet2"/>
        <w:numPr>
          <w:ilvl w:val="1"/>
          <w:numId w:val="11"/>
        </w:numPr>
        <w:contextualSpacing w:val="0"/>
      </w:pPr>
      <w:r>
        <w:t>Updated the description of motion compensated temporal pre-filtering (MCTF)</w:t>
      </w:r>
    </w:p>
    <w:p w14:paraId="274E8C1F" w14:textId="78821A07" w:rsidR="000B15F8" w:rsidRDefault="000B15F8" w:rsidP="00CB5EC7">
      <w:pPr>
        <w:pStyle w:val="ListBullet2"/>
        <w:numPr>
          <w:ilvl w:val="1"/>
          <w:numId w:val="11"/>
        </w:numPr>
        <w:contextualSpacing w:val="0"/>
      </w:pPr>
      <w:r>
        <w:t>Typo Fixes</w:t>
      </w:r>
    </w:p>
    <w:p w14:paraId="48CA7996" w14:textId="2C78B8D4" w:rsidR="000B15F8" w:rsidRDefault="009A7546" w:rsidP="000B15F8">
      <w:r>
        <w:lastRenderedPageBreak/>
        <w:t>No</w:t>
      </w:r>
      <w:r w:rsidR="000B15F8">
        <w:t xml:space="preserve"> input contributions were noted as relevant to the work of this ad hoc group</w:t>
      </w:r>
      <w:r>
        <w:t xml:space="preserve">, as of </w:t>
      </w:r>
      <w:r w:rsidR="000B15F8">
        <w:t>the time of preparing this AHG report.</w:t>
      </w:r>
    </w:p>
    <w:p w14:paraId="1DBAFECE" w14:textId="68EB2A18" w:rsidR="000B15F8" w:rsidRDefault="000B15F8" w:rsidP="000B15F8">
      <w:r>
        <w:t>The AHG recommend</w:t>
      </w:r>
      <w:r w:rsidR="009A7546">
        <w:t>ed</w:t>
      </w:r>
      <w:r>
        <w:t xml:space="preserve"> to:</w:t>
      </w:r>
    </w:p>
    <w:p w14:paraId="29CDE520" w14:textId="20BAD860" w:rsidR="000B15F8" w:rsidRDefault="000B15F8" w:rsidP="00CB5EC7">
      <w:pPr>
        <w:pStyle w:val="ListBullet2"/>
        <w:numPr>
          <w:ilvl w:val="0"/>
          <w:numId w:val="38"/>
        </w:numPr>
        <w:tabs>
          <w:tab w:val="clear" w:pos="360"/>
        </w:tabs>
        <w:contextualSpacing w:val="0"/>
      </w:pPr>
      <w:r>
        <w:t>Approve JVET-V1002, JVET-V1004, JVET-V2002, JVET-V2005, and JVET-V2006 documents as JVET outputs,</w:t>
      </w:r>
    </w:p>
    <w:p w14:paraId="5ADBD09E" w14:textId="3B0BA5CE" w:rsidR="000B15F8" w:rsidRDefault="000B15F8" w:rsidP="00CB5EC7">
      <w:pPr>
        <w:pStyle w:val="ListBullet2"/>
        <w:numPr>
          <w:ilvl w:val="0"/>
          <w:numId w:val="38"/>
        </w:numPr>
        <w:tabs>
          <w:tab w:val="clear" w:pos="360"/>
        </w:tabs>
        <w:contextualSpacing w:val="0"/>
      </w:pPr>
      <w:r>
        <w:t>Compare the VVC documents with the VVC software and resolve any discrepancies that may exist, in collaboration with the software AHG,</w:t>
      </w:r>
    </w:p>
    <w:p w14:paraId="3DDF2EFD" w14:textId="48E49BE3" w:rsidR="000B15F8" w:rsidRDefault="000B15F8" w:rsidP="00CB5EC7">
      <w:pPr>
        <w:pStyle w:val="ListBullet2"/>
        <w:numPr>
          <w:ilvl w:val="0"/>
          <w:numId w:val="38"/>
        </w:numPr>
        <w:tabs>
          <w:tab w:val="clear" w:pos="360"/>
        </w:tabs>
        <w:contextualSpacing w:val="0"/>
      </w:pPr>
      <w:r>
        <w:t>Encourage the use of the issue tracker to report issues with the text of both the VVC specification text and the algorithm and encoder description,</w:t>
      </w:r>
    </w:p>
    <w:p w14:paraId="361A87D6" w14:textId="053D3B52" w:rsidR="000B15F8" w:rsidRDefault="000B15F8" w:rsidP="00CB5EC7">
      <w:pPr>
        <w:pStyle w:val="ListBullet2"/>
        <w:numPr>
          <w:ilvl w:val="0"/>
          <w:numId w:val="38"/>
        </w:numPr>
        <w:tabs>
          <w:tab w:val="clear" w:pos="360"/>
        </w:tabs>
        <w:contextualSpacing w:val="0"/>
      </w:pPr>
      <w:r>
        <w:t>Continue to improve the editorial consistency of VVC text specification and Test Model documents,</w:t>
      </w:r>
    </w:p>
    <w:p w14:paraId="32D9F41C" w14:textId="191962D4" w:rsidR="000B15F8" w:rsidRDefault="000B15F8" w:rsidP="00CB5EC7">
      <w:pPr>
        <w:pStyle w:val="ListBullet2"/>
        <w:numPr>
          <w:ilvl w:val="0"/>
          <w:numId w:val="38"/>
        </w:numPr>
        <w:tabs>
          <w:tab w:val="clear" w:pos="360"/>
        </w:tabs>
        <w:contextualSpacing w:val="0"/>
      </w:pPr>
      <w:r>
        <w:t>Ensure that, when considering changes to VVC, properly drafted text for addition to the VVC Test Model and/or the VVC specification text is made available in a timely manner,</w:t>
      </w:r>
    </w:p>
    <w:p w14:paraId="67B40623" w14:textId="7DF10EAB" w:rsidR="00E75CED" w:rsidRDefault="000B15F8" w:rsidP="00CB5EC7">
      <w:pPr>
        <w:pStyle w:val="ListBullet2"/>
        <w:numPr>
          <w:ilvl w:val="0"/>
          <w:numId w:val="38"/>
        </w:numPr>
        <w:tabs>
          <w:tab w:val="clear" w:pos="360"/>
        </w:tabs>
        <w:contextualSpacing w:val="0"/>
      </w:pPr>
      <w:r>
        <w:t>Review AHG2 related contributions (if any) and act on them if found to be necessary.</w:t>
      </w:r>
    </w:p>
    <w:p w14:paraId="3EE43C69" w14:textId="77777777" w:rsidR="000B0962" w:rsidRPr="00E75CED" w:rsidRDefault="000B0962" w:rsidP="00E75CED"/>
    <w:p w14:paraId="65718B6D" w14:textId="005C4D9A" w:rsidR="00E75CED" w:rsidRDefault="009C0634" w:rsidP="00E75CED">
      <w:pPr>
        <w:pStyle w:val="Heading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23CCA40B" w:rsidR="000B15F8" w:rsidRDefault="000B15F8" w:rsidP="00CB5EC7">
      <w:pPr>
        <w:numPr>
          <w:ilvl w:val="0"/>
          <w:numId w:val="2"/>
        </w:numPr>
      </w:pPr>
      <w:r>
        <w:t>VTM 13.0 (May 2021)</w:t>
      </w:r>
    </w:p>
    <w:p w14:paraId="08C6633A" w14:textId="7CBDFF74" w:rsidR="000B15F8" w:rsidRDefault="000B15F8" w:rsidP="00CB5EC7">
      <w:pPr>
        <w:numPr>
          <w:ilvl w:val="0"/>
          <w:numId w:val="2"/>
        </w:numPr>
      </w:pPr>
      <w:r>
        <w:t>HM-16.23 (Mar. 2021)</w:t>
      </w:r>
    </w:p>
    <w:p w14:paraId="3DD95C39" w14:textId="1FFDED98" w:rsidR="000B15F8" w:rsidRDefault="000B15F8" w:rsidP="00CB5EC7">
      <w:pPr>
        <w:numPr>
          <w:ilvl w:val="0"/>
          <w:numId w:val="2"/>
        </w:numPr>
      </w:pPr>
      <w:r>
        <w:t>HM-16.21+SCM-8.8 (Mar. 2020)</w:t>
      </w:r>
    </w:p>
    <w:p w14:paraId="56B3BA5E" w14:textId="6B909BC9" w:rsidR="000B15F8" w:rsidRDefault="000B15F8" w:rsidP="00CB5EC7">
      <w:pPr>
        <w:numPr>
          <w:ilvl w:val="0"/>
          <w:numId w:val="2"/>
        </w:numPr>
      </w:pPr>
      <w:r>
        <w:t>SHM 12.4 (Jan. 2018)</w:t>
      </w:r>
    </w:p>
    <w:p w14:paraId="480182D0" w14:textId="25B5575F" w:rsidR="000B15F8" w:rsidRDefault="000B15F8" w:rsidP="00CB5EC7">
      <w:pPr>
        <w:numPr>
          <w:ilvl w:val="0"/>
          <w:numId w:val="2"/>
        </w:numPr>
      </w:pPr>
      <w:r>
        <w:t>HTM 16.3 (Jul. 2018)</w:t>
      </w:r>
    </w:p>
    <w:p w14:paraId="7D043728" w14:textId="38E599F9" w:rsidR="000B15F8" w:rsidRDefault="000B15F8" w:rsidP="00CB5EC7">
      <w:pPr>
        <w:numPr>
          <w:ilvl w:val="0"/>
          <w:numId w:val="2"/>
        </w:numPr>
      </w:pPr>
      <w:r>
        <w:t>JM 19.0</w:t>
      </w:r>
    </w:p>
    <w:p w14:paraId="25C4F251" w14:textId="5B50C3B7" w:rsidR="000B15F8" w:rsidRDefault="000B15F8" w:rsidP="00CB5EC7">
      <w:pPr>
        <w:numPr>
          <w:ilvl w:val="0"/>
          <w:numId w:val="2"/>
        </w:numPr>
      </w:pPr>
      <w:r>
        <w:t>JSVM 9.19.15</w:t>
      </w:r>
    </w:p>
    <w:p w14:paraId="0F90DFC6" w14:textId="447130A7" w:rsidR="000B15F8" w:rsidRDefault="000B15F8" w:rsidP="00CB5EC7">
      <w:pPr>
        <w:numPr>
          <w:ilvl w:val="0"/>
          <w:numId w:val="2"/>
        </w:numPr>
      </w:pPr>
      <w:r>
        <w:t>JMVC 8.5</w:t>
      </w:r>
    </w:p>
    <w:p w14:paraId="43E57A4F" w14:textId="45644318" w:rsidR="000B15F8" w:rsidRDefault="000B15F8" w:rsidP="00CB5EC7">
      <w:pPr>
        <w:numPr>
          <w:ilvl w:val="0"/>
          <w:numId w:val="2"/>
        </w:numPr>
      </w:pPr>
      <w:r>
        <w:t>3DV ATM 15.0 (no version history)</w:t>
      </w:r>
    </w:p>
    <w:p w14:paraId="5591F832" w14:textId="326ED40D" w:rsidR="000B15F8" w:rsidRDefault="000B15F8" w:rsidP="00CB5EC7">
      <w:pPr>
        <w:numPr>
          <w:ilvl w:val="0"/>
          <w:numId w:val="2"/>
        </w:numPr>
      </w:pPr>
      <w:proofErr w:type="spellStart"/>
      <w:r>
        <w:t>HDRTools</w:t>
      </w:r>
      <w:proofErr w:type="spellEnd"/>
      <w:r>
        <w:t xml:space="preserve">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60C9B284" w:rsidR="000B15F8" w:rsidRPr="00CB5EC7" w:rsidRDefault="000B15F8" w:rsidP="000B15F8">
      <w:pPr>
        <w:rPr>
          <w:i/>
          <w:iCs/>
        </w:rPr>
      </w:pPr>
      <w:r w:rsidRPr="00CB5EC7">
        <w:rPr>
          <w:i/>
          <w:iCs/>
        </w:rPr>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6413A5A0" w:rsidR="000B15F8" w:rsidRDefault="00CB5EC7" w:rsidP="000B15F8">
      <w:ins w:id="147" w:author="Gary Sullivan" w:date="2021-08-09T17:09:00Z">
        <w:r>
          <w:fldChar w:fldCharType="begin"/>
        </w:r>
        <w:r>
          <w:instrText xml:space="preserve"> HYPERLINK "</w:instrText>
        </w:r>
      </w:ins>
      <w:r>
        <w:instrText>https://vcgit.hhi.fraunhofer.de</w:instrText>
      </w:r>
      <w:ins w:id="148" w:author="Gary Sullivan" w:date="2021-08-09T17:09:00Z">
        <w:r>
          <w:instrText xml:space="preserve">" </w:instrText>
        </w:r>
        <w:r>
          <w:fldChar w:fldCharType="separate"/>
        </w:r>
      </w:ins>
      <w:r w:rsidRPr="00F33F49">
        <w:rPr>
          <w:rStyle w:val="Hyperlink"/>
        </w:rPr>
        <w:t>https://vcgit.hhi.fraunhofer.de</w:t>
      </w:r>
      <w:ins w:id="149" w:author="Gary Sullivan" w:date="2021-08-09T17:09:00Z">
        <w:r>
          <w:fldChar w:fldCharType="end"/>
        </w:r>
      </w:ins>
    </w:p>
    <w:p w14:paraId="7634A62F" w14:textId="77777777" w:rsidR="000B15F8" w:rsidRDefault="000B15F8" w:rsidP="000B15F8">
      <w:r>
        <w:t>The registration and development workflow are documented at:</w:t>
      </w:r>
    </w:p>
    <w:p w14:paraId="5CD861BE" w14:textId="6039F9ED" w:rsidR="000B15F8" w:rsidRDefault="00CB5EC7" w:rsidP="000B15F8">
      <w:ins w:id="150" w:author="Gary Sullivan" w:date="2021-08-09T17:09:00Z">
        <w:r>
          <w:fldChar w:fldCharType="begin"/>
        </w:r>
        <w:r>
          <w:instrText xml:space="preserve"> HYPERLINK "</w:instrText>
        </w:r>
      </w:ins>
      <w:r>
        <w:instrText>https://vcgit.hhi.fraunhofer.de/jvet/VVCSoftware_VTM/wikis/VVC-Software-Development-Workflow</w:instrText>
      </w:r>
      <w:ins w:id="151" w:author="Gary Sullivan" w:date="2021-08-09T17:09:00Z">
        <w:r>
          <w:instrText xml:space="preserve">" </w:instrText>
        </w:r>
        <w:r>
          <w:fldChar w:fldCharType="separate"/>
        </w:r>
      </w:ins>
      <w:r w:rsidRPr="00F33F49">
        <w:rPr>
          <w:rStyle w:val="Hyperlink"/>
        </w:rPr>
        <w:t>https://vcgit.hhi.fraunhofer.de/jvet/VVCSoftware_VTM/wikis/VVC-Software-Development-Workflow</w:t>
      </w:r>
      <w:ins w:id="152" w:author="Gary Sullivan" w:date="2021-08-09T17:09:00Z">
        <w:r>
          <w:fldChar w:fldCharType="end"/>
        </w:r>
      </w:ins>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34D249D8" w:rsidR="000B15F8" w:rsidRPr="00CB5EC7" w:rsidRDefault="000B15F8" w:rsidP="000B15F8">
      <w:pPr>
        <w:rPr>
          <w:i/>
          <w:iCs/>
        </w:rPr>
      </w:pPr>
      <w:r w:rsidRPr="00CB5EC7">
        <w:rPr>
          <w:i/>
          <w:iCs/>
        </w:rPr>
        <w:lastRenderedPageBreak/>
        <w:t>VTM related activities</w:t>
      </w:r>
    </w:p>
    <w:p w14:paraId="0A5AD90E" w14:textId="77777777" w:rsidR="000B15F8" w:rsidRDefault="000B15F8" w:rsidP="000B15F8">
      <w:r>
        <w:t>The VTM software can be found at</w:t>
      </w:r>
    </w:p>
    <w:p w14:paraId="5A459319" w14:textId="71F62562" w:rsidR="000B15F8" w:rsidRDefault="00CB5EC7" w:rsidP="000B15F8">
      <w:ins w:id="153" w:author="Gary Sullivan" w:date="2021-08-09T17:09:00Z">
        <w:r>
          <w:fldChar w:fldCharType="begin"/>
        </w:r>
        <w:r>
          <w:instrText xml:space="preserve"> HYPERLINK "</w:instrText>
        </w:r>
      </w:ins>
      <w:r>
        <w:instrText>https://vcgit.hhi.fraunhofer.de/jvet/VVCSoftware_VTM/</w:instrText>
      </w:r>
      <w:ins w:id="154" w:author="Gary Sullivan" w:date="2021-08-09T17:09:00Z">
        <w:r>
          <w:instrText xml:space="preserve">" </w:instrText>
        </w:r>
        <w:r>
          <w:fldChar w:fldCharType="separate"/>
        </w:r>
      </w:ins>
      <w:r w:rsidRPr="00F33F49">
        <w:rPr>
          <w:rStyle w:val="Hyperlink"/>
        </w:rPr>
        <w:t>https://vcgit.hhi.fraunhofer.de/jvet/VVCSoftware_VTM/</w:t>
      </w:r>
      <w:ins w:id="155" w:author="Gary Sullivan" w:date="2021-08-09T17:09:00Z">
        <w:r>
          <w:fldChar w:fldCharType="end"/>
        </w:r>
      </w:ins>
    </w:p>
    <w:p w14:paraId="3A291BF2" w14:textId="77777777" w:rsidR="000B15F8" w:rsidRDefault="000B15F8" w:rsidP="000B15F8">
      <w:r>
        <w:t xml:space="preserve">The software development </w:t>
      </w:r>
      <w:proofErr w:type="gramStart"/>
      <w:r>
        <w:t>continued on</w:t>
      </w:r>
      <w:proofErr w:type="gramEnd"/>
      <w:r>
        <w:t xml:space="preserve">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0267BFC9" w:rsidR="000B15F8" w:rsidRDefault="000B15F8" w:rsidP="00CB5EC7">
      <w:pPr>
        <w:numPr>
          <w:ilvl w:val="0"/>
          <w:numId w:val="2"/>
        </w:numPr>
      </w:pPr>
      <w:r>
        <w:t>JVET-U0097: GDR Software</w:t>
      </w:r>
    </w:p>
    <w:p w14:paraId="51EBC70B" w14:textId="61352D1A" w:rsidR="000B15F8" w:rsidRDefault="000B15F8" w:rsidP="00CB5EC7">
      <w:pPr>
        <w:numPr>
          <w:ilvl w:val="0"/>
          <w:numId w:val="2"/>
        </w:numPr>
      </w:pPr>
      <w:r>
        <w:t>Fix #1444: fix picture output order in multilayer streams</w:t>
      </w:r>
    </w:p>
    <w:p w14:paraId="5D3FD686" w14:textId="5010294B" w:rsidR="000B15F8" w:rsidRDefault="000B15F8" w:rsidP="00CB5EC7">
      <w:pPr>
        <w:numPr>
          <w:ilvl w:val="0"/>
          <w:numId w:val="2"/>
        </w:numPr>
      </w:pPr>
      <w:r>
        <w:t>Fix #1449: output only layers in active OLS</w:t>
      </w:r>
    </w:p>
    <w:p w14:paraId="7515B13C" w14:textId="170D13D7" w:rsidR="000B15F8" w:rsidRDefault="000B15F8" w:rsidP="00CB5EC7">
      <w:pPr>
        <w:numPr>
          <w:ilvl w:val="0"/>
          <w:numId w:val="2"/>
        </w:numPr>
      </w:pPr>
      <w:r>
        <w:t xml:space="preserve">Fix #1474: remove erroneous skipped pictures detection in </w:t>
      </w:r>
      <w:proofErr w:type="spellStart"/>
      <w:r>
        <w:t>checkRPL</w:t>
      </w:r>
      <w:proofErr w:type="spellEnd"/>
    </w:p>
    <w:p w14:paraId="5C3D53D7" w14:textId="6BBEE0AA" w:rsidR="000B15F8" w:rsidRDefault="000B15F8" w:rsidP="00CB5EC7">
      <w:pPr>
        <w:numPr>
          <w:ilvl w:val="0"/>
          <w:numId w:val="2"/>
        </w:numPr>
      </w:pPr>
      <w:r>
        <w:t>Fix #1476: fix picture output before GDR</w:t>
      </w:r>
    </w:p>
    <w:p w14:paraId="37C6417D" w14:textId="14BDD77E" w:rsidR="000B15F8" w:rsidRDefault="000B15F8" w:rsidP="00CB5EC7">
      <w:pPr>
        <w:numPr>
          <w:ilvl w:val="0"/>
          <w:numId w:val="2"/>
        </w:numPr>
      </w:pPr>
      <w:r>
        <w:t xml:space="preserve">Fix #1478: correctly set </w:t>
      </w:r>
      <w:proofErr w:type="spellStart"/>
      <w:r>
        <w:t>sps_field_seq_flag</w:t>
      </w:r>
      <w:proofErr w:type="spellEnd"/>
    </w:p>
    <w:p w14:paraId="4BCB1ED8" w14:textId="5200A875" w:rsidR="000B15F8" w:rsidRDefault="000B15F8" w:rsidP="00CB5EC7">
      <w:pPr>
        <w:numPr>
          <w:ilvl w:val="0"/>
          <w:numId w:val="2"/>
        </w:numPr>
      </w:pPr>
      <w:r>
        <w:t xml:space="preserve">Fix #1480: indexing of </w:t>
      </w:r>
      <w:proofErr w:type="spellStart"/>
      <w:r>
        <w:t>initial_cpb_removal_delay</w:t>
      </w:r>
      <w:proofErr w:type="spellEnd"/>
      <w:r>
        <w:t xml:space="preserve"> arrays</w:t>
      </w:r>
    </w:p>
    <w:p w14:paraId="4A6B146B" w14:textId="7E4B665E" w:rsidR="000B15F8" w:rsidRDefault="000B15F8" w:rsidP="00CB5EC7">
      <w:pPr>
        <w:numPr>
          <w:ilvl w:val="0"/>
          <w:numId w:val="2"/>
        </w:numPr>
      </w:pPr>
      <w:r>
        <w:t>Fix #1481: LMCS updating issue</w:t>
      </w:r>
    </w:p>
    <w:p w14:paraId="08FB1F72" w14:textId="2DA32A7F" w:rsidR="000B15F8" w:rsidRDefault="000B15F8" w:rsidP="00CB5EC7">
      <w:pPr>
        <w:numPr>
          <w:ilvl w:val="0"/>
          <w:numId w:val="2"/>
        </w:numPr>
      </w:pPr>
      <w:r>
        <w:t>Disable GDR_LEAK_TEST</w:t>
      </w:r>
    </w:p>
    <w:p w14:paraId="24F21256" w14:textId="77777777" w:rsidR="000B15F8" w:rsidRDefault="000B15F8" w:rsidP="000B15F8">
      <w:r>
        <w:t>VTM 12.3 was tagged on Apr. 30, 2021. Changes include:</w:t>
      </w:r>
    </w:p>
    <w:p w14:paraId="75B63060" w14:textId="67A217D6" w:rsidR="000B15F8" w:rsidRDefault="000B15F8" w:rsidP="00CB5EC7">
      <w:pPr>
        <w:numPr>
          <w:ilvl w:val="0"/>
          <w:numId w:val="2"/>
        </w:numPr>
      </w:pPr>
      <w:r>
        <w:t>Remove macros from previous cycle</w:t>
      </w:r>
    </w:p>
    <w:p w14:paraId="696AC97C" w14:textId="77777777" w:rsidR="000B15F8" w:rsidRDefault="000B15F8" w:rsidP="000B15F8">
      <w:r>
        <w:t>VTM 13.0 was tagged May 26, 2021. Changes include:</w:t>
      </w:r>
    </w:p>
    <w:p w14:paraId="40C08891" w14:textId="50795471" w:rsidR="000B15F8" w:rsidRDefault="000B15F8" w:rsidP="00CB5EC7">
      <w:pPr>
        <w:numPr>
          <w:ilvl w:val="0"/>
          <w:numId w:val="2"/>
        </w:numPr>
      </w:pPr>
      <w:r>
        <w:t>JVET-V0056: Changes to MCTF</w:t>
      </w:r>
    </w:p>
    <w:p w14:paraId="3543F972" w14:textId="59A95BE0" w:rsidR="000B15F8" w:rsidRDefault="000B15F8" w:rsidP="00CB5EC7">
      <w:pPr>
        <w:numPr>
          <w:ilvl w:val="0"/>
          <w:numId w:val="2"/>
        </w:numPr>
      </w:pPr>
      <w:r>
        <w:t>JVET-V0066: Encoder improvements to palette coding for high bit depth</w:t>
      </w:r>
    </w:p>
    <w:p w14:paraId="0BC54AEE" w14:textId="51367EA2" w:rsidR="000B15F8" w:rsidRDefault="000B15F8" w:rsidP="00CB5EC7">
      <w:pPr>
        <w:numPr>
          <w:ilvl w:val="0"/>
          <w:numId w:val="2"/>
        </w:numPr>
      </w:pPr>
      <w:r>
        <w:t>JVET-V0095: Using true original samples for SAO and ALF optimization when MCTF is applied</w:t>
      </w:r>
    </w:p>
    <w:p w14:paraId="2AD84F00" w14:textId="32A4FA06" w:rsidR="000B15F8" w:rsidRDefault="000B15F8" w:rsidP="00CB5EC7">
      <w:pPr>
        <w:numPr>
          <w:ilvl w:val="0"/>
          <w:numId w:val="2"/>
        </w:numPr>
      </w:pPr>
      <w:r>
        <w:t>JVET-V0078: QP control for very smooth blocks</w:t>
      </w:r>
    </w:p>
    <w:p w14:paraId="475B71DD" w14:textId="7E18849A" w:rsidR="000B15F8" w:rsidRDefault="000B15F8" w:rsidP="00CB5EC7">
      <w:pPr>
        <w:numPr>
          <w:ilvl w:val="0"/>
          <w:numId w:val="2"/>
        </w:numPr>
      </w:pPr>
      <w:r>
        <w:t>JVET-V0047: CE3.1 method for the high precision computation of transform scaling</w:t>
      </w:r>
    </w:p>
    <w:p w14:paraId="1A2C1456" w14:textId="0DA412A4" w:rsidR="000B15F8" w:rsidRDefault="000B15F8" w:rsidP="00CB5EC7">
      <w:pPr>
        <w:numPr>
          <w:ilvl w:val="0"/>
          <w:numId w:val="2"/>
        </w:numPr>
      </w:pPr>
      <w:r>
        <w:t>JVET-V0131: Fixing the forward transform matrices for high bit depth coding</w:t>
      </w:r>
    </w:p>
    <w:p w14:paraId="2814F40C" w14:textId="6A6BD972" w:rsidR="000B15F8" w:rsidRDefault="000B15F8" w:rsidP="00CB5EC7">
      <w:pPr>
        <w:numPr>
          <w:ilvl w:val="0"/>
          <w:numId w:val="2"/>
        </w:numPr>
      </w:pPr>
      <w:r>
        <w:t>JVET-V0106: RRC Rice extension</w:t>
      </w:r>
    </w:p>
    <w:p w14:paraId="46E32ACE" w14:textId="4681C946" w:rsidR="000B15F8" w:rsidRDefault="000B15F8" w:rsidP="00CB5EC7">
      <w:pPr>
        <w:numPr>
          <w:ilvl w:val="0"/>
          <w:numId w:val="2"/>
        </w:numPr>
      </w:pPr>
      <w:r>
        <w:t>JVET-V0054: Slice based Rice parameter selection for transform skip residual coding</w:t>
      </w:r>
    </w:p>
    <w:p w14:paraId="13EDEE64" w14:textId="7C135A9E" w:rsidR="000B15F8" w:rsidRDefault="000B15F8" w:rsidP="00CB5EC7">
      <w:pPr>
        <w:numPr>
          <w:ilvl w:val="0"/>
          <w:numId w:val="2"/>
        </w:numPr>
      </w:pPr>
      <w:r>
        <w:t xml:space="preserve">Change </w:t>
      </w:r>
      <w:proofErr w:type="spellStart"/>
      <w:r>
        <w:t>cfg</w:t>
      </w:r>
      <w:proofErr w:type="spellEnd"/>
      <w:r>
        <w:t>/</w:t>
      </w:r>
      <w:proofErr w:type="spellStart"/>
      <w:r>
        <w:t>hbd</w:t>
      </w:r>
      <w:proofErr w:type="spellEnd"/>
      <w:r>
        <w:t xml:space="preserve">/12-bit.cfg to set </w:t>
      </w:r>
      <w:proofErr w:type="spellStart"/>
      <w:r>
        <w:t>extended_precision_processing_flag</w:t>
      </w:r>
      <w:proofErr w:type="spellEnd"/>
      <w:r>
        <w:t xml:space="preserve"> equal to 1</w:t>
      </w:r>
    </w:p>
    <w:p w14:paraId="29DF25BB" w14:textId="0D885796" w:rsidR="000B15F8" w:rsidRDefault="000B15F8" w:rsidP="00CB5EC7">
      <w:pPr>
        <w:numPr>
          <w:ilvl w:val="0"/>
          <w:numId w:val="2"/>
        </w:numPr>
      </w:pPr>
      <w:r>
        <w:t>fix #1485: add conformance check for LMCS</w:t>
      </w:r>
    </w:p>
    <w:p w14:paraId="70B741A2" w14:textId="4294D675" w:rsidR="000B15F8" w:rsidRDefault="000B15F8" w:rsidP="00CB5EC7">
      <w:pPr>
        <w:numPr>
          <w:ilvl w:val="0"/>
          <w:numId w:val="2"/>
        </w:numPr>
      </w:pPr>
      <w:r>
        <w:t xml:space="preserve">Conformance window code </w:t>
      </w:r>
      <w:proofErr w:type="spellStart"/>
      <w:r>
        <w:t>cleaunp</w:t>
      </w:r>
      <w:proofErr w:type="spellEnd"/>
    </w:p>
    <w:p w14:paraId="415DE7BA" w14:textId="62F40C7C" w:rsidR="000B15F8" w:rsidRDefault="000B15F8" w:rsidP="00CB5EC7">
      <w:pPr>
        <w:numPr>
          <w:ilvl w:val="0"/>
          <w:numId w:val="2"/>
        </w:numPr>
      </w:pPr>
      <w:r>
        <w:t xml:space="preserve">Change default for </w:t>
      </w:r>
      <w:proofErr w:type="spellStart"/>
      <w:r>
        <w:t>ConformanceWindowMode</w:t>
      </w:r>
      <w:proofErr w:type="spellEnd"/>
      <w:r>
        <w:t xml:space="preserve"> to "1" (automatic padding)</w:t>
      </w:r>
    </w:p>
    <w:p w14:paraId="4A8F986C" w14:textId="478FE3E9" w:rsidR="000B15F8" w:rsidRDefault="000B15F8" w:rsidP="00CB5EC7">
      <w:pPr>
        <w:numPr>
          <w:ilvl w:val="0"/>
          <w:numId w:val="2"/>
        </w:numPr>
      </w:pPr>
      <w:r>
        <w:t>Rename loop filter appropriately to deblocking filter</w:t>
      </w:r>
    </w:p>
    <w:p w14:paraId="01D73683" w14:textId="76274CF0" w:rsidR="000B15F8" w:rsidRDefault="000B15F8" w:rsidP="00CB5EC7">
      <w:pPr>
        <w:numPr>
          <w:ilvl w:val="0"/>
          <w:numId w:val="2"/>
        </w:numPr>
      </w:pPr>
      <w:r>
        <w:t>Fix build error with GCC 11.1</w:t>
      </w:r>
    </w:p>
    <w:p w14:paraId="3852F9CF" w14:textId="5CBF9796" w:rsidR="000B15F8" w:rsidRDefault="000B15F8" w:rsidP="000B15F8">
      <w:r>
        <w:t xml:space="preserve">VTM 13.1 </w:t>
      </w:r>
      <w:r w:rsidR="00F338CE">
        <w:t>wa</w:t>
      </w:r>
      <w:r>
        <w:t>s expected to be tagged during the 23rd JVET meeting. Changes include:</w:t>
      </w:r>
    </w:p>
    <w:p w14:paraId="62465935" w14:textId="3D272DD5" w:rsidR="000B15F8" w:rsidRDefault="000B15F8" w:rsidP="00CB5EC7">
      <w:pPr>
        <w:numPr>
          <w:ilvl w:val="0"/>
          <w:numId w:val="2"/>
        </w:numPr>
      </w:pPr>
      <w:r>
        <w:t>JVET-V0108: Colour transform information SEI</w:t>
      </w:r>
    </w:p>
    <w:p w14:paraId="3FD94362" w14:textId="23162424" w:rsidR="000B15F8" w:rsidRDefault="000B15F8" w:rsidP="00CB5EC7">
      <w:pPr>
        <w:numPr>
          <w:ilvl w:val="0"/>
          <w:numId w:val="2"/>
        </w:numPr>
      </w:pPr>
      <w:r>
        <w:t>JVET-U0082: SDI SEI and three other SEIs: MAI, ACI, and DRI</w:t>
      </w:r>
    </w:p>
    <w:p w14:paraId="0CFAED7B" w14:textId="237531CD" w:rsidR="000B15F8" w:rsidRDefault="000B15F8" w:rsidP="00CB5EC7">
      <w:pPr>
        <w:numPr>
          <w:ilvl w:val="0"/>
          <w:numId w:val="2"/>
        </w:numPr>
      </w:pPr>
      <w:r>
        <w:lastRenderedPageBreak/>
        <w:t>JVET-U0084: EDRAP SEI message</w:t>
      </w:r>
    </w:p>
    <w:p w14:paraId="11754A39" w14:textId="62044C34" w:rsidR="000B15F8" w:rsidRDefault="000B15F8" w:rsidP="00CB5EC7">
      <w:pPr>
        <w:numPr>
          <w:ilvl w:val="0"/>
          <w:numId w:val="2"/>
        </w:numPr>
      </w:pPr>
      <w:r>
        <w:t>JVET-V0061 display orientation SEI message</w:t>
      </w:r>
    </w:p>
    <w:p w14:paraId="5BAD2B92" w14:textId="59EC52B6" w:rsidR="000B15F8" w:rsidRDefault="000B15F8" w:rsidP="00CB5EC7">
      <w:pPr>
        <w:numPr>
          <w:ilvl w:val="0"/>
          <w:numId w:val="2"/>
        </w:numPr>
      </w:pPr>
      <w:r>
        <w:t xml:space="preserve">Fix for Ticket#1489 - Cleanup of variable names for </w:t>
      </w:r>
      <w:proofErr w:type="spellStart"/>
      <w:r>
        <w:t>m_iSourceWidth</w:t>
      </w:r>
      <w:proofErr w:type="spellEnd"/>
      <w:r>
        <w:t xml:space="preserve"> and </w:t>
      </w:r>
      <w:proofErr w:type="spellStart"/>
      <w:r>
        <w:t>m_iSourceHeight</w:t>
      </w:r>
      <w:proofErr w:type="spellEnd"/>
    </w:p>
    <w:p w14:paraId="7019BB19" w14:textId="5A2DF891" w:rsidR="00E75CED" w:rsidRPr="00CB5EC7" w:rsidRDefault="000B15F8" w:rsidP="00CB5EC7">
      <w:pPr>
        <w:keepNext/>
        <w:rPr>
          <w:i/>
          <w:iCs/>
        </w:rPr>
      </w:pPr>
      <w:r w:rsidRPr="00CB5EC7">
        <w:rPr>
          <w:i/>
          <w:iCs/>
        </w:rPr>
        <w:t>CTC Performance</w:t>
      </w:r>
    </w:p>
    <w:p w14:paraId="2DEF29A3" w14:textId="77777777" w:rsidR="000B15F8" w:rsidRPr="000B15F8" w:rsidRDefault="000B15F8" w:rsidP="00D654CE">
      <w:pPr>
        <w:keepNext/>
      </w:pPr>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8512" w:type="dxa"/>
        <w:tblLayout w:type="fixed"/>
        <w:tblCellMar>
          <w:left w:w="29" w:type="dxa"/>
          <w:right w:w="29" w:type="dxa"/>
        </w:tblCellMar>
        <w:tblLook w:val="04A0" w:firstRow="1" w:lastRow="0" w:firstColumn="1" w:lastColumn="0" w:noHBand="0" w:noVBand="1"/>
      </w:tblPr>
      <w:tblGrid>
        <w:gridCol w:w="1640"/>
        <w:gridCol w:w="1440"/>
        <w:gridCol w:w="1440"/>
        <w:gridCol w:w="1872"/>
        <w:gridCol w:w="1060"/>
        <w:gridCol w:w="1060"/>
      </w:tblGrid>
      <w:tr w:rsidR="00BF0314" w:rsidRPr="000B15F8" w14:paraId="27B76666" w14:textId="77777777" w:rsidTr="00BF0314">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32A0FED4"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87986B0" w14:textId="655CC755"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93103CD" w14:textId="77FC8827"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4EBFF2E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34D65BFD" w:rsidR="000B15F8" w:rsidRPr="000B15F8" w:rsidRDefault="000B15F8" w:rsidP="00D654CE">
            <w:pPr>
              <w:keepNext/>
              <w:spacing w:before="0"/>
              <w:jc w:val="center"/>
              <w:rPr>
                <w:lang w:val="en-US"/>
              </w:rPr>
            </w:pPr>
          </w:p>
        </w:tc>
      </w:tr>
      <w:tr w:rsidR="00BF0314" w:rsidRPr="000B15F8" w14:paraId="3CEFF5AE" w14:textId="77777777" w:rsidTr="00BF0314">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4DC6D522" w14:textId="1E93CB1C"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5FEB64A6" w14:textId="26E3AE9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4811256"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07AE94C8"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C9C22CD" w14:textId="4F8E64AB" w:rsidR="000B15F8" w:rsidRPr="000B15F8" w:rsidRDefault="000B15F8" w:rsidP="00D654CE">
            <w:pPr>
              <w:keepNext/>
              <w:spacing w:before="0"/>
              <w:jc w:val="center"/>
              <w:rPr>
                <w:b/>
                <w:bCs/>
                <w:lang w:val="en-US"/>
              </w:rPr>
            </w:pPr>
          </w:p>
        </w:tc>
      </w:tr>
      <w:tr w:rsidR="00BF0314" w:rsidRPr="000B15F8" w14:paraId="0232AF5C" w14:textId="77777777" w:rsidTr="00BF0314">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9D8B9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19570F2B" w14:textId="2E003F8C"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03%</w:t>
            </w:r>
          </w:p>
        </w:tc>
        <w:tc>
          <w:tcPr>
            <w:tcW w:w="1440" w:type="dxa"/>
            <w:tcBorders>
              <w:top w:val="single" w:sz="8" w:space="0" w:color="auto"/>
              <w:left w:val="nil"/>
              <w:bottom w:val="nil"/>
              <w:right w:val="nil"/>
            </w:tcBorders>
            <w:shd w:val="clear" w:color="000000" w:fill="CCFFCC"/>
            <w:noWrap/>
            <w:vAlign w:val="center"/>
            <w:hideMark/>
          </w:tcPr>
          <w:p w14:paraId="3BEDB46C" w14:textId="5A92AF9B"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17%</w:t>
            </w:r>
          </w:p>
        </w:tc>
        <w:tc>
          <w:tcPr>
            <w:tcW w:w="1872" w:type="dxa"/>
            <w:tcBorders>
              <w:top w:val="single" w:sz="8" w:space="0" w:color="auto"/>
              <w:left w:val="nil"/>
              <w:bottom w:val="nil"/>
              <w:right w:val="single" w:sz="4" w:space="0" w:color="auto"/>
            </w:tcBorders>
            <w:shd w:val="clear" w:color="000000" w:fill="CCFFCC"/>
            <w:noWrap/>
            <w:vAlign w:val="center"/>
            <w:hideMark/>
          </w:tcPr>
          <w:p w14:paraId="292F57DF" w14:textId="4867ADAB"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D654CE">
            <w:pPr>
              <w:keepNext/>
              <w:spacing w:before="0"/>
              <w:jc w:val="cente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D654CE">
            <w:pPr>
              <w:keepNext/>
              <w:spacing w:before="0"/>
              <w:jc w:val="center"/>
              <w:rPr>
                <w:lang w:val="en-US"/>
              </w:rPr>
            </w:pPr>
            <w:r w:rsidRPr="000B15F8">
              <w:rPr>
                <w:lang w:val="en-US"/>
              </w:rPr>
              <w:t>170%</w:t>
            </w:r>
          </w:p>
        </w:tc>
      </w:tr>
      <w:tr w:rsidR="00BF0314" w:rsidRPr="000B15F8" w14:paraId="2B5536E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3F3BED12" w14:textId="4C7E433A"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29%</w:t>
            </w:r>
          </w:p>
        </w:tc>
        <w:tc>
          <w:tcPr>
            <w:tcW w:w="1440" w:type="dxa"/>
            <w:tcBorders>
              <w:top w:val="nil"/>
              <w:left w:val="nil"/>
              <w:bottom w:val="nil"/>
              <w:right w:val="nil"/>
            </w:tcBorders>
            <w:shd w:val="clear" w:color="000000" w:fill="CCFFCC"/>
            <w:noWrap/>
            <w:vAlign w:val="center"/>
            <w:hideMark/>
          </w:tcPr>
          <w:p w14:paraId="7902B376" w14:textId="22E5D433" w:rsidR="000B15F8" w:rsidRPr="000B15F8" w:rsidRDefault="000B15F8" w:rsidP="00D654CE">
            <w:pPr>
              <w:keepNext/>
              <w:spacing w:before="0"/>
              <w:jc w:val="center"/>
              <w:rPr>
                <w:lang w:val="en-US"/>
              </w:rPr>
            </w:pPr>
            <w:r w:rsidRPr="000B15F8">
              <w:rPr>
                <w:lang w:val="en-US"/>
              </w:rPr>
              <w:t>-23</w:t>
            </w:r>
            <w:r w:rsidR="002A7D55">
              <w:rPr>
                <w:lang w:val="en-US"/>
              </w:rPr>
              <w:t>.</w:t>
            </w:r>
            <w:r w:rsidRPr="000B15F8">
              <w:rPr>
                <w:lang w:val="en-US"/>
              </w:rPr>
              <w:t>92%</w:t>
            </w:r>
          </w:p>
        </w:tc>
        <w:tc>
          <w:tcPr>
            <w:tcW w:w="1872" w:type="dxa"/>
            <w:tcBorders>
              <w:top w:val="nil"/>
              <w:left w:val="nil"/>
              <w:bottom w:val="nil"/>
              <w:right w:val="single" w:sz="4" w:space="0" w:color="auto"/>
            </w:tcBorders>
            <w:shd w:val="clear" w:color="000000" w:fill="CCFFCC"/>
            <w:noWrap/>
            <w:vAlign w:val="center"/>
            <w:hideMark/>
          </w:tcPr>
          <w:p w14:paraId="77ABB398" w14:textId="660A70FB"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D654CE">
            <w:pPr>
              <w:keepNext/>
              <w:spacing w:before="0"/>
              <w:jc w:val="cente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D654CE">
            <w:pPr>
              <w:keepNext/>
              <w:spacing w:before="0"/>
              <w:jc w:val="center"/>
              <w:rPr>
                <w:lang w:val="en-US"/>
              </w:rPr>
            </w:pPr>
            <w:r w:rsidRPr="000B15F8">
              <w:rPr>
                <w:lang w:val="en-US"/>
              </w:rPr>
              <w:t>182%</w:t>
            </w:r>
          </w:p>
        </w:tc>
      </w:tr>
      <w:tr w:rsidR="00BF0314" w:rsidRPr="000B15F8" w14:paraId="3B0A13C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EA41AB2" w14:textId="399D3FD3"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08A10818" w14:textId="60A6580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96%</w:t>
            </w:r>
          </w:p>
        </w:tc>
        <w:tc>
          <w:tcPr>
            <w:tcW w:w="1872" w:type="dxa"/>
            <w:tcBorders>
              <w:top w:val="nil"/>
              <w:left w:val="nil"/>
              <w:bottom w:val="nil"/>
              <w:right w:val="single" w:sz="4" w:space="0" w:color="auto"/>
            </w:tcBorders>
            <w:shd w:val="clear" w:color="000000" w:fill="CCFFCC"/>
            <w:noWrap/>
            <w:vAlign w:val="center"/>
            <w:hideMark/>
          </w:tcPr>
          <w:p w14:paraId="24C023A3" w14:textId="688C8864"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D654CE">
            <w:pPr>
              <w:keepNext/>
              <w:spacing w:before="0"/>
              <w:jc w:val="cente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D654CE">
            <w:pPr>
              <w:keepNext/>
              <w:spacing w:before="0"/>
              <w:jc w:val="center"/>
              <w:rPr>
                <w:lang w:val="en-US"/>
              </w:rPr>
            </w:pPr>
            <w:r w:rsidRPr="000B15F8">
              <w:rPr>
                <w:lang w:val="en-US"/>
              </w:rPr>
              <w:t>187%</w:t>
            </w:r>
          </w:p>
        </w:tc>
      </w:tr>
      <w:tr w:rsidR="00BF0314" w:rsidRPr="000B15F8" w14:paraId="456612B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35553CF9" w14:textId="725961D5"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54%</w:t>
            </w:r>
          </w:p>
        </w:tc>
        <w:tc>
          <w:tcPr>
            <w:tcW w:w="1440" w:type="dxa"/>
            <w:tcBorders>
              <w:top w:val="nil"/>
              <w:left w:val="nil"/>
              <w:bottom w:val="nil"/>
              <w:right w:val="nil"/>
            </w:tcBorders>
            <w:shd w:val="clear" w:color="000000" w:fill="CCFFCC"/>
            <w:noWrap/>
            <w:vAlign w:val="center"/>
            <w:hideMark/>
          </w:tcPr>
          <w:p w14:paraId="2210DEFF" w14:textId="6A0B0BBB"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95%</w:t>
            </w:r>
          </w:p>
        </w:tc>
        <w:tc>
          <w:tcPr>
            <w:tcW w:w="1872" w:type="dxa"/>
            <w:tcBorders>
              <w:top w:val="nil"/>
              <w:left w:val="nil"/>
              <w:bottom w:val="nil"/>
              <w:right w:val="single" w:sz="4" w:space="0" w:color="auto"/>
            </w:tcBorders>
            <w:shd w:val="clear" w:color="000000" w:fill="CCFFCC"/>
            <w:noWrap/>
            <w:vAlign w:val="center"/>
            <w:hideMark/>
          </w:tcPr>
          <w:p w14:paraId="7C479B80" w14:textId="44CDFFBE"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D654CE">
            <w:pPr>
              <w:keepNext/>
              <w:spacing w:before="0"/>
              <w:jc w:val="cente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D654CE">
            <w:pPr>
              <w:keepNext/>
              <w:spacing w:before="0"/>
              <w:jc w:val="center"/>
              <w:rPr>
                <w:lang w:val="en-US"/>
              </w:rPr>
            </w:pPr>
            <w:r w:rsidRPr="000B15F8">
              <w:rPr>
                <w:lang w:val="en-US"/>
              </w:rPr>
              <w:t>195%</w:t>
            </w:r>
          </w:p>
        </w:tc>
      </w:tr>
      <w:tr w:rsidR="00BF0314" w:rsidRPr="000B15F8" w14:paraId="073A72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4D780609" w14:textId="2DD8EAB3"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75%</w:t>
            </w:r>
          </w:p>
        </w:tc>
        <w:tc>
          <w:tcPr>
            <w:tcW w:w="1440" w:type="dxa"/>
            <w:tcBorders>
              <w:top w:val="nil"/>
              <w:left w:val="nil"/>
              <w:bottom w:val="nil"/>
              <w:right w:val="nil"/>
            </w:tcBorders>
            <w:shd w:val="clear" w:color="000000" w:fill="CCFFCC"/>
            <w:noWrap/>
            <w:vAlign w:val="center"/>
            <w:hideMark/>
          </w:tcPr>
          <w:p w14:paraId="108C714C" w14:textId="75B0A439"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91%</w:t>
            </w:r>
          </w:p>
        </w:tc>
        <w:tc>
          <w:tcPr>
            <w:tcW w:w="1872" w:type="dxa"/>
            <w:tcBorders>
              <w:top w:val="nil"/>
              <w:left w:val="nil"/>
              <w:bottom w:val="nil"/>
              <w:right w:val="single" w:sz="4" w:space="0" w:color="auto"/>
            </w:tcBorders>
            <w:shd w:val="clear" w:color="000000" w:fill="CCFFCC"/>
            <w:noWrap/>
            <w:vAlign w:val="center"/>
            <w:hideMark/>
          </w:tcPr>
          <w:p w14:paraId="76E324E8" w14:textId="14991EB0" w:rsidR="000B15F8" w:rsidRPr="000B15F8" w:rsidRDefault="000B15F8" w:rsidP="00D654CE">
            <w:pPr>
              <w:keepNext/>
              <w:spacing w:before="0"/>
              <w:jc w:val="center"/>
              <w:rPr>
                <w:lang w:val="en-US"/>
              </w:rPr>
            </w:pPr>
            <w:r w:rsidRPr="000B15F8">
              <w:rPr>
                <w:lang w:val="en-US"/>
              </w:rPr>
              <w:t>-24</w:t>
            </w:r>
            <w:r w:rsidR="002A7D55">
              <w:rPr>
                <w:lang w:val="en-US"/>
              </w:rPr>
              <w:t>.</w:t>
            </w:r>
            <w:r w:rsidRPr="000B15F8">
              <w:rPr>
                <w:lang w:val="en-US"/>
              </w:rPr>
              <w:t>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D654CE">
            <w:pPr>
              <w:keepNext/>
              <w:spacing w:before="0"/>
              <w:jc w:val="cente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D654CE">
            <w:pPr>
              <w:keepNext/>
              <w:spacing w:before="0"/>
              <w:jc w:val="center"/>
              <w:rPr>
                <w:lang w:val="en-US"/>
              </w:rPr>
            </w:pPr>
            <w:r w:rsidRPr="000B15F8">
              <w:rPr>
                <w:lang w:val="en-US"/>
              </w:rPr>
              <w:t>179%</w:t>
            </w:r>
          </w:p>
        </w:tc>
      </w:tr>
      <w:tr w:rsidR="00BF0314" w:rsidRPr="000B15F8" w14:paraId="41F3328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D654CE">
            <w:pPr>
              <w:keepNext/>
              <w:spacing w:before="0"/>
              <w:rPr>
                <w:b/>
                <w:bCs/>
                <w:lang w:val="en-US"/>
              </w:rPr>
            </w:pPr>
            <w:r w:rsidRPr="000B15F8">
              <w:rPr>
                <w:b/>
                <w:bCs/>
                <w:lang w:val="en-US"/>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7C3F0DB6" w14:textId="513B02B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06%</w:t>
            </w:r>
          </w:p>
        </w:tc>
        <w:tc>
          <w:tcPr>
            <w:tcW w:w="1440" w:type="dxa"/>
            <w:tcBorders>
              <w:top w:val="single" w:sz="8" w:space="0" w:color="auto"/>
              <w:left w:val="nil"/>
              <w:bottom w:val="nil"/>
              <w:right w:val="nil"/>
            </w:tcBorders>
            <w:shd w:val="clear" w:color="000000" w:fill="CCFFCC"/>
            <w:noWrap/>
            <w:vAlign w:val="center"/>
            <w:hideMark/>
          </w:tcPr>
          <w:p w14:paraId="19FDEDCA" w14:textId="5FE3992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37%</w:t>
            </w:r>
          </w:p>
        </w:tc>
        <w:tc>
          <w:tcPr>
            <w:tcW w:w="1872" w:type="dxa"/>
            <w:tcBorders>
              <w:top w:val="single" w:sz="8" w:space="0" w:color="auto"/>
              <w:left w:val="nil"/>
              <w:bottom w:val="nil"/>
              <w:right w:val="single" w:sz="4" w:space="0" w:color="auto"/>
            </w:tcBorders>
            <w:shd w:val="clear" w:color="000000" w:fill="CCFFCC"/>
            <w:noWrap/>
            <w:vAlign w:val="center"/>
            <w:hideMark/>
          </w:tcPr>
          <w:p w14:paraId="3D981CCC" w14:textId="3976ED8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D654CE">
            <w:pPr>
              <w:keepNext/>
              <w:spacing w:before="0"/>
              <w:jc w:val="cente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D654CE">
            <w:pPr>
              <w:keepNext/>
              <w:spacing w:before="0"/>
              <w:jc w:val="center"/>
              <w:rPr>
                <w:lang w:val="en-US"/>
              </w:rPr>
            </w:pPr>
            <w:r w:rsidRPr="000B15F8">
              <w:rPr>
                <w:lang w:val="en-US"/>
              </w:rPr>
              <w:t>184%</w:t>
            </w:r>
          </w:p>
        </w:tc>
      </w:tr>
      <w:tr w:rsidR="00BF0314" w:rsidRPr="000B15F8" w14:paraId="2908B547"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A21F5C2" w14:textId="2283C3D1"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63DDF10F" w14:textId="33FBE5FE"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31%</w:t>
            </w:r>
          </w:p>
        </w:tc>
        <w:tc>
          <w:tcPr>
            <w:tcW w:w="1872" w:type="dxa"/>
            <w:tcBorders>
              <w:top w:val="single" w:sz="8" w:space="0" w:color="auto"/>
              <w:left w:val="nil"/>
              <w:bottom w:val="nil"/>
              <w:right w:val="single" w:sz="4" w:space="0" w:color="auto"/>
            </w:tcBorders>
            <w:shd w:val="clear" w:color="000000" w:fill="CCFFCC"/>
            <w:noWrap/>
            <w:vAlign w:val="center"/>
            <w:hideMark/>
          </w:tcPr>
          <w:p w14:paraId="5475C7A1" w14:textId="61B31C89"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D654CE">
            <w:pPr>
              <w:keepNext/>
              <w:spacing w:before="0"/>
              <w:jc w:val="cente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D654CE">
            <w:pPr>
              <w:keepNext/>
              <w:spacing w:before="0"/>
              <w:jc w:val="center"/>
              <w:rPr>
                <w:lang w:val="en-US"/>
              </w:rPr>
            </w:pPr>
            <w:r w:rsidRPr="000B15F8">
              <w:rPr>
                <w:lang w:val="en-US"/>
              </w:rPr>
              <w:t>166%</w:t>
            </w:r>
          </w:p>
        </w:tc>
      </w:tr>
      <w:tr w:rsidR="00BF0314" w:rsidRPr="000B15F8" w14:paraId="73EE74F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E738CE2" w14:textId="2F5A96C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33%</w:t>
            </w:r>
          </w:p>
        </w:tc>
        <w:tc>
          <w:tcPr>
            <w:tcW w:w="1440" w:type="dxa"/>
            <w:tcBorders>
              <w:top w:val="nil"/>
              <w:left w:val="nil"/>
              <w:bottom w:val="single" w:sz="8" w:space="0" w:color="auto"/>
              <w:right w:val="nil"/>
            </w:tcBorders>
            <w:shd w:val="clear" w:color="000000" w:fill="CCFFCC"/>
            <w:noWrap/>
            <w:vAlign w:val="center"/>
            <w:hideMark/>
          </w:tcPr>
          <w:p w14:paraId="51F06A34" w14:textId="41561B91"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73%</w:t>
            </w:r>
          </w:p>
        </w:tc>
        <w:tc>
          <w:tcPr>
            <w:tcW w:w="1872" w:type="dxa"/>
            <w:tcBorders>
              <w:top w:val="nil"/>
              <w:left w:val="nil"/>
              <w:bottom w:val="single" w:sz="8" w:space="0" w:color="auto"/>
              <w:right w:val="single" w:sz="4" w:space="0" w:color="auto"/>
            </w:tcBorders>
            <w:shd w:val="clear" w:color="000000" w:fill="CCFFCC"/>
            <w:noWrap/>
            <w:vAlign w:val="center"/>
            <w:hideMark/>
          </w:tcPr>
          <w:p w14:paraId="0F273E43" w14:textId="1F6C5F05" w:rsidR="000B15F8" w:rsidRPr="000B15F8" w:rsidRDefault="000B15F8" w:rsidP="00D654CE">
            <w:pPr>
              <w:spacing w:before="0"/>
              <w:jc w:val="center"/>
              <w:rPr>
                <w:lang w:val="en-US"/>
              </w:rPr>
            </w:pPr>
            <w:r w:rsidRPr="000B15F8">
              <w:rPr>
                <w:lang w:val="en-US"/>
              </w:rPr>
              <w:t>-42</w:t>
            </w:r>
            <w:r w:rsidR="002A7D55">
              <w:rPr>
                <w:lang w:val="en-US"/>
              </w:rPr>
              <w:t>.</w:t>
            </w:r>
            <w:r w:rsidRPr="000B15F8">
              <w:rPr>
                <w:lang w:val="en-US"/>
              </w:rPr>
              <w:t>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D654CE">
            <w:pPr>
              <w:spacing w:before="0"/>
              <w:jc w:val="cente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D654CE">
            <w:pPr>
              <w:spacing w:before="0"/>
              <w:jc w:val="center"/>
              <w:rPr>
                <w:lang w:val="en-US"/>
              </w:rPr>
            </w:pPr>
            <w:r w:rsidRPr="000B15F8">
              <w:rPr>
                <w:lang w:val="en-US"/>
              </w:rPr>
              <w:t>178%</w:t>
            </w:r>
          </w:p>
        </w:tc>
      </w:tr>
      <w:tr w:rsidR="00BF0314" w:rsidRPr="000B15F8" w14:paraId="1075A6BD" w14:textId="77777777" w:rsidTr="00D654CE">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center"/>
            <w:hideMark/>
          </w:tcPr>
          <w:p w14:paraId="2EDD7E96"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center"/>
            <w:hideMark/>
          </w:tcPr>
          <w:p w14:paraId="024E0AFA"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0707BB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D654CE">
            <w:pPr>
              <w:spacing w:before="0"/>
              <w:jc w:val="center"/>
              <w:rPr>
                <w:lang w:val="en-US"/>
              </w:rPr>
            </w:pPr>
          </w:p>
        </w:tc>
      </w:tr>
      <w:tr w:rsidR="00BF0314" w:rsidRPr="000B15F8" w14:paraId="320B191D" w14:textId="77777777" w:rsidTr="00D654CE">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24B8CDD0"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830F51" w14:textId="60BC684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1EF7AAE" w14:textId="1B861863"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31DAD100"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3290BFCC" w:rsidR="000B15F8" w:rsidRPr="000B15F8" w:rsidRDefault="000B15F8" w:rsidP="00D654CE">
            <w:pPr>
              <w:keepNext/>
              <w:spacing w:before="0"/>
              <w:jc w:val="center"/>
              <w:rPr>
                <w:lang w:val="en-US"/>
              </w:rPr>
            </w:pPr>
          </w:p>
        </w:tc>
      </w:tr>
      <w:tr w:rsidR="00BF0314" w:rsidRPr="000B15F8" w14:paraId="434DEDD2" w14:textId="77777777" w:rsidTr="00D654CE">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203727F5" w14:textId="761AC3EE"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F04946D" w14:textId="7BDB84F5"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DBF232A"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2F88A2D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3040DC3D" w14:textId="27DAF07D" w:rsidR="000B15F8" w:rsidRPr="000B15F8" w:rsidRDefault="000B15F8" w:rsidP="00D654CE">
            <w:pPr>
              <w:keepNext/>
              <w:spacing w:before="0"/>
              <w:jc w:val="center"/>
              <w:rPr>
                <w:b/>
                <w:bCs/>
                <w:lang w:val="en-US"/>
              </w:rPr>
            </w:pPr>
          </w:p>
        </w:tc>
      </w:tr>
      <w:tr w:rsidR="00BF0314" w:rsidRPr="000B15F8" w14:paraId="5EACB25A" w14:textId="77777777" w:rsidTr="00D654CE">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05A67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42FA321" w14:textId="0262521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74%</w:t>
            </w:r>
          </w:p>
        </w:tc>
        <w:tc>
          <w:tcPr>
            <w:tcW w:w="1440" w:type="dxa"/>
            <w:tcBorders>
              <w:top w:val="single" w:sz="8" w:space="0" w:color="auto"/>
              <w:left w:val="nil"/>
              <w:bottom w:val="nil"/>
              <w:right w:val="nil"/>
            </w:tcBorders>
            <w:shd w:val="clear" w:color="000000" w:fill="CCFFCC"/>
            <w:noWrap/>
            <w:vAlign w:val="center"/>
            <w:hideMark/>
          </w:tcPr>
          <w:p w14:paraId="3291D785" w14:textId="10F3810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41%</w:t>
            </w:r>
          </w:p>
        </w:tc>
        <w:tc>
          <w:tcPr>
            <w:tcW w:w="1872" w:type="dxa"/>
            <w:tcBorders>
              <w:top w:val="single" w:sz="8" w:space="0" w:color="auto"/>
              <w:left w:val="nil"/>
              <w:bottom w:val="nil"/>
              <w:right w:val="single" w:sz="4" w:space="0" w:color="auto"/>
            </w:tcBorders>
            <w:shd w:val="clear" w:color="000000" w:fill="CCFFCC"/>
            <w:noWrap/>
            <w:vAlign w:val="center"/>
            <w:hideMark/>
          </w:tcPr>
          <w:p w14:paraId="2005DB71" w14:textId="68A92F53" w:rsidR="000B15F8" w:rsidRPr="000B15F8" w:rsidRDefault="000B15F8" w:rsidP="00D654CE">
            <w:pPr>
              <w:keepNext/>
              <w:spacing w:before="0"/>
              <w:jc w:val="center"/>
              <w:rPr>
                <w:lang w:val="en-US"/>
              </w:rPr>
            </w:pPr>
            <w:r w:rsidRPr="000B15F8">
              <w:rPr>
                <w:lang w:val="en-US"/>
              </w:rPr>
              <w:t>-46</w:t>
            </w:r>
            <w:r w:rsidR="002A7D55">
              <w:rPr>
                <w:lang w:val="en-US"/>
              </w:rPr>
              <w:t>.</w:t>
            </w:r>
            <w:r w:rsidRPr="000B15F8">
              <w:rPr>
                <w:lang w:val="en-US"/>
              </w:rPr>
              <w:t>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D654CE">
            <w:pPr>
              <w:keepNext/>
              <w:spacing w:before="0"/>
              <w:jc w:val="cente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D654CE">
            <w:pPr>
              <w:keepNext/>
              <w:spacing w:before="0"/>
              <w:jc w:val="center"/>
              <w:rPr>
                <w:lang w:val="en-US"/>
              </w:rPr>
            </w:pPr>
            <w:r w:rsidRPr="000B15F8">
              <w:rPr>
                <w:lang w:val="en-US"/>
              </w:rPr>
              <w:t>165%</w:t>
            </w:r>
          </w:p>
        </w:tc>
      </w:tr>
      <w:tr w:rsidR="00BF0314" w:rsidRPr="000B15F8" w14:paraId="360A088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41ABB5AC" w14:textId="3D896ED3" w:rsidR="000B15F8" w:rsidRPr="000B15F8" w:rsidRDefault="000B15F8" w:rsidP="00D654CE">
            <w:pPr>
              <w:keepNext/>
              <w:spacing w:before="0"/>
              <w:jc w:val="center"/>
              <w:rPr>
                <w:lang w:val="en-US"/>
              </w:rPr>
            </w:pPr>
            <w:r w:rsidRPr="000B15F8">
              <w:rPr>
                <w:lang w:val="en-US"/>
              </w:rPr>
              <w:t>-43</w:t>
            </w:r>
            <w:r w:rsidR="002A7D55">
              <w:rPr>
                <w:lang w:val="en-US"/>
              </w:rPr>
              <w:t>.</w:t>
            </w:r>
            <w:r w:rsidRPr="000B15F8">
              <w:rPr>
                <w:lang w:val="en-US"/>
              </w:rPr>
              <w:t>15%</w:t>
            </w:r>
          </w:p>
        </w:tc>
        <w:tc>
          <w:tcPr>
            <w:tcW w:w="1440" w:type="dxa"/>
            <w:tcBorders>
              <w:top w:val="nil"/>
              <w:left w:val="nil"/>
              <w:bottom w:val="nil"/>
              <w:right w:val="nil"/>
            </w:tcBorders>
            <w:shd w:val="clear" w:color="000000" w:fill="CCFFCC"/>
            <w:noWrap/>
            <w:vAlign w:val="center"/>
            <w:hideMark/>
          </w:tcPr>
          <w:p w14:paraId="7365673D" w14:textId="5C6D6F2A" w:rsidR="000B15F8" w:rsidRPr="000B15F8" w:rsidRDefault="000B15F8" w:rsidP="00D654CE">
            <w:pPr>
              <w:keepNext/>
              <w:spacing w:before="0"/>
              <w:jc w:val="center"/>
              <w:rPr>
                <w:lang w:val="en-US"/>
              </w:rPr>
            </w:pPr>
            <w:r w:rsidRPr="000B15F8">
              <w:rPr>
                <w:lang w:val="en-US"/>
              </w:rPr>
              <w:t>-40</w:t>
            </w:r>
            <w:r w:rsidR="002A7D55">
              <w:rPr>
                <w:lang w:val="en-US"/>
              </w:rPr>
              <w:t>.</w:t>
            </w:r>
            <w:r w:rsidRPr="000B15F8">
              <w:rPr>
                <w:lang w:val="en-US"/>
              </w:rPr>
              <w:t>53%</w:t>
            </w:r>
          </w:p>
        </w:tc>
        <w:tc>
          <w:tcPr>
            <w:tcW w:w="1872" w:type="dxa"/>
            <w:tcBorders>
              <w:top w:val="nil"/>
              <w:left w:val="nil"/>
              <w:bottom w:val="nil"/>
              <w:right w:val="single" w:sz="4" w:space="0" w:color="auto"/>
            </w:tcBorders>
            <w:shd w:val="clear" w:color="000000" w:fill="CCFFCC"/>
            <w:noWrap/>
            <w:vAlign w:val="center"/>
            <w:hideMark/>
          </w:tcPr>
          <w:p w14:paraId="1436949C" w14:textId="6D4E8847"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D654CE">
            <w:pPr>
              <w:keepNext/>
              <w:spacing w:before="0"/>
              <w:jc w:val="cente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D654CE">
            <w:pPr>
              <w:keepNext/>
              <w:spacing w:before="0"/>
              <w:jc w:val="center"/>
              <w:rPr>
                <w:lang w:val="en-US"/>
              </w:rPr>
            </w:pPr>
            <w:r w:rsidRPr="000B15F8">
              <w:rPr>
                <w:lang w:val="en-US"/>
              </w:rPr>
              <w:t>184%</w:t>
            </w:r>
          </w:p>
        </w:tc>
      </w:tr>
      <w:tr w:rsidR="00BF0314" w:rsidRPr="000B15F8" w14:paraId="624F21E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5F6FCCC" w14:textId="78CF0CD1"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20%</w:t>
            </w:r>
          </w:p>
        </w:tc>
        <w:tc>
          <w:tcPr>
            <w:tcW w:w="1440" w:type="dxa"/>
            <w:tcBorders>
              <w:top w:val="nil"/>
              <w:left w:val="nil"/>
              <w:bottom w:val="nil"/>
              <w:right w:val="nil"/>
            </w:tcBorders>
            <w:shd w:val="clear" w:color="000000" w:fill="CCFFCC"/>
            <w:noWrap/>
            <w:vAlign w:val="center"/>
            <w:hideMark/>
          </w:tcPr>
          <w:p w14:paraId="6F4CCFEF" w14:textId="3A2BA609" w:rsidR="000B15F8" w:rsidRPr="000B15F8" w:rsidRDefault="000B15F8" w:rsidP="00D654CE">
            <w:pPr>
              <w:keepNext/>
              <w:spacing w:before="0"/>
              <w:jc w:val="center"/>
              <w:rPr>
                <w:lang w:val="en-US"/>
              </w:rPr>
            </w:pPr>
            <w:r w:rsidRPr="000B15F8">
              <w:rPr>
                <w:lang w:val="en-US"/>
              </w:rPr>
              <w:t>-48</w:t>
            </w:r>
            <w:r w:rsidR="002A7D55">
              <w:rPr>
                <w:lang w:val="en-US"/>
              </w:rPr>
              <w:t>.</w:t>
            </w:r>
            <w:r w:rsidRPr="000B15F8">
              <w:rPr>
                <w:lang w:val="en-US"/>
              </w:rPr>
              <w:t>61%</w:t>
            </w:r>
          </w:p>
        </w:tc>
        <w:tc>
          <w:tcPr>
            <w:tcW w:w="1872" w:type="dxa"/>
            <w:tcBorders>
              <w:top w:val="nil"/>
              <w:left w:val="nil"/>
              <w:bottom w:val="nil"/>
              <w:right w:val="single" w:sz="4" w:space="0" w:color="auto"/>
            </w:tcBorders>
            <w:shd w:val="clear" w:color="000000" w:fill="CCFFCC"/>
            <w:noWrap/>
            <w:vAlign w:val="center"/>
            <w:hideMark/>
          </w:tcPr>
          <w:p w14:paraId="70D1FC02" w14:textId="378D87B4" w:rsidR="000B15F8" w:rsidRPr="000B15F8" w:rsidRDefault="000B15F8" w:rsidP="00D654CE">
            <w:pPr>
              <w:keepNext/>
              <w:spacing w:before="0"/>
              <w:jc w:val="center"/>
              <w:rPr>
                <w:lang w:val="en-US"/>
              </w:rPr>
            </w:pPr>
            <w:r w:rsidRPr="000B15F8">
              <w:rPr>
                <w:lang w:val="en-US"/>
              </w:rPr>
              <w:t>-47</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D654CE">
            <w:pPr>
              <w:keepNext/>
              <w:spacing w:before="0"/>
              <w:jc w:val="cente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D654CE">
            <w:pPr>
              <w:keepNext/>
              <w:spacing w:before="0"/>
              <w:jc w:val="center"/>
              <w:rPr>
                <w:lang w:val="en-US"/>
              </w:rPr>
            </w:pPr>
            <w:r w:rsidRPr="000B15F8">
              <w:rPr>
                <w:lang w:val="en-US"/>
              </w:rPr>
              <w:t>169%</w:t>
            </w:r>
          </w:p>
        </w:tc>
      </w:tr>
      <w:tr w:rsidR="00BF0314" w:rsidRPr="000B15F8" w14:paraId="17AB28B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4F0F2CB3" w14:textId="4B9BD576"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85%</w:t>
            </w:r>
          </w:p>
        </w:tc>
        <w:tc>
          <w:tcPr>
            <w:tcW w:w="1440" w:type="dxa"/>
            <w:tcBorders>
              <w:top w:val="nil"/>
              <w:left w:val="nil"/>
              <w:bottom w:val="nil"/>
              <w:right w:val="nil"/>
            </w:tcBorders>
            <w:shd w:val="clear" w:color="000000" w:fill="CCFFCC"/>
            <w:noWrap/>
            <w:vAlign w:val="center"/>
            <w:hideMark/>
          </w:tcPr>
          <w:p w14:paraId="1432A3C6" w14:textId="3458FE3D"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70%</w:t>
            </w:r>
          </w:p>
        </w:tc>
        <w:tc>
          <w:tcPr>
            <w:tcW w:w="1872" w:type="dxa"/>
            <w:tcBorders>
              <w:top w:val="nil"/>
              <w:left w:val="nil"/>
              <w:bottom w:val="nil"/>
              <w:right w:val="single" w:sz="4" w:space="0" w:color="auto"/>
            </w:tcBorders>
            <w:shd w:val="clear" w:color="000000" w:fill="CCFFCC"/>
            <w:noWrap/>
            <w:vAlign w:val="center"/>
            <w:hideMark/>
          </w:tcPr>
          <w:p w14:paraId="75C1A71D" w14:textId="551E32FD"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D654CE">
            <w:pPr>
              <w:keepNext/>
              <w:spacing w:before="0"/>
              <w:jc w:val="cente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D654CE">
            <w:pPr>
              <w:keepNext/>
              <w:spacing w:before="0"/>
              <w:jc w:val="center"/>
              <w:rPr>
                <w:lang w:val="en-US"/>
              </w:rPr>
            </w:pPr>
            <w:r w:rsidRPr="000B15F8">
              <w:rPr>
                <w:lang w:val="en-US"/>
              </w:rPr>
              <w:t>183%</w:t>
            </w:r>
          </w:p>
        </w:tc>
      </w:tr>
      <w:tr w:rsidR="00BF0314" w:rsidRPr="000B15F8" w14:paraId="4EA621A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nil"/>
              <w:bottom w:val="nil"/>
              <w:right w:val="nil"/>
            </w:tcBorders>
            <w:shd w:val="clear" w:color="auto" w:fill="auto"/>
            <w:noWrap/>
            <w:vAlign w:val="center"/>
            <w:hideMark/>
          </w:tcPr>
          <w:p w14:paraId="43192BA0" w14:textId="1548A69B"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7AB7237"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74980B2" w14:textId="1F2C4ED2"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69DB08E6" w14:textId="01D87ED9"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2F15066" w14:textId="6986F2EB" w:rsidR="000B15F8" w:rsidRPr="000B15F8" w:rsidRDefault="000B15F8" w:rsidP="00D654CE">
            <w:pPr>
              <w:keepNext/>
              <w:spacing w:before="0"/>
              <w:jc w:val="center"/>
              <w:rPr>
                <w:lang w:val="en-US"/>
              </w:rPr>
            </w:pPr>
          </w:p>
        </w:tc>
      </w:tr>
      <w:tr w:rsidR="00BF0314" w:rsidRPr="000B15F8" w14:paraId="34F812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87D70D3" w14:textId="02970308"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41%</w:t>
            </w:r>
          </w:p>
        </w:tc>
        <w:tc>
          <w:tcPr>
            <w:tcW w:w="1440" w:type="dxa"/>
            <w:tcBorders>
              <w:top w:val="single" w:sz="8" w:space="0" w:color="auto"/>
              <w:left w:val="nil"/>
              <w:bottom w:val="nil"/>
              <w:right w:val="nil"/>
            </w:tcBorders>
            <w:shd w:val="clear" w:color="000000" w:fill="CCFFCC"/>
            <w:noWrap/>
            <w:vAlign w:val="center"/>
            <w:hideMark/>
          </w:tcPr>
          <w:p w14:paraId="6F5E136F" w14:textId="765C0BB1" w:rsidR="000B15F8" w:rsidRPr="000B15F8" w:rsidRDefault="000B15F8" w:rsidP="00D654CE">
            <w:pPr>
              <w:keepNext/>
              <w:spacing w:before="0"/>
              <w:jc w:val="center"/>
              <w:rPr>
                <w:lang w:val="en-US"/>
              </w:rPr>
            </w:pPr>
            <w:r w:rsidRPr="000B15F8">
              <w:rPr>
                <w:lang w:val="en-US"/>
              </w:rPr>
              <w:t>-41</w:t>
            </w:r>
            <w:r w:rsidR="002A7D55">
              <w:rPr>
                <w:lang w:val="en-US"/>
              </w:rPr>
              <w:t>.</w:t>
            </w:r>
            <w:r w:rsidRPr="000B15F8">
              <w:rPr>
                <w:lang w:val="en-US"/>
              </w:rPr>
              <w:t>45%</w:t>
            </w:r>
          </w:p>
        </w:tc>
        <w:tc>
          <w:tcPr>
            <w:tcW w:w="1872" w:type="dxa"/>
            <w:tcBorders>
              <w:top w:val="single" w:sz="8" w:space="0" w:color="auto"/>
              <w:left w:val="nil"/>
              <w:bottom w:val="nil"/>
              <w:right w:val="single" w:sz="4" w:space="0" w:color="auto"/>
            </w:tcBorders>
            <w:shd w:val="clear" w:color="000000" w:fill="CCFFCC"/>
            <w:noWrap/>
            <w:vAlign w:val="center"/>
            <w:hideMark/>
          </w:tcPr>
          <w:p w14:paraId="071C7FCA" w14:textId="44397193" w:rsidR="000B15F8" w:rsidRPr="000B15F8" w:rsidRDefault="000B15F8" w:rsidP="00D654CE">
            <w:pPr>
              <w:keepNext/>
              <w:spacing w:before="0"/>
              <w:jc w:val="center"/>
              <w:rPr>
                <w:lang w:val="en-US"/>
              </w:rPr>
            </w:pPr>
            <w:r w:rsidRPr="000B15F8">
              <w:rPr>
                <w:lang w:val="en-US"/>
              </w:rPr>
              <w:t>-42</w:t>
            </w:r>
            <w:r w:rsidR="002A7D55">
              <w:rPr>
                <w:lang w:val="en-US"/>
              </w:rPr>
              <w:t>.</w:t>
            </w:r>
            <w:r w:rsidRPr="000B15F8">
              <w:rPr>
                <w:lang w:val="en-US"/>
              </w:rPr>
              <w:t>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D654CE">
            <w:pPr>
              <w:keepNext/>
              <w:spacing w:before="0"/>
              <w:jc w:val="cente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D654CE">
            <w:pPr>
              <w:keepNext/>
              <w:spacing w:before="0"/>
              <w:jc w:val="center"/>
              <w:rPr>
                <w:lang w:val="en-US"/>
              </w:rPr>
            </w:pPr>
            <w:r w:rsidRPr="000B15F8">
              <w:rPr>
                <w:lang w:val="en-US"/>
              </w:rPr>
              <w:t>175%</w:t>
            </w:r>
          </w:p>
        </w:tc>
      </w:tr>
      <w:tr w:rsidR="00BF0314" w:rsidRPr="000B15F8" w14:paraId="42D931A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B3B4884" w14:textId="6AC6F0F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440" w:type="dxa"/>
            <w:tcBorders>
              <w:top w:val="single" w:sz="8" w:space="0" w:color="auto"/>
              <w:left w:val="nil"/>
              <w:bottom w:val="nil"/>
              <w:right w:val="nil"/>
            </w:tcBorders>
            <w:shd w:val="clear" w:color="000000" w:fill="CCFFCC"/>
            <w:noWrap/>
            <w:vAlign w:val="center"/>
            <w:hideMark/>
          </w:tcPr>
          <w:p w14:paraId="5C59D541" w14:textId="6D160D8A"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11%</w:t>
            </w:r>
          </w:p>
        </w:tc>
        <w:tc>
          <w:tcPr>
            <w:tcW w:w="1872" w:type="dxa"/>
            <w:tcBorders>
              <w:top w:val="single" w:sz="8" w:space="0" w:color="auto"/>
              <w:left w:val="nil"/>
              <w:bottom w:val="nil"/>
              <w:right w:val="single" w:sz="4" w:space="0" w:color="auto"/>
            </w:tcBorders>
            <w:shd w:val="clear" w:color="000000" w:fill="CCFFCC"/>
            <w:noWrap/>
            <w:vAlign w:val="center"/>
            <w:hideMark/>
          </w:tcPr>
          <w:p w14:paraId="7D570EA1" w14:textId="021245C5"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D654CE">
            <w:pPr>
              <w:keepNext/>
              <w:spacing w:before="0"/>
              <w:jc w:val="cente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D654CE">
            <w:pPr>
              <w:keepNext/>
              <w:spacing w:before="0"/>
              <w:jc w:val="center"/>
              <w:rPr>
                <w:lang w:val="en-US"/>
              </w:rPr>
            </w:pPr>
            <w:r w:rsidRPr="000B15F8">
              <w:rPr>
                <w:lang w:val="en-US"/>
              </w:rPr>
              <w:t>173%</w:t>
            </w:r>
          </w:p>
        </w:tc>
      </w:tr>
      <w:tr w:rsidR="00BF0314" w:rsidRPr="000B15F8" w14:paraId="24AAD79D"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503251B" w14:textId="120B59EE" w:rsidR="000B15F8" w:rsidRPr="000B15F8" w:rsidRDefault="000B15F8" w:rsidP="00D654CE">
            <w:pPr>
              <w:spacing w:before="0"/>
              <w:jc w:val="center"/>
              <w:rPr>
                <w:lang w:val="en-US"/>
              </w:rPr>
            </w:pPr>
            <w:r w:rsidRPr="000B15F8">
              <w:rPr>
                <w:lang w:val="en-US"/>
              </w:rPr>
              <w:t>-45</w:t>
            </w:r>
            <w:r w:rsidR="002A7D55">
              <w:rPr>
                <w:lang w:val="en-US"/>
              </w:rPr>
              <w:t>.</w:t>
            </w:r>
            <w:r w:rsidRPr="000B15F8">
              <w:rPr>
                <w:lang w:val="en-US"/>
              </w:rPr>
              <w:t>76%</w:t>
            </w:r>
          </w:p>
        </w:tc>
        <w:tc>
          <w:tcPr>
            <w:tcW w:w="1440" w:type="dxa"/>
            <w:tcBorders>
              <w:top w:val="nil"/>
              <w:left w:val="nil"/>
              <w:bottom w:val="single" w:sz="8" w:space="0" w:color="auto"/>
              <w:right w:val="nil"/>
            </w:tcBorders>
            <w:shd w:val="clear" w:color="000000" w:fill="CCFFCC"/>
            <w:noWrap/>
            <w:vAlign w:val="center"/>
            <w:hideMark/>
          </w:tcPr>
          <w:p w14:paraId="74B36807" w14:textId="5885BE41" w:rsidR="000B15F8" w:rsidRPr="000B15F8" w:rsidRDefault="000B15F8" w:rsidP="00D654CE">
            <w:pPr>
              <w:spacing w:before="0"/>
              <w:jc w:val="center"/>
              <w:rPr>
                <w:lang w:val="en-US"/>
              </w:rPr>
            </w:pPr>
            <w:r w:rsidRPr="000B15F8">
              <w:rPr>
                <w:lang w:val="en-US"/>
              </w:rPr>
              <w:t>-49</w:t>
            </w:r>
            <w:r w:rsidR="002A7D55">
              <w:rPr>
                <w:lang w:val="en-US"/>
              </w:rPr>
              <w:t>.</w:t>
            </w:r>
            <w:r w:rsidRPr="000B15F8">
              <w:rPr>
                <w:lang w:val="en-US"/>
              </w:rPr>
              <w:t>18%</w:t>
            </w:r>
          </w:p>
        </w:tc>
        <w:tc>
          <w:tcPr>
            <w:tcW w:w="1872" w:type="dxa"/>
            <w:tcBorders>
              <w:top w:val="nil"/>
              <w:left w:val="nil"/>
              <w:bottom w:val="single" w:sz="8" w:space="0" w:color="auto"/>
              <w:right w:val="single" w:sz="4" w:space="0" w:color="auto"/>
            </w:tcBorders>
            <w:shd w:val="clear" w:color="000000" w:fill="CCFFCC"/>
            <w:noWrap/>
            <w:vAlign w:val="center"/>
            <w:hideMark/>
          </w:tcPr>
          <w:p w14:paraId="21AAD1FA" w14:textId="1DE09656" w:rsidR="000B15F8" w:rsidRPr="000B15F8" w:rsidRDefault="000B15F8" w:rsidP="00D654CE">
            <w:pPr>
              <w:spacing w:before="0"/>
              <w:jc w:val="center"/>
              <w:rPr>
                <w:lang w:val="en-US"/>
              </w:rPr>
            </w:pPr>
            <w:r w:rsidRPr="000B15F8">
              <w:rPr>
                <w:lang w:val="en-US"/>
              </w:rPr>
              <w:t>-50</w:t>
            </w:r>
            <w:r w:rsidR="002A7D55">
              <w:rPr>
                <w:lang w:val="en-US"/>
              </w:rPr>
              <w:t>.</w:t>
            </w:r>
            <w:r w:rsidRPr="000B15F8">
              <w:rPr>
                <w:lang w:val="en-US"/>
              </w:rPr>
              <w:t>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D654CE">
            <w:pPr>
              <w:spacing w:before="0"/>
              <w:jc w:val="cente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D654CE">
            <w:pPr>
              <w:spacing w:before="0"/>
              <w:jc w:val="center"/>
              <w:rPr>
                <w:lang w:val="en-US"/>
              </w:rPr>
            </w:pPr>
            <w:r w:rsidRPr="000B15F8">
              <w:rPr>
                <w:lang w:val="en-US"/>
              </w:rPr>
              <w:t>159%</w:t>
            </w:r>
          </w:p>
        </w:tc>
      </w:tr>
      <w:tr w:rsidR="00BF0314" w:rsidRPr="000B15F8" w14:paraId="4B5995E6" w14:textId="77777777" w:rsidTr="00D654CE">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2C0B3108"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464BEFF"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6800143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D654CE">
            <w:pPr>
              <w:spacing w:before="0"/>
              <w:jc w:val="center"/>
              <w:rPr>
                <w:lang w:val="en-US"/>
              </w:rPr>
            </w:pPr>
          </w:p>
        </w:tc>
      </w:tr>
      <w:tr w:rsidR="00BF0314" w:rsidRPr="000B15F8" w14:paraId="13BA32E6" w14:textId="77777777" w:rsidTr="00D654CE">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9220207"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0BD586" w14:textId="28B4C386"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40B67CB" w14:textId="4BF42919"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402CD28A"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1295DC9D" w:rsidR="000B15F8" w:rsidRPr="000B15F8" w:rsidRDefault="000B15F8" w:rsidP="00D654CE">
            <w:pPr>
              <w:keepNext/>
              <w:spacing w:before="0"/>
              <w:jc w:val="center"/>
              <w:rPr>
                <w:lang w:val="en-US"/>
              </w:rPr>
            </w:pPr>
          </w:p>
        </w:tc>
      </w:tr>
      <w:tr w:rsidR="00BF0314" w:rsidRPr="000B15F8" w14:paraId="08B6CD88" w14:textId="77777777" w:rsidTr="00D654CE">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3D0CECD2" w14:textId="1A3D3CC4"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33E60E47" w14:textId="3A50FADA"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1BBE9967"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4FB45A4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4C80EAA6" w14:textId="54F76061" w:rsidR="000B15F8" w:rsidRPr="000B15F8" w:rsidRDefault="000B15F8" w:rsidP="00D654CE">
            <w:pPr>
              <w:keepNext/>
              <w:spacing w:before="0"/>
              <w:jc w:val="center"/>
              <w:rPr>
                <w:b/>
                <w:bCs/>
                <w:lang w:val="en-US"/>
              </w:rPr>
            </w:pPr>
          </w:p>
        </w:tc>
      </w:tr>
      <w:tr w:rsidR="00BF0314" w:rsidRPr="000B15F8" w14:paraId="7AB1BD99" w14:textId="77777777" w:rsidTr="00D654CE">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4C7486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5C96791C" w14:textId="3139513D"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13B11E50" w14:textId="7EEE6F7E"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CE48F33" w14:textId="1C3828E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7564A7B" w14:textId="31866177"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47417F2" w14:textId="0B55DE83" w:rsidR="000B15F8" w:rsidRPr="000B15F8" w:rsidRDefault="000B15F8" w:rsidP="00D654CE">
            <w:pPr>
              <w:keepNext/>
              <w:spacing w:before="0"/>
              <w:jc w:val="center"/>
              <w:rPr>
                <w:lang w:val="en-US"/>
              </w:rPr>
            </w:pPr>
          </w:p>
        </w:tc>
      </w:tr>
      <w:tr w:rsidR="00BF0314" w:rsidRPr="000B15F8" w14:paraId="6FF837BD"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502F0E01" w14:textId="7845F79E"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8392C7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46B5428" w14:textId="2F3952CC"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488393B" w14:textId="452A3340"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90856D7" w14:textId="7EFD019A" w:rsidR="000B15F8" w:rsidRPr="000B15F8" w:rsidRDefault="000B15F8" w:rsidP="00D654CE">
            <w:pPr>
              <w:keepNext/>
              <w:spacing w:before="0"/>
              <w:jc w:val="center"/>
              <w:rPr>
                <w:lang w:val="en-US"/>
              </w:rPr>
            </w:pPr>
          </w:p>
        </w:tc>
      </w:tr>
      <w:tr w:rsidR="00BF0314" w:rsidRPr="000B15F8" w14:paraId="78997F0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F876146" w14:textId="70D98556"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24%</w:t>
            </w:r>
          </w:p>
        </w:tc>
        <w:tc>
          <w:tcPr>
            <w:tcW w:w="1440" w:type="dxa"/>
            <w:tcBorders>
              <w:top w:val="nil"/>
              <w:left w:val="nil"/>
              <w:bottom w:val="nil"/>
              <w:right w:val="nil"/>
            </w:tcBorders>
            <w:shd w:val="clear" w:color="000000" w:fill="CCFFCC"/>
            <w:noWrap/>
            <w:vAlign w:val="center"/>
            <w:hideMark/>
          </w:tcPr>
          <w:p w14:paraId="17AB89B5" w14:textId="63DD2B9A"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80%</w:t>
            </w:r>
          </w:p>
        </w:tc>
        <w:tc>
          <w:tcPr>
            <w:tcW w:w="1872" w:type="dxa"/>
            <w:tcBorders>
              <w:top w:val="nil"/>
              <w:left w:val="nil"/>
              <w:bottom w:val="nil"/>
              <w:right w:val="single" w:sz="4" w:space="0" w:color="auto"/>
            </w:tcBorders>
            <w:shd w:val="clear" w:color="000000" w:fill="CCFFCC"/>
            <w:noWrap/>
            <w:vAlign w:val="center"/>
            <w:hideMark/>
          </w:tcPr>
          <w:p w14:paraId="2ACE9EFA" w14:textId="36DE9A6C"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D654CE">
            <w:pPr>
              <w:keepNext/>
              <w:spacing w:before="0"/>
              <w:jc w:val="cente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D654CE">
            <w:pPr>
              <w:keepNext/>
              <w:spacing w:before="0"/>
              <w:jc w:val="center"/>
              <w:rPr>
                <w:lang w:val="en-US"/>
              </w:rPr>
            </w:pPr>
            <w:r w:rsidRPr="000B15F8">
              <w:rPr>
                <w:lang w:val="en-US"/>
              </w:rPr>
              <w:t>162%</w:t>
            </w:r>
          </w:p>
        </w:tc>
      </w:tr>
      <w:tr w:rsidR="00BF0314" w:rsidRPr="000B15F8" w14:paraId="0ACB33B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1D7D7D06" w14:textId="14D6F528"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89%</w:t>
            </w:r>
          </w:p>
        </w:tc>
        <w:tc>
          <w:tcPr>
            <w:tcW w:w="1440" w:type="dxa"/>
            <w:tcBorders>
              <w:top w:val="nil"/>
              <w:left w:val="nil"/>
              <w:bottom w:val="nil"/>
              <w:right w:val="nil"/>
            </w:tcBorders>
            <w:shd w:val="clear" w:color="000000" w:fill="CCFFCC"/>
            <w:noWrap/>
            <w:vAlign w:val="center"/>
            <w:hideMark/>
          </w:tcPr>
          <w:p w14:paraId="7232178F" w14:textId="1587C3CB"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42%</w:t>
            </w:r>
          </w:p>
        </w:tc>
        <w:tc>
          <w:tcPr>
            <w:tcW w:w="1872" w:type="dxa"/>
            <w:tcBorders>
              <w:top w:val="nil"/>
              <w:left w:val="nil"/>
              <w:bottom w:val="nil"/>
              <w:right w:val="single" w:sz="4" w:space="0" w:color="auto"/>
            </w:tcBorders>
            <w:shd w:val="clear" w:color="000000" w:fill="CCFFCC"/>
            <w:noWrap/>
            <w:vAlign w:val="center"/>
            <w:hideMark/>
          </w:tcPr>
          <w:p w14:paraId="06BEB4A0" w14:textId="146F086F"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D654CE">
            <w:pPr>
              <w:keepNext/>
              <w:spacing w:before="0"/>
              <w:jc w:val="cente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D654CE">
            <w:pPr>
              <w:keepNext/>
              <w:spacing w:before="0"/>
              <w:jc w:val="center"/>
              <w:rPr>
                <w:lang w:val="en-US"/>
              </w:rPr>
            </w:pPr>
            <w:r w:rsidRPr="000B15F8">
              <w:rPr>
                <w:lang w:val="en-US"/>
              </w:rPr>
              <w:t>173%</w:t>
            </w:r>
          </w:p>
        </w:tc>
      </w:tr>
      <w:tr w:rsidR="00BF0314" w:rsidRPr="000B15F8" w14:paraId="2728C38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60640D1D" w14:textId="02A33AF5"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7957F5A3" w14:textId="4B19780F"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03%</w:t>
            </w:r>
          </w:p>
        </w:tc>
        <w:tc>
          <w:tcPr>
            <w:tcW w:w="1872" w:type="dxa"/>
            <w:tcBorders>
              <w:top w:val="nil"/>
              <w:left w:val="nil"/>
              <w:bottom w:val="nil"/>
              <w:right w:val="single" w:sz="4" w:space="0" w:color="auto"/>
            </w:tcBorders>
            <w:shd w:val="clear" w:color="000000" w:fill="CCFFCC"/>
            <w:noWrap/>
            <w:vAlign w:val="center"/>
            <w:hideMark/>
          </w:tcPr>
          <w:p w14:paraId="3E7761D4" w14:textId="2B1FB3FD"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D654CE">
            <w:pPr>
              <w:keepNext/>
              <w:spacing w:before="0"/>
              <w:jc w:val="center"/>
              <w:rPr>
                <w:lang w:val="en-US"/>
              </w:rPr>
            </w:pPr>
            <w:r w:rsidRPr="000B15F8">
              <w:rPr>
                <w:lang w:val="en-US"/>
              </w:rPr>
              <w:t>147%</w:t>
            </w:r>
          </w:p>
        </w:tc>
      </w:tr>
      <w:tr w:rsidR="00BF0314" w:rsidRPr="000B15F8" w14:paraId="3E66F30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242B127" w14:textId="7A48C7E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00%</w:t>
            </w:r>
          </w:p>
        </w:tc>
        <w:tc>
          <w:tcPr>
            <w:tcW w:w="1440" w:type="dxa"/>
            <w:tcBorders>
              <w:top w:val="single" w:sz="8" w:space="0" w:color="auto"/>
              <w:left w:val="nil"/>
              <w:bottom w:val="nil"/>
              <w:right w:val="nil"/>
            </w:tcBorders>
            <w:shd w:val="clear" w:color="000000" w:fill="CCFFCC"/>
            <w:noWrap/>
            <w:vAlign w:val="center"/>
            <w:hideMark/>
          </w:tcPr>
          <w:p w14:paraId="7392E9A6" w14:textId="5529BE5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56%</w:t>
            </w:r>
          </w:p>
        </w:tc>
        <w:tc>
          <w:tcPr>
            <w:tcW w:w="1872" w:type="dxa"/>
            <w:tcBorders>
              <w:top w:val="single" w:sz="8" w:space="0" w:color="auto"/>
              <w:left w:val="nil"/>
              <w:bottom w:val="nil"/>
              <w:right w:val="single" w:sz="4" w:space="0" w:color="auto"/>
            </w:tcBorders>
            <w:shd w:val="clear" w:color="000000" w:fill="CCFFCC"/>
            <w:noWrap/>
            <w:vAlign w:val="center"/>
            <w:hideMark/>
          </w:tcPr>
          <w:p w14:paraId="661A8641" w14:textId="3D77C5C7"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D654CE">
            <w:pPr>
              <w:keepNext/>
              <w:spacing w:before="0"/>
              <w:jc w:val="cente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D654CE">
            <w:pPr>
              <w:keepNext/>
              <w:spacing w:before="0"/>
              <w:jc w:val="center"/>
              <w:rPr>
                <w:lang w:val="en-US"/>
              </w:rPr>
            </w:pPr>
            <w:r w:rsidRPr="000B15F8">
              <w:rPr>
                <w:lang w:val="en-US"/>
              </w:rPr>
              <w:t>161%</w:t>
            </w:r>
          </w:p>
        </w:tc>
      </w:tr>
      <w:tr w:rsidR="00BF0314" w:rsidRPr="000B15F8" w14:paraId="494BB9C5"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78F07AC9" w14:textId="36EB49A5"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01%</w:t>
            </w:r>
          </w:p>
        </w:tc>
        <w:tc>
          <w:tcPr>
            <w:tcW w:w="1440" w:type="dxa"/>
            <w:tcBorders>
              <w:top w:val="single" w:sz="8" w:space="0" w:color="auto"/>
              <w:left w:val="nil"/>
              <w:bottom w:val="nil"/>
              <w:right w:val="nil"/>
            </w:tcBorders>
            <w:shd w:val="clear" w:color="000000" w:fill="CCFFCC"/>
            <w:noWrap/>
            <w:vAlign w:val="center"/>
            <w:hideMark/>
          </w:tcPr>
          <w:p w14:paraId="3CA37664" w14:textId="7B751D6C" w:rsidR="000B15F8" w:rsidRPr="000B15F8" w:rsidRDefault="000B15F8" w:rsidP="00D654CE">
            <w:pPr>
              <w:keepNext/>
              <w:spacing w:before="0"/>
              <w:jc w:val="center"/>
              <w:rPr>
                <w:lang w:val="en-US"/>
              </w:rPr>
            </w:pPr>
            <w:r w:rsidRPr="000B15F8">
              <w:rPr>
                <w:lang w:val="en-US"/>
              </w:rPr>
              <w:t>-12</w:t>
            </w:r>
            <w:r w:rsidR="002A7D55">
              <w:rPr>
                <w:lang w:val="en-US"/>
              </w:rPr>
              <w:t>.</w:t>
            </w:r>
            <w:r w:rsidRPr="000B15F8">
              <w:rPr>
                <w:lang w:val="en-US"/>
              </w:rPr>
              <w:t>57%</w:t>
            </w:r>
          </w:p>
        </w:tc>
        <w:tc>
          <w:tcPr>
            <w:tcW w:w="1872" w:type="dxa"/>
            <w:tcBorders>
              <w:top w:val="single" w:sz="8" w:space="0" w:color="auto"/>
              <w:left w:val="nil"/>
              <w:bottom w:val="nil"/>
              <w:right w:val="single" w:sz="4" w:space="0" w:color="auto"/>
            </w:tcBorders>
            <w:shd w:val="clear" w:color="000000" w:fill="CCFFCC"/>
            <w:noWrap/>
            <w:vAlign w:val="center"/>
            <w:hideMark/>
          </w:tcPr>
          <w:p w14:paraId="6601C074" w14:textId="56F6BA4F"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D654CE">
            <w:pPr>
              <w:keepNext/>
              <w:spacing w:before="0"/>
              <w:jc w:val="cente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D654CE">
            <w:pPr>
              <w:keepNext/>
              <w:spacing w:before="0"/>
              <w:jc w:val="center"/>
              <w:rPr>
                <w:lang w:val="en-US"/>
              </w:rPr>
            </w:pPr>
            <w:r w:rsidRPr="000B15F8">
              <w:rPr>
                <w:lang w:val="en-US"/>
              </w:rPr>
              <w:t>182%</w:t>
            </w:r>
          </w:p>
        </w:tc>
      </w:tr>
      <w:tr w:rsidR="00BF0314" w:rsidRPr="000B15F8" w14:paraId="76788AC5"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3D429B5C" w14:textId="52564F20" w:rsidR="000B15F8" w:rsidRPr="000B15F8" w:rsidRDefault="000B15F8" w:rsidP="00D654CE">
            <w:pPr>
              <w:spacing w:before="0"/>
              <w:jc w:val="center"/>
              <w:rPr>
                <w:lang w:val="en-US"/>
              </w:rPr>
            </w:pPr>
            <w:r w:rsidRPr="000B15F8">
              <w:rPr>
                <w:lang w:val="en-US"/>
              </w:rPr>
              <w:t>-40</w:t>
            </w:r>
            <w:r w:rsidR="002A7D55">
              <w:rPr>
                <w:lang w:val="en-US"/>
              </w:rPr>
              <w:t>.</w:t>
            </w:r>
            <w:r w:rsidRPr="000B15F8">
              <w:rPr>
                <w:lang w:val="en-US"/>
              </w:rPr>
              <w:t>20%</w:t>
            </w:r>
          </w:p>
        </w:tc>
        <w:tc>
          <w:tcPr>
            <w:tcW w:w="1440" w:type="dxa"/>
            <w:tcBorders>
              <w:top w:val="nil"/>
              <w:left w:val="nil"/>
              <w:bottom w:val="single" w:sz="8" w:space="0" w:color="auto"/>
              <w:right w:val="nil"/>
            </w:tcBorders>
            <w:shd w:val="clear" w:color="000000" w:fill="CCFFCC"/>
            <w:noWrap/>
            <w:vAlign w:val="center"/>
            <w:hideMark/>
          </w:tcPr>
          <w:p w14:paraId="3F4EFA0E" w14:textId="54266414"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56%</w:t>
            </w:r>
          </w:p>
        </w:tc>
        <w:tc>
          <w:tcPr>
            <w:tcW w:w="1872" w:type="dxa"/>
            <w:tcBorders>
              <w:top w:val="nil"/>
              <w:left w:val="nil"/>
              <w:bottom w:val="single" w:sz="8" w:space="0" w:color="auto"/>
              <w:right w:val="single" w:sz="4" w:space="0" w:color="auto"/>
            </w:tcBorders>
            <w:shd w:val="clear" w:color="000000" w:fill="CCFFCC"/>
            <w:noWrap/>
            <w:vAlign w:val="center"/>
            <w:hideMark/>
          </w:tcPr>
          <w:p w14:paraId="53DBB890" w14:textId="5FDA2ADB"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D654CE">
            <w:pPr>
              <w:spacing w:before="0"/>
              <w:jc w:val="cente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D654CE">
            <w:pPr>
              <w:spacing w:before="0"/>
              <w:jc w:val="center"/>
              <w:rPr>
                <w:lang w:val="en-US"/>
              </w:rPr>
            </w:pPr>
            <w:r w:rsidRPr="000B15F8">
              <w:rPr>
                <w:lang w:val="en-US"/>
              </w:rPr>
              <w:t>143%</w:t>
            </w:r>
          </w:p>
        </w:tc>
      </w:tr>
      <w:tr w:rsidR="00BF0314" w:rsidRPr="000B15F8" w14:paraId="02202ED9" w14:textId="77777777" w:rsidTr="00D654CE">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409C3101"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310B9A5"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3AED75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D654CE">
            <w:pPr>
              <w:spacing w:before="0"/>
              <w:jc w:val="center"/>
              <w:rPr>
                <w:lang w:val="en-US"/>
              </w:rPr>
            </w:pPr>
          </w:p>
        </w:tc>
      </w:tr>
      <w:tr w:rsidR="00BF0314" w:rsidRPr="000B15F8" w14:paraId="049EB6BB" w14:textId="77777777" w:rsidTr="00D654CE">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4B336B9A"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4D35AC86" w14:textId="0EB3DA20"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1F288199" w14:textId="4FAAFA5C"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031D5C3B"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1868079F" w:rsidR="000B15F8" w:rsidRPr="000B15F8" w:rsidRDefault="000B15F8" w:rsidP="00D654CE">
            <w:pPr>
              <w:keepNext/>
              <w:spacing w:before="0"/>
              <w:jc w:val="center"/>
              <w:rPr>
                <w:lang w:val="en-US"/>
              </w:rPr>
            </w:pPr>
          </w:p>
        </w:tc>
      </w:tr>
      <w:tr w:rsidR="00BF0314" w:rsidRPr="000B15F8" w14:paraId="36686718" w14:textId="77777777" w:rsidTr="00D654CE">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18B52736" w14:textId="69F91D7A"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8ADFF02" w14:textId="14ECC370"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461CD900"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5A126BAA"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819F212" w14:textId="0FB939A5" w:rsidR="000B15F8" w:rsidRPr="000B15F8" w:rsidRDefault="000B15F8" w:rsidP="00D654CE">
            <w:pPr>
              <w:keepNext/>
              <w:spacing w:before="0"/>
              <w:jc w:val="center"/>
              <w:rPr>
                <w:b/>
                <w:bCs/>
                <w:lang w:val="en-US"/>
              </w:rPr>
            </w:pPr>
          </w:p>
        </w:tc>
      </w:tr>
      <w:tr w:rsidR="00BF0314" w:rsidRPr="000B15F8" w14:paraId="64526FF0" w14:textId="77777777" w:rsidTr="00D654CE">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2BB54B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30CEA06D" w14:textId="4FE51D19"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01ED4148" w14:textId="239A1DB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5EE05CE" w14:textId="6A7333A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7616E7B" w14:textId="6091414B"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FD82976" w14:textId="3F82B9DB" w:rsidR="000B15F8" w:rsidRPr="000B15F8" w:rsidRDefault="000B15F8" w:rsidP="00D654CE">
            <w:pPr>
              <w:keepNext/>
              <w:spacing w:before="0"/>
              <w:jc w:val="center"/>
              <w:rPr>
                <w:lang w:val="en-US"/>
              </w:rPr>
            </w:pPr>
          </w:p>
        </w:tc>
      </w:tr>
      <w:tr w:rsidR="00BF0314" w:rsidRPr="000B15F8" w14:paraId="5558A6C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054C5E91" w14:textId="1520D7B5"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5DD49C51"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07DBFBE" w14:textId="280009B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31C094" w14:textId="24820FA5"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6B5BE77" w14:textId="2C9EF613" w:rsidR="000B15F8" w:rsidRPr="000B15F8" w:rsidRDefault="000B15F8" w:rsidP="00D654CE">
            <w:pPr>
              <w:keepNext/>
              <w:spacing w:before="0"/>
              <w:jc w:val="center"/>
              <w:rPr>
                <w:lang w:val="en-US"/>
              </w:rPr>
            </w:pPr>
          </w:p>
        </w:tc>
      </w:tr>
      <w:tr w:rsidR="00BF0314" w:rsidRPr="000B15F8" w14:paraId="511CF7E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20E00E5" w14:textId="6D537D5A"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97%</w:t>
            </w:r>
          </w:p>
        </w:tc>
        <w:tc>
          <w:tcPr>
            <w:tcW w:w="1440" w:type="dxa"/>
            <w:tcBorders>
              <w:top w:val="nil"/>
              <w:left w:val="nil"/>
              <w:bottom w:val="nil"/>
              <w:right w:val="nil"/>
            </w:tcBorders>
            <w:shd w:val="clear" w:color="000000" w:fill="CCFFCC"/>
            <w:noWrap/>
            <w:vAlign w:val="center"/>
            <w:hideMark/>
          </w:tcPr>
          <w:p w14:paraId="6E44FE39" w14:textId="36FCCF0C"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79%</w:t>
            </w:r>
          </w:p>
        </w:tc>
        <w:tc>
          <w:tcPr>
            <w:tcW w:w="1872" w:type="dxa"/>
            <w:tcBorders>
              <w:top w:val="nil"/>
              <w:left w:val="nil"/>
              <w:bottom w:val="nil"/>
              <w:right w:val="single" w:sz="4" w:space="0" w:color="auto"/>
            </w:tcBorders>
            <w:shd w:val="clear" w:color="000000" w:fill="CCFFCC"/>
            <w:noWrap/>
            <w:vAlign w:val="center"/>
            <w:hideMark/>
          </w:tcPr>
          <w:p w14:paraId="67D9B0EA" w14:textId="1B9FC1D3"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D654CE">
            <w:pPr>
              <w:keepNext/>
              <w:spacing w:before="0"/>
              <w:jc w:val="cente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D654CE">
            <w:pPr>
              <w:keepNext/>
              <w:spacing w:before="0"/>
              <w:jc w:val="center"/>
              <w:rPr>
                <w:lang w:val="en-US"/>
              </w:rPr>
            </w:pPr>
            <w:r w:rsidRPr="000B15F8">
              <w:rPr>
                <w:lang w:val="en-US"/>
              </w:rPr>
              <w:t>171%</w:t>
            </w:r>
          </w:p>
        </w:tc>
      </w:tr>
      <w:tr w:rsidR="00BF0314" w:rsidRPr="000B15F8" w14:paraId="116BB236"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55BCFD50" w14:textId="5ADB738C" w:rsidR="000B15F8" w:rsidRPr="000B15F8" w:rsidRDefault="000B15F8" w:rsidP="00D654CE">
            <w:pPr>
              <w:keepNext/>
              <w:spacing w:before="0"/>
              <w:jc w:val="center"/>
              <w:rPr>
                <w:lang w:val="en-US"/>
              </w:rPr>
            </w:pPr>
            <w:r w:rsidRPr="000B15F8">
              <w:rPr>
                <w:lang w:val="en-US"/>
              </w:rPr>
              <w:t>-27</w:t>
            </w:r>
            <w:r w:rsidR="002A7D55">
              <w:rPr>
                <w:lang w:val="en-US"/>
              </w:rPr>
              <w:t>.</w:t>
            </w:r>
            <w:r w:rsidRPr="000B15F8">
              <w:rPr>
                <w:lang w:val="en-US"/>
              </w:rPr>
              <w:t>68%</w:t>
            </w:r>
          </w:p>
        </w:tc>
        <w:tc>
          <w:tcPr>
            <w:tcW w:w="1440" w:type="dxa"/>
            <w:tcBorders>
              <w:top w:val="nil"/>
              <w:left w:val="nil"/>
              <w:bottom w:val="nil"/>
              <w:right w:val="nil"/>
            </w:tcBorders>
            <w:shd w:val="clear" w:color="000000" w:fill="CCFFCC"/>
            <w:noWrap/>
            <w:vAlign w:val="center"/>
            <w:hideMark/>
          </w:tcPr>
          <w:p w14:paraId="4E4EBC3B" w14:textId="2FECAF08"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28%</w:t>
            </w:r>
          </w:p>
        </w:tc>
        <w:tc>
          <w:tcPr>
            <w:tcW w:w="1872" w:type="dxa"/>
            <w:tcBorders>
              <w:top w:val="nil"/>
              <w:left w:val="nil"/>
              <w:bottom w:val="nil"/>
              <w:right w:val="single" w:sz="4" w:space="0" w:color="auto"/>
            </w:tcBorders>
            <w:shd w:val="clear" w:color="000000" w:fill="CCFFCC"/>
            <w:noWrap/>
            <w:vAlign w:val="center"/>
            <w:hideMark/>
          </w:tcPr>
          <w:p w14:paraId="3D97F8ED" w14:textId="26039256"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D654CE">
            <w:pPr>
              <w:keepNext/>
              <w:spacing w:before="0"/>
              <w:jc w:val="cente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D654CE">
            <w:pPr>
              <w:keepNext/>
              <w:spacing w:before="0"/>
              <w:jc w:val="center"/>
              <w:rPr>
                <w:lang w:val="en-US"/>
              </w:rPr>
            </w:pPr>
            <w:r w:rsidRPr="000B15F8">
              <w:rPr>
                <w:lang w:val="en-US"/>
              </w:rPr>
              <w:t>191%</w:t>
            </w:r>
          </w:p>
        </w:tc>
      </w:tr>
      <w:tr w:rsidR="00BF0314" w:rsidRPr="000B15F8" w14:paraId="6F51743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0579AE3D" w14:textId="7211AB35"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32%</w:t>
            </w:r>
          </w:p>
        </w:tc>
        <w:tc>
          <w:tcPr>
            <w:tcW w:w="1440" w:type="dxa"/>
            <w:tcBorders>
              <w:top w:val="nil"/>
              <w:left w:val="nil"/>
              <w:bottom w:val="nil"/>
              <w:right w:val="nil"/>
            </w:tcBorders>
            <w:shd w:val="clear" w:color="000000" w:fill="CCFFCC"/>
            <w:noWrap/>
            <w:vAlign w:val="center"/>
            <w:hideMark/>
          </w:tcPr>
          <w:p w14:paraId="281E1B20" w14:textId="2AE1F269"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86%</w:t>
            </w:r>
          </w:p>
        </w:tc>
        <w:tc>
          <w:tcPr>
            <w:tcW w:w="1872" w:type="dxa"/>
            <w:tcBorders>
              <w:top w:val="nil"/>
              <w:left w:val="nil"/>
              <w:bottom w:val="nil"/>
              <w:right w:val="single" w:sz="4" w:space="0" w:color="auto"/>
            </w:tcBorders>
            <w:shd w:val="clear" w:color="000000" w:fill="CCFFCC"/>
            <w:noWrap/>
            <w:vAlign w:val="center"/>
            <w:hideMark/>
          </w:tcPr>
          <w:p w14:paraId="2603609C" w14:textId="391D7E3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D654CE">
            <w:pPr>
              <w:keepNext/>
              <w:spacing w:before="0"/>
              <w:jc w:val="center"/>
              <w:rPr>
                <w:lang w:val="en-US"/>
              </w:rPr>
            </w:pPr>
            <w:r w:rsidRPr="000B15F8">
              <w:rPr>
                <w:lang w:val="en-US"/>
              </w:rPr>
              <w:t>152%</w:t>
            </w:r>
          </w:p>
        </w:tc>
      </w:tr>
      <w:tr w:rsidR="00BF0314" w:rsidRPr="000B15F8" w14:paraId="6FE867E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061CE91F" w14:textId="3B7EBB53"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1E27EEAE" w14:textId="07E5285C"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72%</w:t>
            </w:r>
          </w:p>
        </w:tc>
        <w:tc>
          <w:tcPr>
            <w:tcW w:w="1872" w:type="dxa"/>
            <w:tcBorders>
              <w:top w:val="single" w:sz="8" w:space="0" w:color="auto"/>
              <w:left w:val="nil"/>
              <w:bottom w:val="nil"/>
              <w:right w:val="single" w:sz="4" w:space="0" w:color="auto"/>
            </w:tcBorders>
            <w:shd w:val="clear" w:color="000000" w:fill="CCFFCC"/>
            <w:noWrap/>
            <w:vAlign w:val="center"/>
            <w:hideMark/>
          </w:tcPr>
          <w:p w14:paraId="7CFC4753" w14:textId="7D4A16A7"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D654CE">
            <w:pPr>
              <w:keepNext/>
              <w:spacing w:before="0"/>
              <w:jc w:val="cente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D654CE">
            <w:pPr>
              <w:keepNext/>
              <w:spacing w:before="0"/>
              <w:jc w:val="center"/>
              <w:rPr>
                <w:lang w:val="en-US"/>
              </w:rPr>
            </w:pPr>
            <w:r w:rsidRPr="000B15F8">
              <w:rPr>
                <w:lang w:val="en-US"/>
              </w:rPr>
              <w:t>172%</w:t>
            </w:r>
          </w:p>
        </w:tc>
      </w:tr>
      <w:tr w:rsidR="00BF0314" w:rsidRPr="000B15F8" w14:paraId="008AD0A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610EAB2" w14:textId="1E53FE94"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32%</w:t>
            </w:r>
          </w:p>
        </w:tc>
        <w:tc>
          <w:tcPr>
            <w:tcW w:w="1440" w:type="dxa"/>
            <w:tcBorders>
              <w:top w:val="single" w:sz="8" w:space="0" w:color="auto"/>
              <w:left w:val="nil"/>
              <w:bottom w:val="nil"/>
              <w:right w:val="nil"/>
            </w:tcBorders>
            <w:shd w:val="clear" w:color="000000" w:fill="CCFFCC"/>
            <w:noWrap/>
            <w:vAlign w:val="center"/>
            <w:hideMark/>
          </w:tcPr>
          <w:p w14:paraId="62089B4F" w14:textId="175A3BA0"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99%</w:t>
            </w:r>
          </w:p>
        </w:tc>
        <w:tc>
          <w:tcPr>
            <w:tcW w:w="1872" w:type="dxa"/>
            <w:tcBorders>
              <w:top w:val="single" w:sz="8" w:space="0" w:color="auto"/>
              <w:left w:val="nil"/>
              <w:bottom w:val="nil"/>
              <w:right w:val="single" w:sz="4" w:space="0" w:color="auto"/>
            </w:tcBorders>
            <w:shd w:val="clear" w:color="000000" w:fill="CCFFCC"/>
            <w:noWrap/>
            <w:vAlign w:val="center"/>
            <w:hideMark/>
          </w:tcPr>
          <w:p w14:paraId="7F3B0E12" w14:textId="7BAE2404" w:rsidR="000B15F8" w:rsidRPr="000B15F8" w:rsidRDefault="000B15F8" w:rsidP="00D654CE">
            <w:pPr>
              <w:keepNext/>
              <w:spacing w:before="0"/>
              <w:jc w:val="center"/>
              <w:rPr>
                <w:lang w:val="en-US"/>
              </w:rPr>
            </w:pPr>
            <w:r w:rsidRPr="000B15F8">
              <w:rPr>
                <w:lang w:val="en-US"/>
              </w:rPr>
              <w:t>-10</w:t>
            </w:r>
            <w:r w:rsidR="002A7D55">
              <w:rPr>
                <w:lang w:val="en-US"/>
              </w:rPr>
              <w:t>.</w:t>
            </w:r>
            <w:r w:rsidRPr="000B15F8">
              <w:rPr>
                <w:lang w:val="en-US"/>
              </w:rPr>
              <w:t>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D654CE">
            <w:pPr>
              <w:keepNext/>
              <w:spacing w:before="0"/>
              <w:jc w:val="cente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D654CE">
            <w:pPr>
              <w:keepNext/>
              <w:spacing w:before="0"/>
              <w:jc w:val="center"/>
              <w:rPr>
                <w:lang w:val="en-US"/>
              </w:rPr>
            </w:pPr>
            <w:r w:rsidRPr="000B15F8">
              <w:rPr>
                <w:lang w:val="en-US"/>
              </w:rPr>
              <w:t>189%</w:t>
            </w:r>
          </w:p>
        </w:tc>
      </w:tr>
      <w:tr w:rsidR="00BF0314" w:rsidRPr="000B15F8" w14:paraId="17604317"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1EE939E" w14:textId="62A8A4D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97%</w:t>
            </w:r>
          </w:p>
        </w:tc>
        <w:tc>
          <w:tcPr>
            <w:tcW w:w="1440" w:type="dxa"/>
            <w:tcBorders>
              <w:top w:val="nil"/>
              <w:left w:val="nil"/>
              <w:bottom w:val="single" w:sz="8" w:space="0" w:color="auto"/>
              <w:right w:val="nil"/>
            </w:tcBorders>
            <w:shd w:val="clear" w:color="000000" w:fill="CCFFCC"/>
            <w:noWrap/>
            <w:vAlign w:val="center"/>
            <w:hideMark/>
          </w:tcPr>
          <w:p w14:paraId="08A1C628" w14:textId="7AC7A709"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10%</w:t>
            </w:r>
          </w:p>
        </w:tc>
        <w:tc>
          <w:tcPr>
            <w:tcW w:w="1872" w:type="dxa"/>
            <w:tcBorders>
              <w:top w:val="nil"/>
              <w:left w:val="nil"/>
              <w:bottom w:val="single" w:sz="8" w:space="0" w:color="auto"/>
              <w:right w:val="single" w:sz="4" w:space="0" w:color="auto"/>
            </w:tcBorders>
            <w:shd w:val="clear" w:color="000000" w:fill="CCFFCC"/>
            <w:noWrap/>
            <w:vAlign w:val="center"/>
            <w:hideMark/>
          </w:tcPr>
          <w:p w14:paraId="413B9106" w14:textId="585FFE8D"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D654CE">
            <w:pPr>
              <w:spacing w:before="0"/>
              <w:jc w:val="cente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D654CE">
            <w:pPr>
              <w:spacing w:before="0"/>
              <w:jc w:val="center"/>
              <w:rPr>
                <w:lang w:val="en-US"/>
              </w:rPr>
            </w:pPr>
            <w:r w:rsidRPr="000B15F8">
              <w:rPr>
                <w:lang w:val="en-US"/>
              </w:rPr>
              <w:t>149%</w:t>
            </w:r>
          </w:p>
        </w:tc>
      </w:tr>
    </w:tbl>
    <w:p w14:paraId="62FA7C88" w14:textId="77777777" w:rsidR="000B15F8" w:rsidRPr="000B15F8" w:rsidRDefault="000B15F8" w:rsidP="000B15F8">
      <w:r w:rsidRPr="000B15F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752" w:type="dxa"/>
        <w:tblLayout w:type="fixed"/>
        <w:tblCellMar>
          <w:left w:w="29" w:type="dxa"/>
          <w:right w:w="29" w:type="dxa"/>
        </w:tblCellMar>
        <w:tblLook w:val="04A0" w:firstRow="1" w:lastRow="0" w:firstColumn="1" w:lastColumn="0" w:noHBand="0" w:noVBand="1"/>
      </w:tblPr>
      <w:tblGrid>
        <w:gridCol w:w="1640"/>
        <w:gridCol w:w="1060"/>
        <w:gridCol w:w="1060"/>
        <w:gridCol w:w="1872"/>
        <w:gridCol w:w="1060"/>
        <w:gridCol w:w="1060"/>
      </w:tblGrid>
      <w:tr w:rsidR="000B15F8" w:rsidRPr="000B15F8" w14:paraId="17038EC8" w14:textId="77777777" w:rsidTr="00D654CE">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62637BE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1D9591E8"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060C486F" w14:textId="75B551D8"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5F9EB4D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668C8F58" w:rsidR="000B15F8" w:rsidRPr="000B15F8" w:rsidRDefault="000B15F8" w:rsidP="00D654CE">
            <w:pPr>
              <w:keepNext/>
              <w:spacing w:before="0"/>
              <w:jc w:val="center"/>
              <w:rPr>
                <w:lang w:val="en-US"/>
              </w:rPr>
            </w:pPr>
          </w:p>
        </w:tc>
      </w:tr>
      <w:tr w:rsidR="000B15F8" w:rsidRPr="000B15F8" w14:paraId="358AFC4A" w14:textId="77777777" w:rsidTr="00D654CE">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39640ABF"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4A5754C" w14:textId="4DFD0AD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A91896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F94CE1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7EE2193" w14:textId="0AB2295C" w:rsidR="000B15F8" w:rsidRPr="000B15F8" w:rsidRDefault="000B15F8" w:rsidP="00D654CE">
            <w:pPr>
              <w:keepNext/>
              <w:spacing w:before="0"/>
              <w:jc w:val="center"/>
              <w:rPr>
                <w:b/>
                <w:bCs/>
                <w:lang w:val="en-US"/>
              </w:rPr>
            </w:pPr>
          </w:p>
        </w:tc>
      </w:tr>
      <w:tr w:rsidR="000B15F8" w:rsidRPr="000B15F8" w14:paraId="397768A8" w14:textId="77777777" w:rsidTr="00D654CE">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6E4CB5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4811B78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1CBB7BA" w14:textId="6ABA1A1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F544CB0" w14:textId="0087EE1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D654CE">
            <w:pPr>
              <w:keepNext/>
              <w:spacing w:before="0"/>
              <w:jc w:val="cente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D654CE">
            <w:pPr>
              <w:keepNext/>
              <w:spacing w:before="0"/>
              <w:jc w:val="center"/>
              <w:rPr>
                <w:lang w:val="en-US"/>
              </w:rPr>
            </w:pPr>
            <w:r w:rsidRPr="000B15F8">
              <w:rPr>
                <w:lang w:val="en-US"/>
              </w:rPr>
              <w:t>99%</w:t>
            </w:r>
          </w:p>
        </w:tc>
      </w:tr>
      <w:tr w:rsidR="000B15F8" w:rsidRPr="000B15F8" w14:paraId="52C5492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9C523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271A88C" w14:textId="1AE41C4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D5BD31C" w14:textId="3C1D3FAF"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D654CE">
            <w:pPr>
              <w:keepNext/>
              <w:spacing w:before="0"/>
              <w:jc w:val="center"/>
              <w:rPr>
                <w:lang w:val="en-US"/>
              </w:rPr>
            </w:pPr>
            <w:r w:rsidRPr="000B15F8">
              <w:rPr>
                <w:lang w:val="en-US"/>
              </w:rPr>
              <w:t>100%</w:t>
            </w:r>
          </w:p>
        </w:tc>
      </w:tr>
      <w:tr w:rsidR="000B15F8" w:rsidRPr="000B15F8" w14:paraId="6938BB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4920F46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FBBF21A" w14:textId="104C75A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843CEAD" w14:textId="604B1D0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D654CE">
            <w:pPr>
              <w:keepNext/>
              <w:spacing w:before="0"/>
              <w:jc w:val="cente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D654CE">
            <w:pPr>
              <w:keepNext/>
              <w:spacing w:before="0"/>
              <w:jc w:val="center"/>
              <w:rPr>
                <w:lang w:val="en-US"/>
              </w:rPr>
            </w:pPr>
            <w:r w:rsidRPr="000B15F8">
              <w:rPr>
                <w:lang w:val="en-US"/>
              </w:rPr>
              <w:t>98%</w:t>
            </w:r>
          </w:p>
        </w:tc>
      </w:tr>
      <w:tr w:rsidR="000B15F8" w:rsidRPr="000B15F8" w14:paraId="035975A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3CA666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3BE93AB" w14:textId="56AB6A4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6133D711" w14:textId="0918DEA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D654CE">
            <w:pPr>
              <w:keepNext/>
              <w:spacing w:before="0"/>
              <w:jc w:val="center"/>
              <w:rPr>
                <w:lang w:val="en-US"/>
              </w:rPr>
            </w:pPr>
            <w:r w:rsidRPr="000B15F8">
              <w:rPr>
                <w:lang w:val="en-US"/>
              </w:rPr>
              <w:t>99%</w:t>
            </w:r>
          </w:p>
        </w:tc>
      </w:tr>
      <w:tr w:rsidR="000B15F8" w:rsidRPr="000B15F8" w14:paraId="3256942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1A22F46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C6CBE2" w14:textId="4A07DD2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28861D1" w14:textId="2ABCF08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D654CE">
            <w:pPr>
              <w:keepNext/>
              <w:spacing w:before="0"/>
              <w:jc w:val="center"/>
              <w:rPr>
                <w:lang w:val="en-US"/>
              </w:rPr>
            </w:pPr>
            <w:r w:rsidRPr="000B15F8">
              <w:rPr>
                <w:lang w:val="en-US"/>
              </w:rPr>
              <w:t>101%</w:t>
            </w:r>
          </w:p>
        </w:tc>
      </w:tr>
      <w:tr w:rsidR="000B15F8" w:rsidRPr="000B15F8" w14:paraId="34E209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D654CE">
            <w:pPr>
              <w:keepNext/>
              <w:spacing w:before="0"/>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2D650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02A7F87A" w14:textId="1794972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00F4184C" w14:textId="3A775B1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D654CE">
            <w:pPr>
              <w:keepNext/>
              <w:spacing w:before="0"/>
              <w:jc w:val="cente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D654CE">
            <w:pPr>
              <w:keepNext/>
              <w:spacing w:before="0"/>
              <w:jc w:val="center"/>
              <w:rPr>
                <w:lang w:val="en-US"/>
              </w:rPr>
            </w:pPr>
            <w:r w:rsidRPr="000B15F8">
              <w:rPr>
                <w:lang w:val="en-US"/>
              </w:rPr>
              <w:t>99%</w:t>
            </w:r>
          </w:p>
        </w:tc>
      </w:tr>
      <w:tr w:rsidR="000B15F8" w:rsidRPr="000B15F8" w14:paraId="65112F4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0FEEED8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5E0C5E25" w14:textId="5C1B424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1B84AD00" w14:textId="1CC9E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D654CE">
            <w:pPr>
              <w:keepNext/>
              <w:spacing w:before="0"/>
              <w:jc w:val="center"/>
              <w:rPr>
                <w:lang w:val="en-US"/>
              </w:rPr>
            </w:pPr>
            <w:r w:rsidRPr="000B15F8">
              <w:rPr>
                <w:lang w:val="en-US"/>
              </w:rPr>
              <w:t>101%</w:t>
            </w:r>
          </w:p>
        </w:tc>
      </w:tr>
      <w:tr w:rsidR="000B15F8" w:rsidRPr="000B15F8" w14:paraId="01899F9D"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0879EF9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05DBB91" w14:textId="48E8E82B"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6F16A1E" w14:textId="2A1F8693"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D654CE">
            <w:pPr>
              <w:spacing w:before="0"/>
              <w:jc w:val="center"/>
              <w:rPr>
                <w:lang w:val="en-US"/>
              </w:rPr>
            </w:pPr>
            <w:r w:rsidRPr="000B15F8">
              <w:rPr>
                <w:lang w:val="en-US"/>
              </w:rPr>
              <w:t>98%</w:t>
            </w:r>
          </w:p>
        </w:tc>
      </w:tr>
      <w:tr w:rsidR="000B15F8" w:rsidRPr="000B15F8" w14:paraId="1C60FF1F" w14:textId="77777777" w:rsidTr="00D654CE">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61FF2073"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D654CE">
            <w:pPr>
              <w:spacing w:before="0"/>
              <w:jc w:val="center"/>
              <w:rPr>
                <w:lang w:val="en-US"/>
              </w:rPr>
            </w:pPr>
          </w:p>
        </w:tc>
      </w:tr>
      <w:tr w:rsidR="000B15F8" w:rsidRPr="000B15F8" w14:paraId="21B9F7BF" w14:textId="77777777" w:rsidTr="00D654CE">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6FE9777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6A9960FA"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52C82B78" w14:textId="167A7DC9"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08A9CF3C"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57FE385" w:rsidR="000B15F8" w:rsidRPr="000B15F8" w:rsidRDefault="000B15F8" w:rsidP="00D654CE">
            <w:pPr>
              <w:keepNext/>
              <w:spacing w:before="0"/>
              <w:jc w:val="center"/>
              <w:rPr>
                <w:lang w:val="en-US"/>
              </w:rPr>
            </w:pPr>
          </w:p>
        </w:tc>
      </w:tr>
      <w:tr w:rsidR="000B15F8" w:rsidRPr="000B15F8" w14:paraId="719D74FD" w14:textId="77777777" w:rsidTr="00D654CE">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46486465"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CA62DC" w14:textId="624052E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383F8BC2"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58BA3EF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771EBF4A" w14:textId="7C0D6C27" w:rsidR="000B15F8" w:rsidRPr="000B15F8" w:rsidRDefault="000B15F8" w:rsidP="00D654CE">
            <w:pPr>
              <w:keepNext/>
              <w:spacing w:before="0"/>
              <w:jc w:val="center"/>
              <w:rPr>
                <w:b/>
                <w:bCs/>
                <w:lang w:val="en-US"/>
              </w:rPr>
            </w:pPr>
          </w:p>
        </w:tc>
      </w:tr>
      <w:tr w:rsidR="000B15F8" w:rsidRPr="000B15F8" w14:paraId="28D90F81" w14:textId="77777777" w:rsidTr="00D654CE">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DF71F3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4384D53"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83%</w:t>
            </w:r>
          </w:p>
        </w:tc>
        <w:tc>
          <w:tcPr>
            <w:tcW w:w="1060" w:type="dxa"/>
            <w:tcBorders>
              <w:top w:val="nil"/>
              <w:left w:val="nil"/>
              <w:bottom w:val="nil"/>
              <w:right w:val="nil"/>
            </w:tcBorders>
            <w:shd w:val="clear" w:color="auto" w:fill="auto"/>
            <w:noWrap/>
            <w:vAlign w:val="center"/>
            <w:hideMark/>
          </w:tcPr>
          <w:p w14:paraId="7AC24DB6" w14:textId="2EFB6A08"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86%</w:t>
            </w:r>
          </w:p>
        </w:tc>
        <w:tc>
          <w:tcPr>
            <w:tcW w:w="1872" w:type="dxa"/>
            <w:tcBorders>
              <w:top w:val="nil"/>
              <w:left w:val="nil"/>
              <w:bottom w:val="nil"/>
              <w:right w:val="single" w:sz="4" w:space="0" w:color="auto"/>
            </w:tcBorders>
            <w:shd w:val="clear" w:color="auto" w:fill="auto"/>
            <w:noWrap/>
            <w:vAlign w:val="center"/>
            <w:hideMark/>
          </w:tcPr>
          <w:p w14:paraId="0B2C4671" w14:textId="7E1F7890" w:rsidR="000B15F8" w:rsidRPr="000B15F8" w:rsidRDefault="000B15F8" w:rsidP="00D654CE">
            <w:pPr>
              <w:keepNext/>
              <w:spacing w:before="0"/>
              <w:jc w:val="center"/>
              <w:rPr>
                <w:lang w:val="en-US"/>
              </w:rPr>
            </w:pPr>
            <w:r w:rsidRPr="000B15F8">
              <w:rPr>
                <w:lang w:val="en-US"/>
              </w:rPr>
              <w:t>-2</w:t>
            </w:r>
            <w:r w:rsidR="002A7D55">
              <w:rPr>
                <w:lang w:val="en-US"/>
              </w:rPr>
              <w:t>.</w:t>
            </w:r>
            <w:r w:rsidRPr="000B15F8">
              <w:rPr>
                <w:lang w:val="en-US"/>
              </w:rPr>
              <w:t>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D654CE">
            <w:pPr>
              <w:keepNext/>
              <w:spacing w:before="0"/>
              <w:jc w:val="center"/>
              <w:rPr>
                <w:lang w:val="en-US"/>
              </w:rPr>
            </w:pPr>
            <w:r w:rsidRPr="000B15F8">
              <w:rPr>
                <w:lang w:val="en-US"/>
              </w:rPr>
              <w:t>100%</w:t>
            </w:r>
          </w:p>
        </w:tc>
      </w:tr>
      <w:tr w:rsidR="000B15F8" w:rsidRPr="000B15F8" w14:paraId="02F25A6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18612D57"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11%</w:t>
            </w:r>
          </w:p>
        </w:tc>
        <w:tc>
          <w:tcPr>
            <w:tcW w:w="1060" w:type="dxa"/>
            <w:tcBorders>
              <w:top w:val="nil"/>
              <w:left w:val="nil"/>
              <w:bottom w:val="nil"/>
              <w:right w:val="nil"/>
            </w:tcBorders>
            <w:shd w:val="clear" w:color="auto" w:fill="auto"/>
            <w:noWrap/>
            <w:vAlign w:val="center"/>
            <w:hideMark/>
          </w:tcPr>
          <w:p w14:paraId="31B1ABBE" w14:textId="6315345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84%</w:t>
            </w:r>
          </w:p>
        </w:tc>
        <w:tc>
          <w:tcPr>
            <w:tcW w:w="1872" w:type="dxa"/>
            <w:tcBorders>
              <w:top w:val="nil"/>
              <w:left w:val="nil"/>
              <w:bottom w:val="nil"/>
              <w:right w:val="single" w:sz="4" w:space="0" w:color="auto"/>
            </w:tcBorders>
            <w:shd w:val="clear" w:color="auto" w:fill="auto"/>
            <w:noWrap/>
            <w:vAlign w:val="center"/>
            <w:hideMark/>
          </w:tcPr>
          <w:p w14:paraId="0816594A" w14:textId="3F86410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D654CE">
            <w:pPr>
              <w:keepNext/>
              <w:spacing w:before="0"/>
              <w:jc w:val="center"/>
              <w:rPr>
                <w:lang w:val="en-US"/>
              </w:rPr>
            </w:pPr>
            <w:r w:rsidRPr="000B15F8">
              <w:rPr>
                <w:lang w:val="en-US"/>
              </w:rPr>
              <w:t>103%</w:t>
            </w:r>
          </w:p>
        </w:tc>
      </w:tr>
      <w:tr w:rsidR="000B15F8" w:rsidRPr="000B15F8" w14:paraId="4B3D01B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1C7A8031"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39%</w:t>
            </w:r>
          </w:p>
        </w:tc>
        <w:tc>
          <w:tcPr>
            <w:tcW w:w="1060" w:type="dxa"/>
            <w:tcBorders>
              <w:top w:val="nil"/>
              <w:left w:val="nil"/>
              <w:bottom w:val="nil"/>
              <w:right w:val="nil"/>
            </w:tcBorders>
            <w:shd w:val="clear" w:color="auto" w:fill="auto"/>
            <w:noWrap/>
            <w:vAlign w:val="center"/>
            <w:hideMark/>
          </w:tcPr>
          <w:p w14:paraId="43C29B2B" w14:textId="2294A3E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95%</w:t>
            </w:r>
          </w:p>
        </w:tc>
        <w:tc>
          <w:tcPr>
            <w:tcW w:w="1872" w:type="dxa"/>
            <w:tcBorders>
              <w:top w:val="nil"/>
              <w:left w:val="nil"/>
              <w:bottom w:val="nil"/>
              <w:right w:val="single" w:sz="4" w:space="0" w:color="auto"/>
            </w:tcBorders>
            <w:shd w:val="clear" w:color="auto" w:fill="auto"/>
            <w:noWrap/>
            <w:vAlign w:val="center"/>
            <w:hideMark/>
          </w:tcPr>
          <w:p w14:paraId="1BC7A10E" w14:textId="3B61A9E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D654CE">
            <w:pPr>
              <w:keepNext/>
              <w:spacing w:before="0"/>
              <w:jc w:val="center"/>
              <w:rPr>
                <w:lang w:val="en-US"/>
              </w:rPr>
            </w:pPr>
            <w:r w:rsidRPr="000B15F8">
              <w:rPr>
                <w:lang w:val="en-US"/>
              </w:rPr>
              <w:t>103%</w:t>
            </w:r>
          </w:p>
        </w:tc>
      </w:tr>
      <w:tr w:rsidR="000B15F8" w:rsidRPr="000B15F8" w14:paraId="53643EB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2CC068A6"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26410B83" w14:textId="6C7B7EB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58%</w:t>
            </w:r>
          </w:p>
        </w:tc>
        <w:tc>
          <w:tcPr>
            <w:tcW w:w="1872" w:type="dxa"/>
            <w:tcBorders>
              <w:top w:val="nil"/>
              <w:left w:val="nil"/>
              <w:bottom w:val="nil"/>
              <w:right w:val="single" w:sz="4" w:space="0" w:color="auto"/>
            </w:tcBorders>
            <w:shd w:val="clear" w:color="auto" w:fill="auto"/>
            <w:noWrap/>
            <w:vAlign w:val="center"/>
            <w:hideMark/>
          </w:tcPr>
          <w:p w14:paraId="28637423" w14:textId="58B85D1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D654CE">
            <w:pPr>
              <w:keepNext/>
              <w:spacing w:before="0"/>
              <w:jc w:val="center"/>
              <w:rPr>
                <w:lang w:val="en-US"/>
              </w:rPr>
            </w:pPr>
            <w:r w:rsidRPr="000B15F8">
              <w:rPr>
                <w:lang w:val="en-US"/>
              </w:rPr>
              <w:t>97%</w:t>
            </w:r>
          </w:p>
        </w:tc>
      </w:tr>
      <w:tr w:rsidR="000B15F8" w:rsidRPr="000B15F8" w14:paraId="511DB77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29FB14BF"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BC6CE4" w14:textId="2057B18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7AA2C97" w14:textId="5F42BFE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67D5474" w14:textId="1EC96A79" w:rsidR="000B15F8" w:rsidRPr="000B15F8" w:rsidRDefault="000B15F8" w:rsidP="00D654CE">
            <w:pPr>
              <w:keepNext/>
              <w:spacing w:before="0"/>
              <w:jc w:val="center"/>
              <w:rPr>
                <w:lang w:val="en-US"/>
              </w:rPr>
            </w:pPr>
          </w:p>
        </w:tc>
      </w:tr>
      <w:tr w:rsidR="000B15F8" w:rsidRPr="000B15F8" w14:paraId="79C5382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04D6706B" w14:textId="33D705F5"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37%</w:t>
            </w:r>
          </w:p>
        </w:tc>
        <w:tc>
          <w:tcPr>
            <w:tcW w:w="1060" w:type="dxa"/>
            <w:tcBorders>
              <w:top w:val="single" w:sz="8" w:space="0" w:color="auto"/>
              <w:left w:val="nil"/>
              <w:bottom w:val="nil"/>
              <w:right w:val="nil"/>
            </w:tcBorders>
            <w:shd w:val="clear" w:color="auto" w:fill="auto"/>
            <w:noWrap/>
            <w:vAlign w:val="center"/>
            <w:hideMark/>
          </w:tcPr>
          <w:p w14:paraId="31A35C77" w14:textId="5B0C44F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01%</w:t>
            </w:r>
          </w:p>
        </w:tc>
        <w:tc>
          <w:tcPr>
            <w:tcW w:w="1872" w:type="dxa"/>
            <w:tcBorders>
              <w:top w:val="single" w:sz="8" w:space="0" w:color="auto"/>
              <w:left w:val="nil"/>
              <w:bottom w:val="nil"/>
              <w:right w:val="single" w:sz="4" w:space="0" w:color="auto"/>
            </w:tcBorders>
            <w:shd w:val="clear" w:color="auto" w:fill="auto"/>
            <w:noWrap/>
            <w:vAlign w:val="center"/>
            <w:hideMark/>
          </w:tcPr>
          <w:p w14:paraId="631EFF6B" w14:textId="00BFBEE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D654CE">
            <w:pPr>
              <w:keepNext/>
              <w:spacing w:before="0"/>
              <w:jc w:val="center"/>
              <w:rPr>
                <w:lang w:val="en-US"/>
              </w:rPr>
            </w:pPr>
            <w:r w:rsidRPr="000B15F8">
              <w:rPr>
                <w:lang w:val="en-US"/>
              </w:rPr>
              <w:t>101%</w:t>
            </w:r>
          </w:p>
        </w:tc>
      </w:tr>
      <w:tr w:rsidR="000B15F8" w:rsidRPr="000B15F8" w14:paraId="0B90B5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570C9790"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47%</w:t>
            </w:r>
          </w:p>
        </w:tc>
        <w:tc>
          <w:tcPr>
            <w:tcW w:w="1060" w:type="dxa"/>
            <w:tcBorders>
              <w:top w:val="single" w:sz="8" w:space="0" w:color="auto"/>
              <w:left w:val="nil"/>
              <w:bottom w:val="nil"/>
              <w:right w:val="nil"/>
            </w:tcBorders>
            <w:shd w:val="clear" w:color="auto" w:fill="auto"/>
            <w:noWrap/>
            <w:vAlign w:val="center"/>
            <w:hideMark/>
          </w:tcPr>
          <w:p w14:paraId="1F5213C1" w14:textId="191F46C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09%</w:t>
            </w:r>
          </w:p>
        </w:tc>
        <w:tc>
          <w:tcPr>
            <w:tcW w:w="1872" w:type="dxa"/>
            <w:tcBorders>
              <w:top w:val="single" w:sz="8" w:space="0" w:color="auto"/>
              <w:left w:val="nil"/>
              <w:bottom w:val="nil"/>
              <w:right w:val="single" w:sz="4" w:space="0" w:color="auto"/>
            </w:tcBorders>
            <w:shd w:val="clear" w:color="auto" w:fill="auto"/>
            <w:noWrap/>
            <w:vAlign w:val="center"/>
            <w:hideMark/>
          </w:tcPr>
          <w:p w14:paraId="2ACC870A" w14:textId="5FEA3E7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D654CE">
            <w:pPr>
              <w:keepNext/>
              <w:spacing w:before="0"/>
              <w:jc w:val="center"/>
              <w:rPr>
                <w:lang w:val="en-US"/>
              </w:rPr>
            </w:pPr>
            <w:r w:rsidRPr="000B15F8">
              <w:rPr>
                <w:lang w:val="en-US"/>
              </w:rPr>
              <w:t>100%</w:t>
            </w:r>
          </w:p>
        </w:tc>
      </w:tr>
      <w:tr w:rsidR="000B15F8" w:rsidRPr="000B15F8" w14:paraId="5423E9CE"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D654CE">
            <w:pPr>
              <w:spacing w:before="0"/>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386A573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2A165DEC" w14:textId="62A0642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371DDE55" w14:textId="3E2EBBC1"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D654CE">
            <w:pPr>
              <w:spacing w:before="0"/>
              <w:jc w:val="center"/>
              <w:rPr>
                <w:lang w:val="en-US"/>
              </w:rPr>
            </w:pPr>
            <w:r w:rsidRPr="000B15F8">
              <w:rPr>
                <w:lang w:val="en-US"/>
              </w:rPr>
              <w:t>100%</w:t>
            </w:r>
          </w:p>
        </w:tc>
      </w:tr>
      <w:tr w:rsidR="000B15F8" w:rsidRPr="000B15F8" w14:paraId="5CB9FB4A" w14:textId="77777777" w:rsidTr="00D654CE">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717F0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D654CE">
            <w:pPr>
              <w:spacing w:before="0"/>
              <w:jc w:val="center"/>
              <w:rPr>
                <w:lang w:val="en-US"/>
              </w:rPr>
            </w:pPr>
          </w:p>
        </w:tc>
      </w:tr>
      <w:tr w:rsidR="000B15F8" w:rsidRPr="000B15F8" w14:paraId="4BCFA536" w14:textId="77777777" w:rsidTr="00D654CE">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30065E1A"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F54E37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22CA657" w14:textId="21E5AC90"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24A08AF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3DFFF8FA" w:rsidR="000B15F8" w:rsidRPr="000B15F8" w:rsidRDefault="000B15F8" w:rsidP="00D654CE">
            <w:pPr>
              <w:keepNext/>
              <w:spacing w:before="0"/>
              <w:jc w:val="center"/>
              <w:rPr>
                <w:lang w:val="en-US"/>
              </w:rPr>
            </w:pPr>
          </w:p>
        </w:tc>
      </w:tr>
      <w:tr w:rsidR="000B15F8" w:rsidRPr="000B15F8" w14:paraId="5CE7C0B8" w14:textId="77777777" w:rsidTr="00D654CE">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1FFF6118"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7509D2" w14:textId="233C9A2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E069AB9"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66F1B79B"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2A676DB0" w14:textId="621DAA6B" w:rsidR="000B15F8" w:rsidRPr="000B15F8" w:rsidRDefault="000B15F8" w:rsidP="00D654CE">
            <w:pPr>
              <w:keepNext/>
              <w:spacing w:before="0"/>
              <w:jc w:val="center"/>
              <w:rPr>
                <w:b/>
                <w:bCs/>
                <w:lang w:val="en-US"/>
              </w:rPr>
            </w:pPr>
          </w:p>
        </w:tc>
      </w:tr>
      <w:tr w:rsidR="000B15F8" w:rsidRPr="000B15F8" w14:paraId="1BBE1644" w14:textId="77777777" w:rsidTr="00D654CE">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7F31C73B"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271FC767"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49CD8FB" w14:textId="09318FE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3CD1A7" w14:textId="4D6AC12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843BD8D" w14:textId="1380B10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29CB8172" w14:textId="4B148521" w:rsidR="000B15F8" w:rsidRPr="000B15F8" w:rsidRDefault="000B15F8" w:rsidP="00D654CE">
            <w:pPr>
              <w:keepNext/>
              <w:spacing w:before="0"/>
              <w:jc w:val="center"/>
              <w:rPr>
                <w:lang w:val="en-US"/>
              </w:rPr>
            </w:pPr>
          </w:p>
        </w:tc>
      </w:tr>
      <w:tr w:rsidR="000B15F8" w:rsidRPr="000B15F8" w14:paraId="53D9FEC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6D441B2D"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73F842EE" w14:textId="68D38588"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62C96A8" w14:textId="15B699B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79C579D" w14:textId="19348748" w:rsidR="000B15F8" w:rsidRPr="000B15F8" w:rsidRDefault="000B15F8" w:rsidP="00D654CE">
            <w:pPr>
              <w:keepNext/>
              <w:spacing w:before="0"/>
              <w:jc w:val="center"/>
              <w:rPr>
                <w:lang w:val="en-US"/>
              </w:rPr>
            </w:pPr>
          </w:p>
        </w:tc>
      </w:tr>
      <w:tr w:rsidR="000B15F8" w:rsidRPr="000B15F8" w14:paraId="3EEF4EC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0319D4C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0765EE2" w14:textId="110570B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822DFF7" w14:textId="18C14DA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D654CE">
            <w:pPr>
              <w:keepNext/>
              <w:spacing w:before="0"/>
              <w:jc w:val="center"/>
              <w:rPr>
                <w:lang w:val="en-US"/>
              </w:rPr>
            </w:pPr>
            <w:r w:rsidRPr="000B15F8">
              <w:rPr>
                <w:lang w:val="en-US"/>
              </w:rPr>
              <w:t>103%</w:t>
            </w:r>
          </w:p>
        </w:tc>
      </w:tr>
      <w:tr w:rsidR="000B15F8" w:rsidRPr="000B15F8" w14:paraId="32BF505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4ACD139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0F3C906" w14:textId="3874DDA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373DDF9" w14:textId="7668DF3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D654CE">
            <w:pPr>
              <w:keepNext/>
              <w:spacing w:before="0"/>
              <w:jc w:val="center"/>
              <w:rPr>
                <w:lang w:val="en-US"/>
              </w:rPr>
            </w:pPr>
            <w:r w:rsidRPr="000B15F8">
              <w:rPr>
                <w:lang w:val="en-US"/>
              </w:rPr>
              <w:t>99%</w:t>
            </w:r>
          </w:p>
        </w:tc>
      </w:tr>
      <w:tr w:rsidR="000B15F8" w:rsidRPr="000B15F8" w14:paraId="03A5D12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3047D84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A64E9A6" w14:textId="4F412EE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4C645FD1" w14:textId="12B036B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D654CE">
            <w:pPr>
              <w:keepNext/>
              <w:spacing w:before="0"/>
              <w:jc w:val="center"/>
              <w:rPr>
                <w:lang w:val="en-US"/>
              </w:rPr>
            </w:pPr>
            <w:r w:rsidRPr="000B15F8">
              <w:rPr>
                <w:lang w:val="en-US"/>
              </w:rPr>
              <w:t>100%</w:t>
            </w:r>
          </w:p>
        </w:tc>
      </w:tr>
      <w:tr w:rsidR="000B15F8" w:rsidRPr="000B15F8" w14:paraId="2FEC6CB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0D30078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E9B3268" w14:textId="069DF2A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52E9C05B" w14:textId="7473C3D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D654CE">
            <w:pPr>
              <w:keepNext/>
              <w:spacing w:before="0"/>
              <w:jc w:val="center"/>
              <w:rPr>
                <w:lang w:val="en-US"/>
              </w:rPr>
            </w:pPr>
            <w:r w:rsidRPr="000B15F8">
              <w:rPr>
                <w:lang w:val="en-US"/>
              </w:rPr>
              <w:t>101%</w:t>
            </w:r>
          </w:p>
        </w:tc>
      </w:tr>
      <w:tr w:rsidR="000B15F8" w:rsidRPr="000B15F8" w14:paraId="3B7F541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182E008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C8FE909" w14:textId="37D61B3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27EBC06F" w14:textId="2BDF22B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D654CE">
            <w:pPr>
              <w:keepNext/>
              <w:spacing w:before="0"/>
              <w:jc w:val="center"/>
              <w:rPr>
                <w:lang w:val="en-US"/>
              </w:rPr>
            </w:pPr>
            <w:r w:rsidRPr="000B15F8">
              <w:rPr>
                <w:lang w:val="en-US"/>
              </w:rPr>
              <w:t>99%</w:t>
            </w:r>
          </w:p>
        </w:tc>
      </w:tr>
      <w:tr w:rsidR="000B15F8" w:rsidRPr="000B15F8" w14:paraId="0BBFA489"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2A4290A2"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5A60B22C" w14:textId="56B3506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4AA01800" w14:textId="38201FB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D654CE">
            <w:pPr>
              <w:spacing w:before="0"/>
              <w:jc w:val="center"/>
              <w:rPr>
                <w:lang w:val="en-US"/>
              </w:rPr>
            </w:pPr>
            <w:r w:rsidRPr="000B15F8">
              <w:rPr>
                <w:lang w:val="en-US"/>
              </w:rPr>
              <w:t>101%</w:t>
            </w:r>
          </w:p>
        </w:tc>
      </w:tr>
      <w:tr w:rsidR="000B15F8" w:rsidRPr="000B15F8" w14:paraId="13E49BEA" w14:textId="77777777" w:rsidTr="00D654CE">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2F4ACE6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D654CE">
            <w:pPr>
              <w:spacing w:before="0"/>
              <w:jc w:val="center"/>
              <w:rPr>
                <w:lang w:val="en-US"/>
              </w:rPr>
            </w:pPr>
          </w:p>
        </w:tc>
      </w:tr>
      <w:tr w:rsidR="000B15F8" w:rsidRPr="000B15F8" w14:paraId="5DCABE41" w14:textId="77777777" w:rsidTr="00D654CE">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0F36A1A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3DE49554"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746FBAA9" w14:textId="436D6DF9"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40131A7D"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37EC0633" w:rsidR="000B15F8" w:rsidRPr="000B15F8" w:rsidRDefault="000B15F8" w:rsidP="00D654CE">
            <w:pPr>
              <w:keepNext/>
              <w:spacing w:before="0"/>
              <w:jc w:val="center"/>
              <w:rPr>
                <w:lang w:val="en-US"/>
              </w:rPr>
            </w:pPr>
          </w:p>
        </w:tc>
      </w:tr>
      <w:tr w:rsidR="000B15F8" w:rsidRPr="000B15F8" w14:paraId="1365088D" w14:textId="77777777" w:rsidTr="00D654CE">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4B6B5BB"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A437053" w14:textId="2066B3A8"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838C8D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1F06FD17"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1340308" w14:textId="6A2812A6" w:rsidR="000B15F8" w:rsidRPr="000B15F8" w:rsidRDefault="000B15F8" w:rsidP="00D654CE">
            <w:pPr>
              <w:keepNext/>
              <w:spacing w:before="0"/>
              <w:jc w:val="center"/>
              <w:rPr>
                <w:b/>
                <w:bCs/>
                <w:lang w:val="en-US"/>
              </w:rPr>
            </w:pPr>
          </w:p>
        </w:tc>
      </w:tr>
      <w:tr w:rsidR="000B15F8" w:rsidRPr="000B15F8" w14:paraId="2E89E574" w14:textId="77777777" w:rsidTr="00D654CE">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0505270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1E606C7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3CECEE7" w14:textId="742D8B88"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3FE44464" w14:textId="124EE81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208D51" w14:textId="782B057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2DA1FDE" w14:textId="257E504C" w:rsidR="000B15F8" w:rsidRPr="000B15F8" w:rsidRDefault="000B15F8" w:rsidP="00D654CE">
            <w:pPr>
              <w:keepNext/>
              <w:spacing w:before="0"/>
              <w:jc w:val="center"/>
              <w:rPr>
                <w:lang w:val="en-US"/>
              </w:rPr>
            </w:pPr>
          </w:p>
        </w:tc>
      </w:tr>
      <w:tr w:rsidR="000B15F8" w:rsidRPr="000B15F8" w14:paraId="4843969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9DB3CF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8AA8827" w14:textId="6ABEA2E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136081A" w14:textId="2E7C435F"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60E18F4E" w14:textId="703169FA" w:rsidR="000B15F8" w:rsidRPr="000B15F8" w:rsidRDefault="000B15F8" w:rsidP="00D654CE">
            <w:pPr>
              <w:keepNext/>
              <w:spacing w:before="0"/>
              <w:jc w:val="center"/>
              <w:rPr>
                <w:lang w:val="en-US"/>
              </w:rPr>
            </w:pPr>
          </w:p>
        </w:tc>
      </w:tr>
      <w:tr w:rsidR="000B15F8" w:rsidRPr="000B15F8" w14:paraId="4C5C690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5820AFA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F6F0A38" w14:textId="78FFEE2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1E7CD88" w14:textId="0D60A0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D654CE">
            <w:pPr>
              <w:keepNext/>
              <w:spacing w:before="0"/>
              <w:jc w:val="center"/>
              <w:rPr>
                <w:lang w:val="en-US"/>
              </w:rPr>
            </w:pPr>
            <w:r w:rsidRPr="000B15F8">
              <w:rPr>
                <w:lang w:val="en-US"/>
              </w:rPr>
              <w:t>101%</w:t>
            </w:r>
          </w:p>
        </w:tc>
      </w:tr>
      <w:tr w:rsidR="000B15F8" w:rsidRPr="000B15F8" w14:paraId="4C77284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4EEE570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7EB3868" w14:textId="288DC8F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25DFC719" w14:textId="626282C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D654CE">
            <w:pPr>
              <w:keepNext/>
              <w:spacing w:before="0"/>
              <w:jc w:val="center"/>
              <w:rPr>
                <w:lang w:val="en-US"/>
              </w:rPr>
            </w:pPr>
            <w:r w:rsidRPr="000B15F8">
              <w:rPr>
                <w:lang w:val="en-US"/>
              </w:rPr>
              <w:t>99%</w:t>
            </w:r>
          </w:p>
        </w:tc>
      </w:tr>
      <w:tr w:rsidR="000B15F8" w:rsidRPr="000B15F8" w14:paraId="6CE8A90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83F826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CE875B1" w14:textId="377A842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CF7E3FD" w14:textId="722CCB2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D654CE">
            <w:pPr>
              <w:keepNext/>
              <w:spacing w:before="0"/>
              <w:jc w:val="center"/>
              <w:rPr>
                <w:lang w:val="en-US"/>
              </w:rPr>
            </w:pPr>
            <w:r w:rsidRPr="000B15F8">
              <w:rPr>
                <w:lang w:val="en-US"/>
              </w:rPr>
              <w:t>97%</w:t>
            </w:r>
          </w:p>
        </w:tc>
      </w:tr>
      <w:tr w:rsidR="000B15F8" w:rsidRPr="000B15F8" w14:paraId="1AAFB1A3"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3B7B2C4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73C0AA80" w14:textId="7F5D885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4159D654" w14:textId="42452DF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D654CE">
            <w:pPr>
              <w:keepNext/>
              <w:spacing w:before="0"/>
              <w:jc w:val="center"/>
              <w:rPr>
                <w:lang w:val="en-US"/>
              </w:rPr>
            </w:pPr>
            <w:r w:rsidRPr="000B15F8">
              <w:rPr>
                <w:lang w:val="en-US"/>
              </w:rPr>
              <w:t>100%</w:t>
            </w:r>
          </w:p>
        </w:tc>
      </w:tr>
      <w:tr w:rsidR="000B15F8" w:rsidRPr="000B15F8" w14:paraId="5E234AFA"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300BF4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A8FD65D" w14:textId="7EB71E9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6B1F7364" w14:textId="521DADB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D654CE">
            <w:pPr>
              <w:keepNext/>
              <w:spacing w:before="0"/>
              <w:jc w:val="center"/>
              <w:rPr>
                <w:lang w:val="en-US"/>
              </w:rPr>
            </w:pPr>
            <w:r w:rsidRPr="000B15F8">
              <w:rPr>
                <w:lang w:val="en-US"/>
              </w:rPr>
              <w:t>96%</w:t>
            </w:r>
          </w:p>
        </w:tc>
      </w:tr>
      <w:tr w:rsidR="000B15F8" w:rsidRPr="000B15F8" w14:paraId="4926EBC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579E597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66569D2A" w14:textId="70DAFA1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3D84C4C" w14:textId="1BB9A96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D654CE">
            <w:pPr>
              <w:spacing w:before="0"/>
              <w:jc w:val="cente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30A5B475" w:rsidR="000B15F8" w:rsidRPr="00CB5EC7" w:rsidRDefault="000B15F8" w:rsidP="000B15F8">
      <w:pPr>
        <w:rPr>
          <w:i/>
          <w:iCs/>
        </w:rPr>
      </w:pPr>
      <w:r w:rsidRPr="00CB5EC7">
        <w:rPr>
          <w:i/>
          <w:iCs/>
        </w:rPr>
        <w:t>Issues in VTM 12.x affecting conformance</w:t>
      </w:r>
    </w:p>
    <w:p w14:paraId="0A3BA41D" w14:textId="77777777" w:rsidR="000B15F8" w:rsidRDefault="000B15F8" w:rsidP="000B15F8">
      <w:r>
        <w:t>The following issues in VTM master branch (Jul. 6, 2021) affect conformance:</w:t>
      </w:r>
    </w:p>
    <w:p w14:paraId="2D13B2BF" w14:textId="6008C7EA" w:rsidR="000B15F8" w:rsidRDefault="000B15F8" w:rsidP="00CB5EC7">
      <w:pPr>
        <w:numPr>
          <w:ilvl w:val="0"/>
          <w:numId w:val="2"/>
        </w:numPr>
      </w:pPr>
      <w:r>
        <w:t xml:space="preserve">Handling of </w:t>
      </w:r>
      <w:proofErr w:type="spellStart"/>
      <w:r>
        <w:t>NoOutputOfPriorPicFlag</w:t>
      </w:r>
      <w:proofErr w:type="spellEnd"/>
      <w:r>
        <w:t xml:space="preserve"> is disabled due to crash issues (issue #1415)</w:t>
      </w:r>
    </w:p>
    <w:p w14:paraId="67BD046E" w14:textId="4BEA4CED" w:rsidR="000B15F8" w:rsidRDefault="000B15F8" w:rsidP="00CB5EC7">
      <w:pPr>
        <w:numPr>
          <w:ilvl w:val="0"/>
          <w:numId w:val="2"/>
        </w:numPr>
      </w:pPr>
      <w:r>
        <w:t>Missing HLS features (see sections below)</w:t>
      </w:r>
    </w:p>
    <w:p w14:paraId="595FCEE5" w14:textId="7695EFAB" w:rsidR="000B15F8" w:rsidRDefault="000B15F8" w:rsidP="00CB5EC7">
      <w:pPr>
        <w:numPr>
          <w:ilvl w:val="0"/>
          <w:numId w:val="2"/>
        </w:numPr>
      </w:pPr>
      <w:r>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1186F93" w:rsidR="000B15F8" w:rsidRPr="00CB5EC7" w:rsidRDefault="000B15F8" w:rsidP="000B15F8">
      <w:pPr>
        <w:rPr>
          <w:i/>
          <w:iCs/>
        </w:rPr>
      </w:pPr>
      <w:r w:rsidRPr="00CB5EC7">
        <w:rPr>
          <w:i/>
          <w:iCs/>
        </w:rPr>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517D4F5D" w:rsidR="000B15F8" w:rsidRDefault="000B15F8" w:rsidP="00CB5EC7">
      <w:pPr>
        <w:numPr>
          <w:ilvl w:val="0"/>
          <w:numId w:val="2"/>
        </w:numPr>
      </w:pPr>
      <w:r>
        <w:t>JVET-Q0112</w:t>
      </w:r>
    </w:p>
    <w:p w14:paraId="64BC196D" w14:textId="4F5A9174" w:rsidR="000B15F8" w:rsidRDefault="000B15F8" w:rsidP="00CB5EC7">
      <w:pPr>
        <w:numPr>
          <w:ilvl w:val="0"/>
          <w:numId w:val="2"/>
        </w:numPr>
      </w:pPr>
      <w:r>
        <w:t>JVET-Q0154: Disallow mixing of GDR and IRAP (Disallow mixing of GDR with any non-GDR).</w:t>
      </w:r>
    </w:p>
    <w:p w14:paraId="1F2857C5" w14:textId="608AF3D8" w:rsidR="000B15F8" w:rsidRDefault="000B15F8" w:rsidP="00CB5EC7">
      <w:pPr>
        <w:numPr>
          <w:ilvl w:val="0"/>
          <w:numId w:val="2"/>
        </w:numPr>
      </w:pPr>
      <w:r>
        <w:t>JVET-Q0164</w:t>
      </w:r>
    </w:p>
    <w:p w14:paraId="69BBECFE" w14:textId="4DB9841A" w:rsidR="000B15F8" w:rsidRDefault="000B15F8" w:rsidP="00CB5EC7">
      <w:pPr>
        <w:numPr>
          <w:ilvl w:val="0"/>
          <w:numId w:val="2"/>
        </w:numPr>
      </w:pPr>
      <w:r>
        <w:t>JVET-Q0402</w:t>
      </w:r>
    </w:p>
    <w:p w14:paraId="697FB09A" w14:textId="610DC318" w:rsidR="000B15F8" w:rsidRDefault="000B15F8" w:rsidP="00CB5EC7">
      <w:pPr>
        <w:numPr>
          <w:ilvl w:val="0"/>
          <w:numId w:val="2"/>
        </w:numPr>
      </w:pPr>
      <w:r>
        <w:t xml:space="preserve">JVET-Q0443: Modification of the subpicture level SEI message semantics to impose a constraint on </w:t>
      </w:r>
      <w:proofErr w:type="spellStart"/>
      <w:r>
        <w:t>MinCR</w:t>
      </w:r>
      <w:proofErr w:type="spellEnd"/>
      <w:r>
        <w:t>.</w:t>
      </w:r>
    </w:p>
    <w:p w14:paraId="62A6E619" w14:textId="68024DE7" w:rsidR="000B15F8" w:rsidRDefault="000B15F8" w:rsidP="00CB5EC7">
      <w:pPr>
        <w:numPr>
          <w:ilvl w:val="0"/>
          <w:numId w:val="2"/>
        </w:numPr>
      </w:pPr>
      <w:r>
        <w:lastRenderedPageBreak/>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37D64B56" w14:textId="3B737D1F" w:rsidR="000B15F8" w:rsidRDefault="000B15F8" w:rsidP="00CB5EC7">
      <w:pPr>
        <w:numPr>
          <w:ilvl w:val="0"/>
          <w:numId w:val="2"/>
        </w:numPr>
      </w:pPr>
      <w:r>
        <w:t>JVET-R0221</w:t>
      </w:r>
    </w:p>
    <w:p w14:paraId="3314FE8E" w14:textId="5893DECF" w:rsidR="000B15F8" w:rsidRDefault="000B15F8" w:rsidP="00CB5EC7">
      <w:pPr>
        <w:numPr>
          <w:ilvl w:val="0"/>
          <w:numId w:val="2"/>
        </w:numPr>
      </w:pPr>
      <w:r>
        <w:t>JVET-R0046: Change the description of the bitstream extraction process per the value of max_tid_il_ref_pics_plus1</w:t>
      </w:r>
      <w:proofErr w:type="gramStart"/>
      <w:r>
        <w:t>[ ]</w:t>
      </w:r>
      <w:proofErr w:type="gramEnd"/>
      <w:r>
        <w:t>[ ] (aspect 1.2 per JVET-R0046-v4).</w:t>
      </w:r>
    </w:p>
    <w:p w14:paraId="47765F08" w14:textId="3BD78F27" w:rsidR="000B15F8" w:rsidRDefault="000B15F8" w:rsidP="00CB5EC7">
      <w:pPr>
        <w:numPr>
          <w:ilvl w:val="0"/>
          <w:numId w:val="2"/>
        </w:numPr>
      </w:pPr>
      <w:r>
        <w:t xml:space="preserve">JVET-R0065: Specify that GDR AUs shall be complete – i.e., </w:t>
      </w:r>
      <w:proofErr w:type="gramStart"/>
      <w:r>
        <w:t>all of</w:t>
      </w:r>
      <w:proofErr w:type="gramEnd"/>
      <w:r>
        <w:t xml:space="preserve"> the layers in the CVS shall have a picture in the AU (as with IRAP AUs).</w:t>
      </w:r>
    </w:p>
    <w:p w14:paraId="2328A0C2" w14:textId="579BB0D8" w:rsidR="000B15F8" w:rsidRDefault="000B15F8" w:rsidP="00CB5EC7">
      <w:pPr>
        <w:numPr>
          <w:ilvl w:val="0"/>
          <w:numId w:val="2"/>
        </w:numPr>
      </w:pPr>
      <w:r>
        <w:t>JVET-R0191: Update the range value for num_ols_hrd_params_minus1.</w:t>
      </w:r>
    </w:p>
    <w:p w14:paraId="68ABE6B3" w14:textId="0ADC3AF8" w:rsidR="000B15F8" w:rsidRDefault="000B15F8" w:rsidP="00CB5EC7">
      <w:pPr>
        <w:numPr>
          <w:ilvl w:val="0"/>
          <w:numId w:val="2"/>
        </w:numPr>
      </w:pPr>
      <w:r>
        <w:t xml:space="preserve">JVET-R0222 aspect 1: Infer vps_max_sublayers_minus1 to be equal to 6 when </w:t>
      </w:r>
      <w:proofErr w:type="spellStart"/>
      <w:r>
        <w:t>sps_video_parameter_set_id</w:t>
      </w:r>
      <w:proofErr w:type="spellEnd"/>
      <w:r>
        <w:t xml:space="preserve"> is equal to 0 (</w:t>
      </w:r>
      <w:proofErr w:type="gramStart"/>
      <w:r>
        <w:t>i.e.</w:t>
      </w:r>
      <w:proofErr w:type="gramEnd"/>
      <w:r>
        <w:t xml:space="preserve"> VPS is not present). The exact editorial expression is at the discretion of the editor.</w:t>
      </w:r>
    </w:p>
    <w:p w14:paraId="25BE5205" w14:textId="3DCEF02B" w:rsidR="000B15F8" w:rsidRDefault="000B15F8" w:rsidP="00CB5EC7">
      <w:pPr>
        <w:numPr>
          <w:ilvl w:val="0"/>
          <w:numId w:val="2"/>
        </w:numPr>
      </w:pPr>
      <w:r>
        <w:t>JVET-S0196 (JVET-S0144 item 17)</w:t>
      </w:r>
    </w:p>
    <w:p w14:paraId="115D605D" w14:textId="46E084AD" w:rsidR="000B15F8" w:rsidRDefault="000B15F8" w:rsidP="00CB5EC7">
      <w:pPr>
        <w:numPr>
          <w:ilvl w:val="0"/>
          <w:numId w:val="2"/>
        </w:numPr>
      </w:pPr>
      <w:r>
        <w:t>JVET-S0227 (JVET-S0144 item 22)</w:t>
      </w:r>
    </w:p>
    <w:p w14:paraId="46467B65" w14:textId="2E4EBFA2" w:rsidR="000B15F8" w:rsidRDefault="000B15F8" w:rsidP="00CB5EC7">
      <w:pPr>
        <w:numPr>
          <w:ilvl w:val="0"/>
          <w:numId w:val="2"/>
        </w:numPr>
      </w:pPr>
      <w:r>
        <w:t>JVET-S0077 (JVET-S0139 item 5)</w:t>
      </w:r>
    </w:p>
    <w:p w14:paraId="18F8A098" w14:textId="1E1A7B14" w:rsidR="000B15F8" w:rsidRDefault="000B15F8" w:rsidP="00CB5EC7">
      <w:pPr>
        <w:numPr>
          <w:ilvl w:val="0"/>
          <w:numId w:val="2"/>
        </w:numPr>
      </w:pPr>
      <w:r>
        <w:t>JVET-S0174 aspect 2 (JVET-S0139 item 18.b)</w:t>
      </w:r>
    </w:p>
    <w:p w14:paraId="1535A4F6" w14:textId="78F05DD8" w:rsidR="000B15F8" w:rsidRDefault="000B15F8" w:rsidP="00CB5EC7">
      <w:pPr>
        <w:numPr>
          <w:ilvl w:val="0"/>
          <w:numId w:val="2"/>
        </w:numPr>
      </w:pPr>
      <w:r>
        <w:t>JVET-S0156 aspect 3 (JVET-S0139 item 21)</w:t>
      </w:r>
    </w:p>
    <w:p w14:paraId="46063E9E" w14:textId="384D0E6C" w:rsidR="000B15F8" w:rsidRDefault="000B15F8" w:rsidP="00CB5EC7">
      <w:pPr>
        <w:numPr>
          <w:ilvl w:val="0"/>
          <w:numId w:val="2"/>
        </w:numPr>
      </w:pPr>
      <w:r>
        <w:t>JVET-S0139 item 26 (no source listed)</w:t>
      </w:r>
    </w:p>
    <w:p w14:paraId="789D17A6" w14:textId="7F2F0EE3" w:rsidR="000B15F8" w:rsidRDefault="000B15F8" w:rsidP="00CB5EC7">
      <w:pPr>
        <w:numPr>
          <w:ilvl w:val="0"/>
          <w:numId w:val="2"/>
        </w:numPr>
      </w:pPr>
      <w:r>
        <w:t>JVET-S0188 aspect 1 (JVET-S0139 item 28)</w:t>
      </w:r>
    </w:p>
    <w:p w14:paraId="3DA13CDB" w14:textId="4B5B0982" w:rsidR="000B15F8" w:rsidRDefault="000B15F8" w:rsidP="00CB5EC7">
      <w:pPr>
        <w:numPr>
          <w:ilvl w:val="0"/>
          <w:numId w:val="2"/>
        </w:numPr>
      </w:pPr>
      <w:r>
        <w:t>JVET-S0139 item 40 (item does not exist)</w:t>
      </w:r>
    </w:p>
    <w:p w14:paraId="6DA879A5" w14:textId="7E88A18E" w:rsidR="000B15F8" w:rsidRDefault="000B15F8" w:rsidP="00CB5EC7">
      <w:pPr>
        <w:numPr>
          <w:ilvl w:val="0"/>
          <w:numId w:val="2"/>
        </w:numPr>
      </w:pPr>
      <w:r>
        <w:t>JVET-S0042 (JVET-S0142 item 1.b)</w:t>
      </w:r>
    </w:p>
    <w:p w14:paraId="734F91D8" w14:textId="5AAAC2EA" w:rsidR="000B15F8" w:rsidRDefault="000B15F8" w:rsidP="00CB5EC7">
      <w:pPr>
        <w:numPr>
          <w:ilvl w:val="0"/>
          <w:numId w:val="2"/>
        </w:numPr>
      </w:pPr>
      <w:r>
        <w:t>JVET-S0174 aspect 1 (JVET S0143 item 19)</w:t>
      </w:r>
    </w:p>
    <w:p w14:paraId="4E9B02AE" w14:textId="64046E70" w:rsidR="000B15F8" w:rsidRDefault="000B15F8" w:rsidP="00CB5EC7">
      <w:pPr>
        <w:numPr>
          <w:ilvl w:val="0"/>
          <w:numId w:val="2"/>
        </w:numPr>
      </w:pPr>
      <w:r>
        <w:t>JVET-S0096 aspect 3 (JVET-S0140 item 10)</w:t>
      </w:r>
    </w:p>
    <w:p w14:paraId="2BC2A6C0" w14:textId="190D99F4" w:rsidR="000B15F8" w:rsidRDefault="000B15F8" w:rsidP="00CB5EC7">
      <w:pPr>
        <w:numPr>
          <w:ilvl w:val="0"/>
          <w:numId w:val="2"/>
        </w:numPr>
      </w:pPr>
      <w:r>
        <w:t>JVET-S0096 aspect 4 (JVET-S0140 item 13)</w:t>
      </w:r>
    </w:p>
    <w:p w14:paraId="6583EFE9" w14:textId="39D7E242" w:rsidR="000B15F8" w:rsidRDefault="000B15F8" w:rsidP="00CB5EC7">
      <w:pPr>
        <w:numPr>
          <w:ilvl w:val="0"/>
          <w:numId w:val="2"/>
        </w:numPr>
      </w:pPr>
      <w:r>
        <w:t>JVET-S0159 aspect 3 (JVET-S0140 item 16)</w:t>
      </w:r>
    </w:p>
    <w:p w14:paraId="1197A785" w14:textId="2A0FD5CB" w:rsidR="000B15F8" w:rsidRDefault="000B15F8" w:rsidP="00CB5EC7">
      <w:pPr>
        <w:numPr>
          <w:ilvl w:val="0"/>
          <w:numId w:val="2"/>
        </w:numPr>
      </w:pPr>
      <w:r>
        <w:t>JVET-S0171 (JVET-S0256)</w:t>
      </w:r>
    </w:p>
    <w:p w14:paraId="0202660C" w14:textId="3C89A217" w:rsidR="000B15F8" w:rsidRDefault="000B15F8" w:rsidP="00CB5EC7">
      <w:pPr>
        <w:numPr>
          <w:ilvl w:val="0"/>
          <w:numId w:val="2"/>
        </w:numPr>
      </w:pPr>
      <w:r>
        <w:t>JVET-S0118 (JVET-S0141 item 7)</w:t>
      </w:r>
    </w:p>
    <w:p w14:paraId="31118DD6" w14:textId="071C21ED" w:rsidR="000B15F8" w:rsidRDefault="000B15F8" w:rsidP="00CB5EC7">
      <w:pPr>
        <w:numPr>
          <w:ilvl w:val="0"/>
          <w:numId w:val="2"/>
        </w:numPr>
      </w:pPr>
      <w:r>
        <w:t>JVET-S0102 (JVET-S0141 item 9.a)</w:t>
      </w:r>
    </w:p>
    <w:p w14:paraId="097B1C6C" w14:textId="5D4E4535" w:rsidR="000B15F8" w:rsidRDefault="000B15F8" w:rsidP="00CB5EC7">
      <w:pPr>
        <w:numPr>
          <w:ilvl w:val="0"/>
          <w:numId w:val="2"/>
        </w:numPr>
      </w:pPr>
      <w:r>
        <w:t>JVET-S0117 (JVET-S0141 item 11)</w:t>
      </w:r>
    </w:p>
    <w:p w14:paraId="52FDFEE6" w14:textId="1EC1E05E" w:rsidR="000B15F8" w:rsidRDefault="000B15F8" w:rsidP="00CB5EC7">
      <w:pPr>
        <w:numPr>
          <w:ilvl w:val="0"/>
          <w:numId w:val="2"/>
        </w:numPr>
      </w:pPr>
      <w:r>
        <w:t>JVET-S0157 item 2 (JVET-S0141 item 13)</w:t>
      </w:r>
    </w:p>
    <w:p w14:paraId="7528A913" w14:textId="0EC92F06" w:rsidR="000B15F8" w:rsidRDefault="000B15F8" w:rsidP="00CB5EC7">
      <w:pPr>
        <w:numPr>
          <w:ilvl w:val="0"/>
          <w:numId w:val="2"/>
        </w:numPr>
      </w:pPr>
      <w:r>
        <w:t>JVET-S0157 item 4 (JVET-S0141 item 14)</w:t>
      </w:r>
    </w:p>
    <w:p w14:paraId="33EB30D8" w14:textId="571DA77C" w:rsidR="000B15F8" w:rsidRDefault="000B15F8" w:rsidP="00CB5EC7">
      <w:pPr>
        <w:numPr>
          <w:ilvl w:val="0"/>
          <w:numId w:val="2"/>
        </w:numPr>
      </w:pPr>
      <w:r>
        <w:t>JVET-S0175 aspect 3 (JVET-S0141 item 16)</w:t>
      </w:r>
    </w:p>
    <w:p w14:paraId="60BD9A85" w14:textId="27AF23A1" w:rsidR="000B15F8" w:rsidRDefault="000B15F8" w:rsidP="00CB5EC7">
      <w:pPr>
        <w:numPr>
          <w:ilvl w:val="0"/>
          <w:numId w:val="2"/>
        </w:numPr>
      </w:pPr>
      <w:r>
        <w:t>JVET-S0175 aspect 1, 2 (JVET-S0141 item 17)</w:t>
      </w:r>
    </w:p>
    <w:p w14:paraId="64DDC82A" w14:textId="04F69A54" w:rsidR="000B15F8" w:rsidRDefault="000B15F8" w:rsidP="00CB5EC7">
      <w:pPr>
        <w:numPr>
          <w:ilvl w:val="0"/>
          <w:numId w:val="2"/>
        </w:numPr>
      </w:pPr>
      <w:r>
        <w:t xml:space="preserve">JVET-S0175 aspects 4 and 5 (JVET-S0141 item 18) </w:t>
      </w:r>
    </w:p>
    <w:p w14:paraId="2B54EA05" w14:textId="038B3CE5" w:rsidR="000B15F8" w:rsidRDefault="000B15F8" w:rsidP="00CB5EC7">
      <w:pPr>
        <w:numPr>
          <w:ilvl w:val="0"/>
          <w:numId w:val="2"/>
        </w:numPr>
      </w:pPr>
      <w:r>
        <w:t>JVET-S0175 aspect 6 (JVET-S0141 item 19)</w:t>
      </w:r>
    </w:p>
    <w:p w14:paraId="73A297D5" w14:textId="0FABCF66" w:rsidR="000B15F8" w:rsidRDefault="000B15F8" w:rsidP="00CB5EC7">
      <w:pPr>
        <w:numPr>
          <w:ilvl w:val="0"/>
          <w:numId w:val="2"/>
        </w:numPr>
      </w:pPr>
      <w:r>
        <w:t>JVET-S0198/ JVET-S0223 (JVET-S0141 item 24)</w:t>
      </w:r>
    </w:p>
    <w:p w14:paraId="3FA7B44D" w14:textId="4D4023FE" w:rsidR="000B15F8" w:rsidRDefault="000B15F8" w:rsidP="00CB5EC7">
      <w:pPr>
        <w:numPr>
          <w:ilvl w:val="0"/>
          <w:numId w:val="2"/>
        </w:numPr>
      </w:pPr>
      <w:r>
        <w:t>JVET-S0173 aspect 2 (JVET-S0141 item 40.b)</w:t>
      </w:r>
    </w:p>
    <w:p w14:paraId="1FBCB36F" w14:textId="30B199FF" w:rsidR="000B15F8" w:rsidRDefault="000B15F8" w:rsidP="00CB5EC7">
      <w:pPr>
        <w:numPr>
          <w:ilvl w:val="0"/>
          <w:numId w:val="2"/>
        </w:numPr>
      </w:pPr>
      <w:r>
        <w:t>JVET-S0173 item 1 (JVET-S0141 item 51)</w:t>
      </w:r>
    </w:p>
    <w:p w14:paraId="253C6B6A" w14:textId="286D937F" w:rsidR="000B15F8" w:rsidRDefault="000B15F8" w:rsidP="00CB5EC7">
      <w:pPr>
        <w:numPr>
          <w:ilvl w:val="0"/>
          <w:numId w:val="2"/>
        </w:numPr>
      </w:pPr>
      <w:r>
        <w:lastRenderedPageBreak/>
        <w:t>JVET-S0173 item 3 (JVET-S0141 item 52)</w:t>
      </w:r>
    </w:p>
    <w:p w14:paraId="19F17CEE" w14:textId="0EC02A09" w:rsidR="000B15F8" w:rsidRDefault="000B15F8" w:rsidP="00CB5EC7">
      <w:pPr>
        <w:numPr>
          <w:ilvl w:val="0"/>
          <w:numId w:val="2"/>
        </w:numPr>
      </w:pPr>
      <w:r>
        <w:t>JVET-S0173 item 5 (JVET-S0141 item 53)</w:t>
      </w:r>
    </w:p>
    <w:p w14:paraId="60526B82" w14:textId="7D1945E6" w:rsidR="000B15F8" w:rsidRDefault="000B15F8" w:rsidP="00CB5EC7">
      <w:pPr>
        <w:numPr>
          <w:ilvl w:val="0"/>
          <w:numId w:val="2"/>
        </w:numPr>
      </w:pPr>
      <w:r>
        <w:t xml:space="preserve">JVET-S0173 item 6 (JVET-S0141 item 54) </w:t>
      </w:r>
    </w:p>
    <w:p w14:paraId="54F34B24" w14:textId="4D9B9652" w:rsidR="000B15F8" w:rsidRDefault="000B15F8" w:rsidP="00CB5EC7">
      <w:pPr>
        <w:numPr>
          <w:ilvl w:val="0"/>
          <w:numId w:val="2"/>
        </w:numPr>
      </w:pPr>
      <w:r>
        <w:t>JVET-S0173 item 4 (JVET-S0141 item 56)</w:t>
      </w:r>
    </w:p>
    <w:p w14:paraId="14969A05" w14:textId="64E294BD" w:rsidR="000B15F8" w:rsidRDefault="000B15F8" w:rsidP="00CB5EC7">
      <w:pPr>
        <w:numPr>
          <w:ilvl w:val="0"/>
          <w:numId w:val="2"/>
        </w:numPr>
      </w:pPr>
      <w:r>
        <w:t>JVET-S0176 item 4 (JVET-S0141 item 60)</w:t>
      </w:r>
    </w:p>
    <w:p w14:paraId="709F618B" w14:textId="63710567" w:rsidR="000B15F8" w:rsidRDefault="000B15F8" w:rsidP="00CB5EC7">
      <w:pPr>
        <w:numPr>
          <w:ilvl w:val="0"/>
          <w:numId w:val="2"/>
        </w:numPr>
      </w:pPr>
      <w:r>
        <w:t>JVET-S0154 aspect 5 (JVET-S0141 item 68)</w:t>
      </w:r>
    </w:p>
    <w:p w14:paraId="2D6E0663" w14:textId="01E92C18" w:rsidR="000B15F8" w:rsidRDefault="000B15F8" w:rsidP="00CB5EC7">
      <w:pPr>
        <w:numPr>
          <w:ilvl w:val="0"/>
          <w:numId w:val="2"/>
        </w:numPr>
      </w:pPr>
      <w:r>
        <w:t>JVET-S0154 aspect 6 (JVET-S0141 item 69)</w:t>
      </w:r>
    </w:p>
    <w:p w14:paraId="70F7C53A" w14:textId="694D48DE" w:rsidR="000B15F8" w:rsidRDefault="000B15F8" w:rsidP="00CB5EC7">
      <w:pPr>
        <w:numPr>
          <w:ilvl w:val="0"/>
          <w:numId w:val="2"/>
        </w:numPr>
      </w:pPr>
      <w:r>
        <w:t>JVET-S0154 aspect 8 (JVET-S0141 item 71)</w:t>
      </w:r>
    </w:p>
    <w:p w14:paraId="6C5623ED" w14:textId="54F156AC" w:rsidR="000B15F8" w:rsidRDefault="000B15F8" w:rsidP="00CB5EC7">
      <w:pPr>
        <w:numPr>
          <w:ilvl w:val="0"/>
          <w:numId w:val="2"/>
        </w:numPr>
      </w:pPr>
      <w:r>
        <w:t>JVET-S0095 aspect 5 (JVET-S0145 item 5)</w:t>
      </w:r>
    </w:p>
    <w:p w14:paraId="3FAD1DA1" w14:textId="4996F626" w:rsidR="000B15F8" w:rsidRDefault="000B15F8" w:rsidP="00CB5EC7">
      <w:pPr>
        <w:numPr>
          <w:ilvl w:val="0"/>
          <w:numId w:val="2"/>
        </w:numPr>
      </w:pPr>
      <w:r>
        <w:t>JVET-S0095 aspect 6 (JVET-S0145 item 6)</w:t>
      </w:r>
    </w:p>
    <w:p w14:paraId="6F567DEE" w14:textId="3F6DFEB3" w:rsidR="000B15F8" w:rsidRDefault="000B15F8" w:rsidP="00CB5EC7">
      <w:pPr>
        <w:numPr>
          <w:ilvl w:val="0"/>
          <w:numId w:val="2"/>
        </w:numPr>
      </w:pPr>
      <w:r>
        <w:t xml:space="preserve">JVET-S0100 aspect 1, depends on JVET-R0193 (JVET-S0147 item 2) </w:t>
      </w:r>
    </w:p>
    <w:p w14:paraId="642A087F" w14:textId="5F050BB3" w:rsidR="000B15F8" w:rsidRDefault="000B15F8" w:rsidP="00CB5EC7">
      <w:pPr>
        <w:numPr>
          <w:ilvl w:val="0"/>
          <w:numId w:val="2"/>
        </w:numPr>
      </w:pPr>
      <w:r>
        <w:t>FINB ballot comments</w:t>
      </w:r>
      <w:r w:rsidR="00955E45">
        <w:t xml:space="preserve">: </w:t>
      </w:r>
      <w:r>
        <w:t>Make high tier support up to 960.</w:t>
      </w:r>
    </w:p>
    <w:p w14:paraId="3B94E5DA" w14:textId="5F9EBCF3" w:rsidR="000B15F8" w:rsidRPr="00CB5EC7" w:rsidRDefault="000B15F8" w:rsidP="000B15F8">
      <w:pPr>
        <w:rPr>
          <w:i/>
          <w:iCs/>
        </w:rPr>
      </w:pPr>
      <w:r w:rsidRPr="00CB5EC7">
        <w:rPr>
          <w:i/>
          <w:iCs/>
        </w:rPr>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67C397D5" w:rsidR="000B15F8" w:rsidRDefault="000B15F8" w:rsidP="00CB5EC7">
      <w:pPr>
        <w:numPr>
          <w:ilvl w:val="0"/>
          <w:numId w:val="2"/>
        </w:numPr>
      </w:pPr>
      <w:r>
        <w:t>JVET-V0063</w:t>
      </w:r>
    </w:p>
    <w:p w14:paraId="39D308EA" w14:textId="55A4B340" w:rsidR="000B15F8" w:rsidRDefault="000B15F8" w:rsidP="00CB5EC7">
      <w:pPr>
        <w:numPr>
          <w:ilvl w:val="0"/>
          <w:numId w:val="2"/>
        </w:numPr>
      </w:pPr>
      <w:r>
        <w:t>JVET-V0064</w:t>
      </w:r>
    </w:p>
    <w:p w14:paraId="7009BF10" w14:textId="2A7D752B" w:rsidR="000B15F8" w:rsidRDefault="000B15F8" w:rsidP="00CB5EC7">
      <w:pPr>
        <w:numPr>
          <w:ilvl w:val="0"/>
          <w:numId w:val="2"/>
        </w:numPr>
      </w:pPr>
      <w:r>
        <w:t>JVET-V0065</w:t>
      </w:r>
    </w:p>
    <w:p w14:paraId="40F3C2A5" w14:textId="2A04C113" w:rsidR="000B15F8" w:rsidRDefault="000B15F8" w:rsidP="00CB5EC7">
      <w:pPr>
        <w:numPr>
          <w:ilvl w:val="0"/>
          <w:numId w:val="2"/>
        </w:numPr>
      </w:pPr>
      <w:r>
        <w:t>JVET-V0111 (MR is available)</w:t>
      </w:r>
    </w:p>
    <w:p w14:paraId="627F1B44" w14:textId="136FB033" w:rsidR="000B15F8" w:rsidRPr="00CB5EC7" w:rsidRDefault="000B15F8" w:rsidP="000B15F8">
      <w:pPr>
        <w:rPr>
          <w:i/>
          <w:iCs/>
        </w:rPr>
      </w:pPr>
      <w:r w:rsidRPr="00CB5EC7">
        <w:rPr>
          <w:i/>
          <w:iCs/>
        </w:rPr>
        <w:t>HM related activities</w:t>
      </w:r>
    </w:p>
    <w:p w14:paraId="4145EC0D" w14:textId="3EC75424" w:rsidR="000B15F8" w:rsidRDefault="000B15F8" w:rsidP="000B15F8">
      <w:r>
        <w:t xml:space="preserve">HM 16.24 </w:t>
      </w:r>
      <w:r w:rsidR="00F338CE">
        <w:t>wa</w:t>
      </w:r>
      <w:r>
        <w:t>s expected to be tagged during the 23rd JVET meeting. Changes include so far:</w:t>
      </w:r>
    </w:p>
    <w:p w14:paraId="327D7B3A" w14:textId="7FF3CB15" w:rsidR="000B15F8" w:rsidRDefault="000B15F8" w:rsidP="00CB5EC7">
      <w:pPr>
        <w:numPr>
          <w:ilvl w:val="0"/>
          <w:numId w:val="2"/>
        </w:numPr>
      </w:pPr>
      <w:r>
        <w:t>JVET-V0056: Changes to MCTF</w:t>
      </w:r>
    </w:p>
    <w:p w14:paraId="12ED2502" w14:textId="46C2D4F2" w:rsidR="000B15F8" w:rsidRDefault="000B15F8" w:rsidP="00CB5EC7">
      <w:pPr>
        <w:numPr>
          <w:ilvl w:val="0"/>
          <w:numId w:val="2"/>
        </w:numPr>
      </w:pPr>
      <w:r>
        <w:t>JVET-V0078: QP control for very smooth blocks</w:t>
      </w:r>
    </w:p>
    <w:p w14:paraId="2EB17566" w14:textId="3B702C8B" w:rsidR="000B15F8" w:rsidRDefault="000B15F8" w:rsidP="00CB5EC7">
      <w:pPr>
        <w:numPr>
          <w:ilvl w:val="0"/>
          <w:numId w:val="2"/>
        </w:numPr>
      </w:pPr>
      <w:r>
        <w:t>JCTVC-AM0023: Illustration of the film grain characteristics SEI message in HEVC</w:t>
      </w:r>
    </w:p>
    <w:p w14:paraId="68F1A251" w14:textId="5969A829" w:rsidR="000B15F8" w:rsidRDefault="000B15F8" w:rsidP="00CB5EC7">
      <w:pPr>
        <w:numPr>
          <w:ilvl w:val="0"/>
          <w:numId w:val="2"/>
        </w:numPr>
      </w:pPr>
      <w:r>
        <w:t>JCTVC-AM0024: Illustration of the shutter interval info SEI message in HEVC Draft</w:t>
      </w:r>
    </w:p>
    <w:p w14:paraId="18ECFC95" w14:textId="45651AAA" w:rsidR="000B15F8" w:rsidRDefault="000B15F8" w:rsidP="00CB5EC7">
      <w:pPr>
        <w:numPr>
          <w:ilvl w:val="0"/>
          <w:numId w:val="2"/>
        </w:numPr>
      </w:pPr>
      <w:r>
        <w:t>Update Conformance Window code (backport from VTM)</w:t>
      </w:r>
    </w:p>
    <w:p w14:paraId="56A29CF8" w14:textId="77777777" w:rsidR="000B15F8" w:rsidRDefault="000B15F8" w:rsidP="000B15F8">
      <w:r>
        <w:t>The following actions have yet to be included:</w:t>
      </w:r>
    </w:p>
    <w:p w14:paraId="376CC2D1" w14:textId="52BCC991" w:rsidR="000B15F8" w:rsidRDefault="000B15F8" w:rsidP="00CB5EC7">
      <w:pPr>
        <w:numPr>
          <w:ilvl w:val="0"/>
          <w:numId w:val="2"/>
        </w:numPr>
      </w:pPr>
      <w:r>
        <w:t>JVET-T0050: Add ability to detect static objects to encoder</w:t>
      </w:r>
    </w:p>
    <w:p w14:paraId="627A94E7" w14:textId="77777777" w:rsidR="000B15F8" w:rsidRDefault="000B15F8" w:rsidP="000B15F8">
      <w:r>
        <w:t xml:space="preserve">Merge requests are </w:t>
      </w:r>
      <w:proofErr w:type="gramStart"/>
      <w:r>
        <w:t>available, but</w:t>
      </w:r>
      <w:proofErr w:type="gramEnd"/>
      <w:r>
        <w:t xml:space="preserve"> have pending discussions.</w:t>
      </w:r>
    </w:p>
    <w:p w14:paraId="13AF5EFA" w14:textId="6E144853" w:rsidR="000B15F8" w:rsidRDefault="000B15F8" w:rsidP="000B15F8">
      <w:r>
        <w:t>As reported in the previous report, further information on lambda optimi</w:t>
      </w:r>
      <w:ins w:id="156" w:author="Gary Sullivan" w:date="2021-08-09T18:18:00Z">
        <w:r w:rsidR="00924697">
          <w:t>z</w:t>
        </w:r>
      </w:ins>
      <w:del w:id="157" w:author="Gary Sullivan" w:date="2021-08-09T18:18:00Z">
        <w:r w:rsidDel="00924697">
          <w:delText>s</w:delText>
        </w:r>
      </w:del>
      <w:r>
        <w:t>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2F8DA967" w:rsidR="000B15F8" w:rsidRDefault="000B15F8" w:rsidP="00CB5EC7">
      <w:pPr>
        <w:numPr>
          <w:ilvl w:val="0"/>
          <w:numId w:val="2"/>
        </w:numPr>
      </w:pPr>
      <w:r>
        <w:t>38 tickets for “HM”, most of which are more than 5 years,</w:t>
      </w:r>
    </w:p>
    <w:p w14:paraId="064A35B1" w14:textId="68A89335" w:rsidR="000B15F8" w:rsidRDefault="000B15F8" w:rsidP="00CB5EC7">
      <w:pPr>
        <w:numPr>
          <w:ilvl w:val="0"/>
          <w:numId w:val="2"/>
        </w:numPr>
      </w:pPr>
      <w:r>
        <w:t xml:space="preserve">1 ticket for “HM </w:t>
      </w:r>
      <w:proofErr w:type="spellStart"/>
      <w:r>
        <w:t>RExt</w:t>
      </w:r>
      <w:proofErr w:type="spellEnd"/>
      <w:r>
        <w:t>”, which was created during this reporting period,</w:t>
      </w:r>
    </w:p>
    <w:p w14:paraId="67FA8DA8" w14:textId="26243A56" w:rsidR="000B15F8" w:rsidRDefault="000B15F8" w:rsidP="00CB5EC7">
      <w:pPr>
        <w:numPr>
          <w:ilvl w:val="0"/>
          <w:numId w:val="2"/>
        </w:numPr>
      </w:pPr>
      <w:r>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lastRenderedPageBreak/>
        <w:t>One merge request is available related to HM SCC for ticket #1511 on SCC reference picture marking. We would appreciate help to confirm that the proposed change matches the SCC text.</w:t>
      </w:r>
    </w:p>
    <w:p w14:paraId="35EC9D27" w14:textId="77777777" w:rsidR="000B15F8" w:rsidRDefault="000B15F8" w:rsidP="000B15F8">
      <w:r>
        <w:t>There had not been any further developments to SCC’s SCM during this meeting cycle.</w:t>
      </w:r>
    </w:p>
    <w:p w14:paraId="5CDADC9A" w14:textId="77777777" w:rsidR="000B15F8" w:rsidRDefault="000B15F8" w:rsidP="000B15F8">
      <w:r>
        <w:t xml:space="preserve">There had not been any further developments to SHVC’s SHM during this meeting cycle. </w:t>
      </w:r>
    </w:p>
    <w:p w14:paraId="6DCB18A1" w14:textId="77777777" w:rsidR="000B15F8" w:rsidRDefault="000B15F8" w:rsidP="000B15F8">
      <w:r>
        <w:t xml:space="preserve">There had not been any updates to the HTM of MV-HEVC and 3D-HEVC. </w:t>
      </w:r>
    </w:p>
    <w:p w14:paraId="029E2929" w14:textId="77777777" w:rsidR="000B15F8" w:rsidRDefault="000B15F8" w:rsidP="000B15F8">
      <w:proofErr w:type="spellStart"/>
      <w:r>
        <w:t>HDRTools</w:t>
      </w:r>
      <w:proofErr w:type="spellEnd"/>
      <w:r>
        <w:t xml:space="preserve"> version 0.22 was tagged on June 22nd, 2021. Changes include:</w:t>
      </w:r>
    </w:p>
    <w:p w14:paraId="089DB2CF" w14:textId="01E8B4F0" w:rsidR="000B15F8" w:rsidRDefault="000B15F8" w:rsidP="00CB5EC7">
      <w:pPr>
        <w:numPr>
          <w:ilvl w:val="0"/>
          <w:numId w:val="2"/>
        </w:numPr>
      </w:pPr>
      <w:r>
        <w:t xml:space="preserve">Add PNG reading and writing (using </w:t>
      </w:r>
      <w:proofErr w:type="spellStart"/>
      <w:r>
        <w:t>libpng</w:t>
      </w:r>
      <w:proofErr w:type="spellEnd"/>
      <w:r>
        <w:t>)</w:t>
      </w:r>
    </w:p>
    <w:p w14:paraId="24E1696C" w14:textId="5771FD94" w:rsidR="000B15F8" w:rsidRDefault="000B15F8" w:rsidP="00CB5EC7">
      <w:pPr>
        <w:numPr>
          <w:ilvl w:val="0"/>
          <w:numId w:val="2"/>
        </w:numPr>
      </w:pPr>
      <w:r>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769623DF" w14:textId="4B19FEEB" w:rsidR="000B15F8" w:rsidRDefault="000B15F8" w:rsidP="00CB5EC7">
      <w:pPr>
        <w:numPr>
          <w:ilvl w:val="0"/>
          <w:numId w:val="2"/>
        </w:numPr>
      </w:pPr>
      <w:r>
        <w:t xml:space="preserve">Setup CI running build on </w:t>
      </w:r>
      <w:proofErr w:type="spellStart"/>
      <w:r>
        <w:t>linux</w:t>
      </w:r>
      <w:proofErr w:type="spellEnd"/>
      <w:r>
        <w:t xml:space="preserve"> and windows instances</w:t>
      </w:r>
    </w:p>
    <w:p w14:paraId="78EB162F" w14:textId="3F555A48" w:rsidR="000B15F8" w:rsidRDefault="000B15F8" w:rsidP="00CB5EC7">
      <w:pPr>
        <w:numPr>
          <w:ilvl w:val="0"/>
          <w:numId w:val="2"/>
        </w:numPr>
      </w:pPr>
      <w:r>
        <w:t>Cleanup README</w:t>
      </w:r>
    </w:p>
    <w:p w14:paraId="6DBF0E85" w14:textId="48755EFD" w:rsidR="000B15F8" w:rsidRDefault="000B15F8" w:rsidP="00CB5EC7">
      <w:pPr>
        <w:numPr>
          <w:ilvl w:val="0"/>
          <w:numId w:val="2"/>
        </w:numPr>
      </w:pPr>
      <w:r>
        <w:t>Bugfix for parsing the last line of the config file</w:t>
      </w:r>
    </w:p>
    <w:p w14:paraId="559CF17C" w14:textId="59C9D9CA" w:rsidR="000B15F8" w:rsidRDefault="000B15F8" w:rsidP="00CB5EC7">
      <w:pPr>
        <w:numPr>
          <w:ilvl w:val="0"/>
          <w:numId w:val="2"/>
        </w:numPr>
      </w:pPr>
      <w:r>
        <w:t>Allow ~ (HOME) to be present in config file parameters</w:t>
      </w:r>
    </w:p>
    <w:p w14:paraId="00E914EB" w14:textId="2FB4F7F8" w:rsidR="000B15F8" w:rsidRDefault="000B15F8" w:rsidP="00CB5EC7">
      <w:pPr>
        <w:numPr>
          <w:ilvl w:val="0"/>
          <w:numId w:val="2"/>
        </w:numPr>
      </w:pPr>
      <w:r>
        <w:t>Add JVET based MS-SSIM</w:t>
      </w:r>
    </w:p>
    <w:p w14:paraId="08D419F2" w14:textId="4C99B9EA" w:rsidR="000B15F8" w:rsidRDefault="000B15F8" w:rsidP="00CB5EC7">
      <w:pPr>
        <w:numPr>
          <w:ilvl w:val="0"/>
          <w:numId w:val="2"/>
        </w:numPr>
      </w:pPr>
      <w:r>
        <w:t>Fix copyright for new JVET based MS-SSIM</w:t>
      </w:r>
    </w:p>
    <w:p w14:paraId="4BF41096" w14:textId="067C0EED" w:rsidR="000B15F8" w:rsidRDefault="000B15F8" w:rsidP="00CB5EC7">
      <w:pPr>
        <w:numPr>
          <w:ilvl w:val="0"/>
          <w:numId w:val="2"/>
        </w:numPr>
      </w:pPr>
      <w:r>
        <w:t xml:space="preserve">Fix issue with the </w:t>
      </w:r>
      <w:proofErr w:type="spellStart"/>
      <w:r>
        <w:t>ouput</w:t>
      </w:r>
      <w:proofErr w:type="spellEnd"/>
      <w:r>
        <w:t xml:space="preserve"> frame rate </w:t>
      </w:r>
      <w:proofErr w:type="gramStart"/>
      <w:r>
        <w:t>not be</w:t>
      </w:r>
      <w:proofErr w:type="gramEnd"/>
      <w:del w:id="158" w:author="Gary Sullivan" w:date="2021-08-09T17:10:00Z">
        <w:r w:rsidDel="00CB5EC7">
          <w:delText>e</w:delText>
        </w:r>
      </w:del>
      <w:r>
        <w:t>ing copied from the input</w:t>
      </w:r>
    </w:p>
    <w:p w14:paraId="6D2D2E42" w14:textId="3F6532DA" w:rsidR="000B15F8" w:rsidRDefault="000B15F8" w:rsidP="00CB5EC7">
      <w:pPr>
        <w:numPr>
          <w:ilvl w:val="0"/>
          <w:numId w:val="2"/>
        </w:numPr>
      </w:pPr>
      <w:r>
        <w:t>Add special handling of the "unknown" frame rate (F0:0)</w:t>
      </w:r>
    </w:p>
    <w:p w14:paraId="79548160" w14:textId="285CB0AF" w:rsidR="000B15F8" w:rsidRDefault="000B15F8" w:rsidP="00CB5EC7">
      <w:pPr>
        <w:numPr>
          <w:ilvl w:val="0"/>
          <w:numId w:val="2"/>
        </w:numPr>
      </w:pPr>
      <w:r>
        <w:t xml:space="preserve">Add option </w:t>
      </w:r>
      <w:proofErr w:type="spellStart"/>
      <w:r>
        <w:t>OverrideContentValues</w:t>
      </w:r>
      <w:proofErr w:type="spellEnd"/>
      <w:r>
        <w:t xml:space="preserve"> to be able to force values from config or CLI </w:t>
      </w:r>
      <w:proofErr w:type="gramStart"/>
      <w:r>
        <w:t>for .y</w:t>
      </w:r>
      <w:proofErr w:type="gramEnd"/>
      <w:r>
        <w:t>4m files</w:t>
      </w:r>
    </w:p>
    <w:p w14:paraId="39F43331" w14:textId="06F2FB1A" w:rsidR="000B15F8" w:rsidRDefault="000B15F8" w:rsidP="00CB5EC7">
      <w:pPr>
        <w:numPr>
          <w:ilvl w:val="0"/>
          <w:numId w:val="2"/>
        </w:numPr>
      </w:pPr>
      <w:r>
        <w:t>Add JVET based PSNR computation</w:t>
      </w:r>
    </w:p>
    <w:p w14:paraId="685CA741" w14:textId="2DDE562A" w:rsidR="000B15F8" w:rsidRDefault="000B15F8" w:rsidP="000B15F8">
      <w:r>
        <w:t xml:space="preserve">New development </w:t>
      </w:r>
      <w:r w:rsidR="00F338CE">
        <w:t>was currently</w:t>
      </w:r>
      <w:r>
        <w:t xml:space="preserve"> being added under the branch named 0.23-dev. It </w:t>
      </w:r>
      <w:r w:rsidR="00F338CE">
        <w:t>wa</w:t>
      </w:r>
      <w:r>
        <w:t xml:space="preserve">s expected that this branch </w:t>
      </w:r>
      <w:r w:rsidR="00F338CE">
        <w:t xml:space="preserve">would </w:t>
      </w:r>
      <w:r>
        <w:t>include the ability of computing distortion metrics for material that may differ in bit-depth, among other features.</w:t>
      </w:r>
    </w:p>
    <w:p w14:paraId="45895B41" w14:textId="77777777" w:rsidR="000B15F8" w:rsidRDefault="000B15F8" w:rsidP="000B15F8"/>
    <w:p w14:paraId="324047C3" w14:textId="77777777" w:rsidR="000B15F8" w:rsidRDefault="000B15F8" w:rsidP="000B15F8">
      <w:r>
        <w:t>There had not been any updates to the JM, JSVM and JMVM software.</w:t>
      </w:r>
    </w:p>
    <w:p w14:paraId="670DDAFB" w14:textId="1A8D0A87" w:rsidR="000B15F8" w:rsidRPr="00CB5EC7" w:rsidRDefault="000B15F8" w:rsidP="000B15F8">
      <w:pPr>
        <w:rPr>
          <w:i/>
          <w:iCs/>
        </w:rPr>
      </w:pPr>
      <w:r w:rsidRPr="00CB5EC7">
        <w:rPr>
          <w:i/>
          <w:iCs/>
        </w:rPr>
        <w:t>Bug tracking</w:t>
      </w:r>
    </w:p>
    <w:p w14:paraId="1996B28B" w14:textId="77777777" w:rsidR="000B15F8" w:rsidRDefault="000B15F8" w:rsidP="000B15F8">
      <w:r>
        <w:t>The bug tracker for VTM and specification text is located at:</w:t>
      </w:r>
    </w:p>
    <w:p w14:paraId="454C2C6D" w14:textId="619CD08C" w:rsidR="000B15F8" w:rsidRDefault="00CB5EC7" w:rsidP="000B15F8">
      <w:ins w:id="159" w:author="Gary Sullivan" w:date="2021-08-09T17:10:00Z">
        <w:r>
          <w:fldChar w:fldCharType="begin"/>
        </w:r>
        <w:r>
          <w:instrText xml:space="preserve"> HYPERLINK "</w:instrText>
        </w:r>
      </w:ins>
      <w:r>
        <w:instrText>https://jvet.hhi.fraunhofer.de/trac/vvc</w:instrText>
      </w:r>
      <w:ins w:id="160" w:author="Gary Sullivan" w:date="2021-08-09T17:10:00Z">
        <w:r>
          <w:instrText xml:space="preserve">" </w:instrText>
        </w:r>
        <w:r>
          <w:fldChar w:fldCharType="separate"/>
        </w:r>
      </w:ins>
      <w:r w:rsidRPr="00F33F49">
        <w:rPr>
          <w:rStyle w:val="Hyperlink"/>
        </w:rPr>
        <w:t>https://jvet.hhi.fraunhofer.de/trac/vvc</w:t>
      </w:r>
      <w:ins w:id="161" w:author="Gary Sullivan" w:date="2021-08-09T17:10:00Z">
        <w:r>
          <w:fldChar w:fldCharType="end"/>
        </w:r>
      </w:ins>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0305068A" w:rsidR="000B15F8" w:rsidRDefault="00CB5EC7" w:rsidP="000B15F8">
      <w:ins w:id="162" w:author="Gary Sullivan" w:date="2021-08-09T17:10:00Z">
        <w:r>
          <w:fldChar w:fldCharType="begin"/>
        </w:r>
        <w:r>
          <w:instrText xml:space="preserve"> HYPERLINK "</w:instrText>
        </w:r>
      </w:ins>
      <w:r>
        <w:instrText>https://hevc.hhi.fraunhofer.de/trac/hevc</w:instrText>
      </w:r>
      <w:ins w:id="163" w:author="Gary Sullivan" w:date="2021-08-09T17:10:00Z">
        <w:r>
          <w:instrText xml:space="preserve">" </w:instrText>
        </w:r>
        <w:r>
          <w:fldChar w:fldCharType="separate"/>
        </w:r>
      </w:ins>
      <w:r w:rsidRPr="00F33F49">
        <w:rPr>
          <w:rStyle w:val="Hyperlink"/>
        </w:rPr>
        <w:t>https://hevc.hhi.fraunhofer.de/trac/hevc</w:t>
      </w:r>
      <w:ins w:id="164" w:author="Gary Sullivan" w:date="2021-08-09T17:10:00Z">
        <w:r>
          <w:fldChar w:fldCharType="end"/>
        </w:r>
      </w:ins>
    </w:p>
    <w:p w14:paraId="1FE08E76" w14:textId="77777777" w:rsidR="000B15F8" w:rsidRDefault="000B15F8" w:rsidP="000B15F8">
      <w:r>
        <w:t xml:space="preserve">Bug tracking for </w:t>
      </w:r>
      <w:proofErr w:type="spellStart"/>
      <w:r>
        <w:t>HDRTools</w:t>
      </w:r>
      <w:proofErr w:type="spellEnd"/>
      <w:r>
        <w:t xml:space="preserve"> is located at:</w:t>
      </w:r>
    </w:p>
    <w:p w14:paraId="04C608AE" w14:textId="355B181D" w:rsidR="000B15F8" w:rsidRDefault="00CB5EC7" w:rsidP="000B15F8">
      <w:ins w:id="165" w:author="Gary Sullivan" w:date="2021-08-09T17:10:00Z">
        <w:r>
          <w:fldChar w:fldCharType="begin"/>
        </w:r>
        <w:r>
          <w:instrText xml:space="preserve"> HYPERLINK "</w:instrText>
        </w:r>
      </w:ins>
      <w:r>
        <w:instrText>https://gitlab.com/standards/HDRTools/-/issues</w:instrText>
      </w:r>
      <w:ins w:id="166" w:author="Gary Sullivan" w:date="2021-08-09T17:10:00Z">
        <w:r>
          <w:instrText xml:space="preserve">" </w:instrText>
        </w:r>
        <w:r>
          <w:fldChar w:fldCharType="separate"/>
        </w:r>
      </w:ins>
      <w:r w:rsidRPr="00F33F49">
        <w:rPr>
          <w:rStyle w:val="Hyperlink"/>
        </w:rPr>
        <w:t>https://gitlab.com/standards/HDRTools/-/issues</w:t>
      </w:r>
      <w:ins w:id="167" w:author="Gary Sullivan" w:date="2021-08-09T17:10:00Z">
        <w:r>
          <w:fldChar w:fldCharType="end"/>
        </w:r>
      </w:ins>
    </w:p>
    <w:p w14:paraId="3C47BD73" w14:textId="77777777" w:rsidR="000B15F8" w:rsidRDefault="000B15F8" w:rsidP="000B15F8">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37942186" w14:textId="77777777" w:rsidR="000B15F8" w:rsidRDefault="000B15F8" w:rsidP="000B15F8">
      <w: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t>to update</w:t>
      </w:r>
      <w:proofErr w:type="gramEnd"/>
      <w:r>
        <w:t xml:space="preserve"> bookmarks to the new location.</w:t>
      </w:r>
    </w:p>
    <w:p w14:paraId="48D6DCFB" w14:textId="77777777" w:rsidR="000B15F8" w:rsidRDefault="000B15F8" w:rsidP="000B15F8">
      <w:r>
        <w:lastRenderedPageBreak/>
        <w:t>The subversion repositories for SHM and HTM were converted to git and are now stored on the GitLab server to unify access and development process.</w:t>
      </w:r>
    </w:p>
    <w:p w14:paraId="72536A82" w14:textId="77777777" w:rsidR="000B15F8" w:rsidRDefault="000B15F8" w:rsidP="000B15F8">
      <w:r>
        <w:t>The following differences were found in CTC alignment between HEVC and VVC:</w:t>
      </w:r>
    </w:p>
    <w:p w14:paraId="0529F5F1" w14:textId="12708CF3" w:rsidR="000B15F8" w:rsidRDefault="000B15F8" w:rsidP="00CB5EC7">
      <w:pPr>
        <w:numPr>
          <w:ilvl w:val="0"/>
          <w:numId w:val="2"/>
        </w:numPr>
      </w:pPr>
      <w:r>
        <w:t>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6C1E345C" w14:textId="4B28FCDF" w:rsidR="000B15F8" w:rsidRDefault="000B15F8" w:rsidP="000B15F8">
      <w:r>
        <w:t>The AHG recommend</w:t>
      </w:r>
      <w:r w:rsidR="00F338CE">
        <w:t>ed</w:t>
      </w:r>
      <w:r>
        <w:t xml:space="preserve"> to:</w:t>
      </w:r>
    </w:p>
    <w:p w14:paraId="5DCBA6CE" w14:textId="7E79DEF0" w:rsidR="000B15F8" w:rsidRDefault="000B15F8" w:rsidP="00CB5EC7">
      <w:pPr>
        <w:numPr>
          <w:ilvl w:val="0"/>
          <w:numId w:val="2"/>
        </w:numPr>
      </w:pPr>
      <w:r>
        <w:t>Continue to develop reference software</w:t>
      </w:r>
    </w:p>
    <w:p w14:paraId="68CB1090" w14:textId="246A8B8F" w:rsidR="000B15F8" w:rsidRDefault="000B15F8" w:rsidP="00CB5EC7">
      <w:pPr>
        <w:numPr>
          <w:ilvl w:val="0"/>
          <w:numId w:val="2"/>
        </w:numPr>
      </w:pPr>
      <w:r>
        <w:t>Improve documentation, especially the software manual</w:t>
      </w:r>
    </w:p>
    <w:p w14:paraId="51475B73" w14:textId="2678B5DB" w:rsidR="000B15F8" w:rsidRDefault="000B15F8" w:rsidP="00CB5EC7">
      <w:pPr>
        <w:numPr>
          <w:ilvl w:val="0"/>
          <w:numId w:val="2"/>
        </w:numPr>
      </w:pPr>
      <w:r>
        <w:t>Encourage people to test VTM and other reference software more extensively outside of common test conditions.</w:t>
      </w:r>
    </w:p>
    <w:p w14:paraId="398C1D46" w14:textId="7FE56247" w:rsidR="000B15F8" w:rsidRDefault="000B15F8" w:rsidP="00CB5EC7">
      <w:pPr>
        <w:numPr>
          <w:ilvl w:val="0"/>
          <w:numId w:val="2"/>
        </w:numPr>
      </w:pPr>
      <w:r>
        <w:t>Encourage people to report all (potential) bugs that they are finding.</w:t>
      </w:r>
    </w:p>
    <w:p w14:paraId="4F4BDFBE" w14:textId="1DF84830" w:rsidR="000B15F8" w:rsidRDefault="000B15F8" w:rsidP="00CB5EC7">
      <w:pPr>
        <w:numPr>
          <w:ilvl w:val="0"/>
          <w:numId w:val="2"/>
        </w:numPr>
      </w:pPr>
      <w:r>
        <w:t>Encourage people to submit bit-streams/test cases that trigger bugs in VTM and other reference software.</w:t>
      </w:r>
    </w:p>
    <w:p w14:paraId="2CD369A5" w14:textId="58F61FCB" w:rsidR="000B15F8" w:rsidRDefault="000B15F8" w:rsidP="00CB5EC7">
      <w:pPr>
        <w:numPr>
          <w:ilvl w:val="0"/>
          <w:numId w:val="2"/>
        </w:numPr>
      </w:pPr>
      <w:r>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52E9E16" w:rsidR="000B15F8" w:rsidRDefault="000B15F8" w:rsidP="00CB5EC7">
      <w:pPr>
        <w:numPr>
          <w:ilvl w:val="0"/>
          <w:numId w:val="2"/>
        </w:numPr>
      </w:pPr>
      <w:r>
        <w:t>Design and add configuration files to the VTM software for testing of HLS features</w:t>
      </w:r>
    </w:p>
    <w:p w14:paraId="27A75388" w14:textId="1873AF0D" w:rsidR="000B15F8" w:rsidRDefault="000B15F8" w:rsidP="00CB5EC7">
      <w:pPr>
        <w:numPr>
          <w:ilvl w:val="0"/>
          <w:numId w:val="2"/>
        </w:numPr>
      </w:pPr>
      <w:r>
        <w:t>Review VTM-related contributions and determine whether features should be added (or removed) from the software</w:t>
      </w:r>
    </w:p>
    <w:p w14:paraId="593C4672" w14:textId="290F3F58" w:rsidR="000B15F8" w:rsidRDefault="000B15F8" w:rsidP="00CB5EC7">
      <w:pPr>
        <w:numPr>
          <w:ilvl w:val="0"/>
          <w:numId w:val="2"/>
        </w:numPr>
      </w:pPr>
      <w:r>
        <w:t>Continue to investigate the merging of branches.</w:t>
      </w:r>
    </w:p>
    <w:p w14:paraId="78676C89" w14:textId="48FDE098" w:rsidR="000B15F8" w:rsidRDefault="000B15F8" w:rsidP="00CB5EC7">
      <w:pPr>
        <w:numPr>
          <w:ilvl w:val="0"/>
          <w:numId w:val="2"/>
        </w:numPr>
      </w:pPr>
      <w:r>
        <w:t>Keep common test conditions aligned for the different standards.</w:t>
      </w:r>
    </w:p>
    <w:p w14:paraId="24F90C2F" w14:textId="4E9E07F3" w:rsidR="000B15F8" w:rsidRDefault="000B15F8" w:rsidP="00CB5EC7">
      <w:pPr>
        <w:numPr>
          <w:ilvl w:val="0"/>
          <w:numId w:val="2"/>
        </w:numPr>
      </w:pPr>
      <w:r>
        <w:t>Consider documents (including late documents) related to AHG3 activities</w:t>
      </w:r>
    </w:p>
    <w:p w14:paraId="62C97C65" w14:textId="15D28912" w:rsidR="005F31B5" w:rsidDel="00CB5EC7" w:rsidRDefault="005F31B5" w:rsidP="000B15F8">
      <w:pPr>
        <w:rPr>
          <w:del w:id="168" w:author="Gary Sullivan" w:date="2021-08-09T17:11:00Z"/>
        </w:rPr>
      </w:pPr>
    </w:p>
    <w:p w14:paraId="728BA2E4" w14:textId="1FA3E23A" w:rsidR="005F31B5" w:rsidRDefault="005F31B5" w:rsidP="000B15F8">
      <w:r>
        <w:t>One expert mention</w:t>
      </w:r>
      <w:r w:rsidR="00F338CE">
        <w:t>ed</w:t>
      </w:r>
      <w:r>
        <w:t xml:space="preserve"> it is believed that docs </w:t>
      </w:r>
      <w:r w:rsidR="00F338CE">
        <w:t>JVET-</w:t>
      </w:r>
      <w:r>
        <w:t xml:space="preserve">V0063 to </w:t>
      </w:r>
      <w:r w:rsidR="00F338CE">
        <w:t>JVET-</w:t>
      </w:r>
      <w:r>
        <w:t>V0065 (bug fixes to SEI messages) had been merged, possibly with reference to the original proposals from the 21</w:t>
      </w:r>
      <w:r w:rsidRPr="006E03C2">
        <w:rPr>
          <w:vertAlign w:val="superscript"/>
        </w:rPr>
        <w:t>st</w:t>
      </w:r>
      <w:r>
        <w:t xml:space="preserve"> meeting.</w:t>
      </w:r>
    </w:p>
    <w:p w14:paraId="281F2101" w14:textId="6D2A8297" w:rsidR="005E38B0" w:rsidRDefault="005E38B0" w:rsidP="005E38B0">
      <w:r>
        <w:t>(</w:t>
      </w:r>
      <w:r w:rsidR="00F338CE">
        <w:t>The o</w:t>
      </w:r>
      <w:r w:rsidRPr="000B0962">
        <w:t xml:space="preserve">riginal proposals for </w:t>
      </w:r>
      <w:r w:rsidR="00F338CE">
        <w:t>JVET-</w:t>
      </w:r>
      <w:r w:rsidRPr="000B0962">
        <w:t xml:space="preserve">V0063 to </w:t>
      </w:r>
      <w:r w:rsidR="00F338CE">
        <w:t>JVET-</w:t>
      </w:r>
      <w:r w:rsidRPr="000B0962">
        <w:t xml:space="preserve">V0065 are JVET-U0082 </w:t>
      </w:r>
      <w:r>
        <w:t>to</w:t>
      </w:r>
      <w:r w:rsidRPr="000B0962">
        <w:t xml:space="preserve"> JVET-U0084</w:t>
      </w:r>
      <w:r w:rsidR="00F338CE">
        <w:t>.</w:t>
      </w:r>
      <w:r>
        <w:t>)</w:t>
      </w:r>
    </w:p>
    <w:p w14:paraId="4FFEC331" w14:textId="262BAA17" w:rsidR="00E75CED" w:rsidRDefault="009C0634" w:rsidP="00E75CED">
      <w:pPr>
        <w:pStyle w:val="Heading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35380185" w14:textId="54ED9AE4" w:rsidR="00F4497D" w:rsidRDefault="00F4497D" w:rsidP="00F4497D">
      <w:r>
        <w:t xml:space="preserve">Input document JVET-W0041 </w:t>
      </w:r>
      <w:r w:rsidR="00F338CE">
        <w:t>w</w:t>
      </w:r>
      <w:r>
        <w:t>as discussed in the AHG meeting on 2021-06-10. It summarizes the status of test sequence selection and rate point determination for the HDR VVC verification test category since the last JVET meeting. Areas of progress include</w:t>
      </w:r>
      <w:r w:rsidR="00F338CE">
        <w:t>d</w:t>
      </w:r>
      <w:r>
        <w:t>:</w:t>
      </w:r>
    </w:p>
    <w:p w14:paraId="409F0D54" w14:textId="3A5BFF49" w:rsidR="00F4497D" w:rsidRDefault="00F4497D" w:rsidP="00CB5EC7">
      <w:pPr>
        <w:numPr>
          <w:ilvl w:val="0"/>
          <w:numId w:val="2"/>
        </w:numPr>
      </w:pPr>
      <w:r>
        <w:t xml:space="preserve">Recommendation of QP points and sequences for the HLG category for use in a </w:t>
      </w:r>
      <w:proofErr w:type="gramStart"/>
      <w:r>
        <w:t>dry-run</w:t>
      </w:r>
      <w:proofErr w:type="gramEnd"/>
      <w:r>
        <w:t>.</w:t>
      </w:r>
    </w:p>
    <w:p w14:paraId="30CF2A54" w14:textId="765D60EB" w:rsidR="00F4497D" w:rsidRDefault="00F4497D" w:rsidP="00CB5EC7">
      <w:pPr>
        <w:numPr>
          <w:ilvl w:val="0"/>
          <w:numId w:val="2"/>
        </w:numPr>
      </w:pPr>
      <w:r>
        <w:t xml:space="preserve">Recommendation of sequences for the PQ sequences for use in a </w:t>
      </w:r>
      <w:proofErr w:type="gramStart"/>
      <w:r>
        <w:t>dry-run</w:t>
      </w:r>
      <w:proofErr w:type="gramEnd"/>
    </w:p>
    <w:p w14:paraId="1697B80D" w14:textId="775C098F" w:rsidR="00F4497D" w:rsidRDefault="00F4497D" w:rsidP="00CB5EC7">
      <w:pPr>
        <w:numPr>
          <w:ilvl w:val="0"/>
          <w:numId w:val="2"/>
        </w:numPr>
      </w:pPr>
      <w:r>
        <w:t>Re-encoding of all sequences using HM-16.23 and VTM-12.0 and using 3840x2160 versions of all sequences is complete.</w:t>
      </w:r>
    </w:p>
    <w:p w14:paraId="557C94E7" w14:textId="77777777" w:rsidR="00F4497D" w:rsidRDefault="00F4497D" w:rsidP="00F4497D">
      <w:r>
        <w:t xml:space="preserve">At the AHG meeting, it was recommended to modify the sequence names to make them unique if used in multiple test categories. This specifically applies to </w:t>
      </w:r>
      <w:proofErr w:type="spellStart"/>
      <w:r>
        <w:t>DrivingPOV</w:t>
      </w:r>
      <w:proofErr w:type="spellEnd"/>
      <w:r>
        <w:t xml:space="preserve"> which was recommended to be renamed </w:t>
      </w:r>
      <w:r>
        <w:lastRenderedPageBreak/>
        <w:t xml:space="preserve">to </w:t>
      </w:r>
      <w:proofErr w:type="spellStart"/>
      <w:r>
        <w:t>DrivingPOV</w:t>
      </w:r>
      <w:proofErr w:type="spellEnd"/>
      <w:r>
        <w:t xml:space="preserve">-HDR. It was noted that the document reports Y-PSNR curves. It was commented that it might be appropriate to consider WPSNR for initial rate point selection. It was mentioned that the HLG set </w:t>
      </w:r>
      <w:proofErr w:type="gramStart"/>
      <w:r>
        <w:t>is considered to be</w:t>
      </w:r>
      <w:proofErr w:type="gramEnd"/>
      <w:r>
        <w:t xml:space="preserv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 xml:space="preserve">Based on the outcome of that AHG meeting, dry-run tests were performed using formal visual assessment </w:t>
      </w:r>
      <w:proofErr w:type="gramStart"/>
      <w:r>
        <w:t>in order to</w:t>
      </w:r>
      <w:proofErr w:type="gramEnd"/>
      <w:r>
        <w:t xml:space="preserve"> validate the chosen test sequences and the rate point selection in both, the HDR HLG and HDR PQ categories. The results are reported in the late input document JVET-W0145.</w:t>
      </w:r>
    </w:p>
    <w:p w14:paraId="138F780A" w14:textId="225A1DD3" w:rsidR="00F4497D" w:rsidRDefault="00F4497D" w:rsidP="00F4497D">
      <w:r>
        <w:t xml:space="preserve">The test sequences used for CfP/CTC are available on </w:t>
      </w:r>
      <w:ins w:id="169" w:author="Gary Sullivan" w:date="2021-08-09T17:11:00Z">
        <w:r w:rsidR="00CB5EC7">
          <w:fldChar w:fldCharType="begin"/>
        </w:r>
        <w:r w:rsidR="00CB5EC7">
          <w:instrText xml:space="preserve"> HYPERLINK "</w:instrText>
        </w:r>
      </w:ins>
      <w:r w:rsidR="00CB5EC7">
        <w:instrText>ftp://jvet@ftp.ient.rwth-aachen.de</w:instrText>
      </w:r>
      <w:ins w:id="170" w:author="Gary Sullivan" w:date="2021-08-09T17:11:00Z">
        <w:r w:rsidR="00CB5EC7">
          <w:instrText xml:space="preserve">" </w:instrText>
        </w:r>
        <w:r w:rsidR="00CB5EC7">
          <w:fldChar w:fldCharType="separate"/>
        </w:r>
      </w:ins>
      <w:r w:rsidR="00CB5EC7" w:rsidRPr="00F33F49">
        <w:rPr>
          <w:rStyle w:val="Hyperlink"/>
        </w:rPr>
        <w:t>ftp://jvet@ftp.ient.rwth-aachen.de</w:t>
      </w:r>
      <w:ins w:id="171" w:author="Gary Sullivan" w:date="2021-08-09T17:11:00Z">
        <w:r w:rsidR="00CB5EC7">
          <w:fldChar w:fldCharType="end"/>
        </w:r>
      </w:ins>
      <w:r>
        <w:t xml:space="preserve"> in directory “/</w:t>
      </w:r>
      <w:proofErr w:type="spellStart"/>
      <w:r>
        <w:t>jvet-cfp</w:t>
      </w:r>
      <w:proofErr w:type="spellEnd"/>
      <w:r>
        <w:t xml:space="preserve">” (accredited members of JVET may contact the JVET chairs for login information). </w:t>
      </w:r>
    </w:p>
    <w:p w14:paraId="01FCC425" w14:textId="77777777" w:rsidR="00F4497D" w:rsidRDefault="00F4497D" w:rsidP="00F4497D">
      <w:r>
        <w:t>Due to copyright restrictions, the JVET database of test sequences is only available to accredited members of JVET (</w:t>
      </w:r>
      <w:proofErr w:type="gramStart"/>
      <w:r>
        <w:t>i.e.</w:t>
      </w:r>
      <w:proofErr w:type="gramEnd"/>
      <w:r>
        <w:t xml:space="preserve"> members of ISO/IEC MPEG and ITU-T VCEG).</w:t>
      </w:r>
    </w:p>
    <w:p w14:paraId="0D933A08" w14:textId="06D1D36E" w:rsidR="00F4497D" w:rsidRDefault="00F4497D" w:rsidP="00F4497D">
      <w:r>
        <w:t>The following related contribution</w:t>
      </w:r>
      <w:r w:rsidR="00F338CE">
        <w:t>s</w:t>
      </w:r>
      <w:r>
        <w:t xml:space="preserve"> </w:t>
      </w:r>
      <w:r w:rsidR="00F338CE">
        <w:t xml:space="preserve">had been </w:t>
      </w:r>
      <w:r>
        <w:t>submitted.</w:t>
      </w:r>
    </w:p>
    <w:p w14:paraId="6426074A" w14:textId="77777777" w:rsidR="00F4497D" w:rsidRDefault="00F4497D" w:rsidP="00CB5EC7">
      <w:pPr>
        <w:numPr>
          <w:ilvl w:val="0"/>
          <w:numId w:val="93"/>
        </w:numPr>
      </w:pPr>
      <w:r>
        <w:t>JVET-W0041 “AHG4: Status Report on HDR Video Verification Test Preparation” [A. Segall, M. Wien, V. Baroncini, K. Andersson]</w:t>
      </w:r>
    </w:p>
    <w:p w14:paraId="21F29F8A" w14:textId="77777777" w:rsidR="00F4497D" w:rsidRDefault="00F4497D" w:rsidP="00CB5EC7">
      <w:pPr>
        <w:numPr>
          <w:ilvl w:val="0"/>
          <w:numId w:val="93"/>
        </w:numPr>
      </w:pPr>
      <w:r>
        <w:t>JVET-W0042 “AHG4: Agenda and report of the AHG meeting on the HDR video verification test preparation on 2021-06-10” [A. Segall, M. Wien, V. Baroncini (AHG coordinators)]</w:t>
      </w:r>
    </w:p>
    <w:p w14:paraId="73DF3C0F" w14:textId="77777777" w:rsidR="00F4497D" w:rsidRDefault="00F4497D" w:rsidP="00CB5EC7">
      <w:pPr>
        <w:numPr>
          <w:ilvl w:val="0"/>
          <w:numId w:val="93"/>
        </w:numPr>
      </w:pPr>
      <w:r>
        <w:t>JVET-W0145 “Report on dry-run results for VVC compression performance verification testing in the HDR PQ and HLG categories” [A. Segall, M. Wien, V. Baroncini, G. Baroncini]</w:t>
      </w:r>
    </w:p>
    <w:p w14:paraId="560FFDDD" w14:textId="79A548AF" w:rsidR="00F4497D" w:rsidDel="00CB5EC7" w:rsidRDefault="00F4497D" w:rsidP="00F4497D">
      <w:pPr>
        <w:rPr>
          <w:del w:id="172" w:author="Gary Sullivan" w:date="2021-08-09T17:11:00Z"/>
        </w:rPr>
      </w:pPr>
    </w:p>
    <w:p w14:paraId="7307C1FB" w14:textId="7876EC88" w:rsidR="00F4497D" w:rsidRDefault="00F4497D" w:rsidP="00F4497D">
      <w:r>
        <w:t>The AHG recommend</w:t>
      </w:r>
      <w:r w:rsidR="00F338CE">
        <w:t>ed</w:t>
      </w:r>
      <w:r>
        <w:t>:</w:t>
      </w:r>
    </w:p>
    <w:p w14:paraId="0BA9B272" w14:textId="055D13DF" w:rsidR="00F4497D" w:rsidRDefault="00F4497D" w:rsidP="00CB5EC7">
      <w:pPr>
        <w:numPr>
          <w:ilvl w:val="0"/>
          <w:numId w:val="93"/>
        </w:numPr>
      </w:pPr>
      <w:r>
        <w:t>To review the input contributions related to the verification test preparation.</w:t>
      </w:r>
    </w:p>
    <w:p w14:paraId="082F876D" w14:textId="5ED00C3B" w:rsidR="00F4497D" w:rsidRDefault="00F4497D" w:rsidP="00CB5EC7">
      <w:pPr>
        <w:numPr>
          <w:ilvl w:val="0"/>
          <w:numId w:val="93"/>
        </w:numPr>
      </w:pPr>
      <w:r>
        <w:t>To continue to discuss and to update the non-finalized categories of the verification test plan, including those which have not been addressed yet.</w:t>
      </w:r>
    </w:p>
    <w:p w14:paraId="226B0311" w14:textId="6E721271" w:rsidR="00F4497D" w:rsidRDefault="00F4497D" w:rsidP="00CB5EC7">
      <w:pPr>
        <w:numPr>
          <w:ilvl w:val="0"/>
          <w:numId w:val="93"/>
        </w:numPr>
      </w:pPr>
      <w:r>
        <w:t>To collect volunteers to conduct the verification test, including volunteers to encode.</w:t>
      </w:r>
    </w:p>
    <w:p w14:paraId="7E616BED" w14:textId="293A5F2E" w:rsidR="00F4497D" w:rsidRDefault="00F4497D" w:rsidP="00CB5EC7">
      <w:pPr>
        <w:numPr>
          <w:ilvl w:val="0"/>
          <w:numId w:val="93"/>
        </w:numPr>
      </w:pPr>
      <w:r>
        <w:t>To review the set of available test sequences for the verification tests and potentially collect more test sequences with a variety of content.</w:t>
      </w:r>
    </w:p>
    <w:p w14:paraId="74290DE4" w14:textId="3F62315E" w:rsidR="00E75CED" w:rsidRPr="00E75CED" w:rsidRDefault="00F4497D" w:rsidP="00CB5EC7">
      <w:pPr>
        <w:numPr>
          <w:ilvl w:val="0"/>
          <w:numId w:val="93"/>
        </w:numPr>
      </w:pPr>
      <w:r>
        <w:t>To continue to collect new test sequences available for JVET with licensing statement.</w:t>
      </w:r>
    </w:p>
    <w:p w14:paraId="5985921D" w14:textId="788AAF47" w:rsidR="002B479B" w:rsidDel="00CB5EC7" w:rsidRDefault="002B479B" w:rsidP="00F4497D">
      <w:pPr>
        <w:rPr>
          <w:del w:id="173" w:author="Gary Sullivan" w:date="2021-08-09T17:11:00Z"/>
        </w:rPr>
      </w:pPr>
      <w:r>
        <w:t>It is noted that potentially the results from the dry run on HDR category could be used for a test report.</w:t>
      </w:r>
    </w:p>
    <w:p w14:paraId="67AA12C1" w14:textId="77777777" w:rsidR="002B479B" w:rsidRPr="00E75CED" w:rsidRDefault="002B479B" w:rsidP="00F4497D"/>
    <w:p w14:paraId="7B930C88" w14:textId="6606E65A" w:rsidR="00E75CED" w:rsidRDefault="009C0634" w:rsidP="00E75CED">
      <w:pPr>
        <w:pStyle w:val="Heading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350CABD4" w:rsidR="002B479B" w:rsidRDefault="002B479B" w:rsidP="00CB5EC7">
      <w:pPr>
        <w:numPr>
          <w:ilvl w:val="0"/>
          <w:numId w:val="93"/>
        </w:numPr>
      </w:pPr>
      <w:r>
        <w:t>17th meeting Jan. 2020: Preliminary guidelines for bitstream preparation (e.g., naming conventions),</w:t>
      </w:r>
    </w:p>
    <w:p w14:paraId="5875DD58" w14:textId="77777777" w:rsidR="002B479B" w:rsidRDefault="002B479B" w:rsidP="002B479B">
      <w:r>
        <w:t>improved list of conformance bitstreams</w:t>
      </w:r>
    </w:p>
    <w:p w14:paraId="3CB95B33" w14:textId="4228C533" w:rsidR="002B479B" w:rsidRDefault="002B479B" w:rsidP="00CB5EC7">
      <w:pPr>
        <w:numPr>
          <w:ilvl w:val="0"/>
          <w:numId w:val="93"/>
        </w:numPr>
      </w:pPr>
      <w:r>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3121FF8F" w:rsidR="002B479B" w:rsidRDefault="002B479B" w:rsidP="00CB5EC7">
      <w:pPr>
        <w:numPr>
          <w:ilvl w:val="0"/>
          <w:numId w:val="93"/>
        </w:numPr>
      </w:pPr>
      <w:r>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0055D61D" w:rsidR="002B479B" w:rsidRDefault="002B479B" w:rsidP="00CB5EC7">
      <w:pPr>
        <w:numPr>
          <w:ilvl w:val="0"/>
          <w:numId w:val="93"/>
        </w:numPr>
      </w:pPr>
      <w:r>
        <w:t>20th meeting Oct. 2020: CD of conformance specification</w:t>
      </w:r>
    </w:p>
    <w:p w14:paraId="322CE82A" w14:textId="7803BCBF" w:rsidR="002B479B" w:rsidRDefault="002B479B" w:rsidP="00CB5EC7">
      <w:pPr>
        <w:numPr>
          <w:ilvl w:val="0"/>
          <w:numId w:val="93"/>
        </w:numPr>
      </w:pPr>
      <w:r>
        <w:t>21st meeting Jan. 2021: Final bitstreams provided, DIS ballot in ISO/IEC</w:t>
      </w:r>
    </w:p>
    <w:p w14:paraId="7FD35FC2" w14:textId="426CDDA7" w:rsidR="002B479B" w:rsidRDefault="002B479B" w:rsidP="00CB5EC7">
      <w:pPr>
        <w:numPr>
          <w:ilvl w:val="0"/>
          <w:numId w:val="93"/>
        </w:numPr>
      </w:pPr>
      <w:r>
        <w:lastRenderedPageBreak/>
        <w:t>22nd meeting April 2021: No action pending DIS ballot</w:t>
      </w:r>
    </w:p>
    <w:p w14:paraId="6B0D80C6" w14:textId="6580380B" w:rsidR="002B479B" w:rsidRDefault="002B479B" w:rsidP="00CB5EC7">
      <w:pPr>
        <w:numPr>
          <w:ilvl w:val="0"/>
          <w:numId w:val="93"/>
        </w:numPr>
      </w:pPr>
      <w:r>
        <w:t>23rd meeting July 2021: Final conformance specification</w:t>
      </w:r>
    </w:p>
    <w:p w14:paraId="4F152112" w14:textId="77777777" w:rsidR="002B479B" w:rsidRDefault="002B479B" w:rsidP="002B479B">
      <w:r>
        <w:t>The status at the time of preparation of this report is as follows:</w:t>
      </w:r>
    </w:p>
    <w:p w14:paraId="78A28F4C" w14:textId="4016627B" w:rsidR="002B479B" w:rsidRDefault="002B479B" w:rsidP="00CB5EC7">
      <w:pPr>
        <w:numPr>
          <w:ilvl w:val="0"/>
          <w:numId w:val="93"/>
        </w:numPr>
      </w:pPr>
      <w:r>
        <w:t>104 bitstream categories ha</w:t>
      </w:r>
      <w:r w:rsidR="00F338CE">
        <w:t>d</w:t>
      </w:r>
      <w:r>
        <w:t xml:space="preserve"> been identified </w:t>
      </w:r>
    </w:p>
    <w:p w14:paraId="0F604355" w14:textId="0CCB0682" w:rsidR="002B479B" w:rsidRDefault="002B479B" w:rsidP="00CB5EC7">
      <w:pPr>
        <w:numPr>
          <w:ilvl w:val="0"/>
          <w:numId w:val="93"/>
        </w:numPr>
      </w:pPr>
      <w:r>
        <w:t>At least one bitstream ha</w:t>
      </w:r>
      <w:r w:rsidR="00F338CE">
        <w:t>d</w:t>
      </w:r>
      <w:r>
        <w:t xml:space="preserve"> been submitted in each identified category</w:t>
      </w:r>
    </w:p>
    <w:p w14:paraId="7B03DCEE" w14:textId="23A7EC67" w:rsidR="002B479B" w:rsidRDefault="002B479B" w:rsidP="00CB5EC7">
      <w:pPr>
        <w:numPr>
          <w:ilvl w:val="0"/>
          <w:numId w:val="93"/>
        </w:numPr>
      </w:pPr>
      <w:r>
        <w:t>281 total bitstreams ha</w:t>
      </w:r>
      <w:r w:rsidR="00F338CE">
        <w:t>d</w:t>
      </w:r>
      <w:r>
        <w:t xml:space="preserve"> been provided, checked, and made available</w:t>
      </w:r>
    </w:p>
    <w:p w14:paraId="5E3F9A7C" w14:textId="079699D8" w:rsidR="002B479B" w:rsidRDefault="002B479B" w:rsidP="00CB5EC7">
      <w:pPr>
        <w:numPr>
          <w:ilvl w:val="0"/>
          <w:numId w:val="93"/>
        </w:numPr>
      </w:pPr>
      <w:r>
        <w:t>1 bitstream ha</w:t>
      </w:r>
      <w:r w:rsidR="00F338CE">
        <w:t>d</w:t>
      </w:r>
      <w:r>
        <w:t xml:space="preserve"> an identified problem and </w:t>
      </w:r>
      <w:r w:rsidR="00F338CE">
        <w:t>wa</w:t>
      </w:r>
      <w:r>
        <w:t>s expected to be replaced</w:t>
      </w:r>
    </w:p>
    <w:p w14:paraId="7AE03283" w14:textId="40EE3010" w:rsidR="002B479B" w:rsidRDefault="002B479B" w:rsidP="002B479B">
      <w:r>
        <w:t xml:space="preserve">The AHG activities </w:t>
      </w:r>
      <w:r w:rsidR="00F338CE">
        <w:t>we</w:t>
      </w:r>
      <w:r>
        <w:t xml:space="preserve">re </w:t>
      </w:r>
      <w:r w:rsidR="00F338CE">
        <w:t xml:space="preserve">reported to be </w:t>
      </w:r>
      <w:r>
        <w:t>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0CB6AC5C" w:rsidR="002B479B" w:rsidRDefault="002B479B" w:rsidP="00CB5EC7">
      <w:pPr>
        <w:numPr>
          <w:ilvl w:val="0"/>
          <w:numId w:val="93"/>
        </w:numPr>
      </w:pPr>
      <w:r>
        <w:t>TEMPSCAL_B_Panasonic_</w:t>
      </w:r>
      <w:proofErr w:type="gramStart"/>
      <w:r>
        <w:t>6:</w:t>
      </w:r>
      <w:proofErr w:type="gramEnd"/>
      <w:r>
        <w:t xml:space="preserve"> was failing condition 1 in clause C.4 comparing deltaTime90k and </w:t>
      </w:r>
      <w:proofErr w:type="spellStart"/>
      <w:r>
        <w:t>InitCpbRemovalDelay</w:t>
      </w:r>
      <w:proofErr w:type="spellEnd"/>
    </w:p>
    <w:p w14:paraId="5C0F2B39" w14:textId="56FEF107" w:rsidR="002B479B" w:rsidRDefault="002B479B" w:rsidP="00CB5EC7">
      <w:pPr>
        <w:numPr>
          <w:ilvl w:val="0"/>
          <w:numId w:val="93"/>
        </w:numPr>
      </w:pPr>
      <w:r>
        <w:t>SLICES_A_Huawei_3: ticket #1446 “Picture header should be in its own NALU”</w:t>
      </w:r>
    </w:p>
    <w:p w14:paraId="4CFA166D" w14:textId="77777777" w:rsidR="002B479B" w:rsidRDefault="002B479B" w:rsidP="002B479B">
      <w: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634847FD" w14:textId="588058F0" w:rsidR="002B479B" w:rsidRDefault="002B479B" w:rsidP="002B479B">
      <w:r>
        <w:t xml:space="preserve">There </w:t>
      </w:r>
      <w:r w:rsidR="00F338CE">
        <w:t>we</w:t>
      </w:r>
      <w:r>
        <w:t>re no related input contributions</w:t>
      </w:r>
      <w:r w:rsidR="00F338CE">
        <w:t xml:space="preserve"> noted</w:t>
      </w:r>
      <w:r>
        <w:t xml:space="preserve">. </w:t>
      </w:r>
    </w:p>
    <w:p w14:paraId="738D8222" w14:textId="4398AA51" w:rsidR="002B479B" w:rsidRDefault="002B479B" w:rsidP="002B479B">
      <w:r>
        <w:t>The procedure to exchange the bitstream</w:t>
      </w:r>
      <w:r w:rsidR="00F338CE">
        <w:t>s</w:t>
      </w:r>
      <w:r>
        <w:t xml:space="preserve"> (ftp cite, bitstream files, etc.) is specified in Sec 2 “Procedure” of JVET-R2008. The ftp and http sites for downloading bitstreams are</w:t>
      </w:r>
    </w:p>
    <w:p w14:paraId="4E8863B8" w14:textId="6BA611AE" w:rsidR="002B479B" w:rsidRDefault="002B479B" w:rsidP="002B479B">
      <w:r>
        <w:tab/>
      </w:r>
      <w:ins w:id="174" w:author="Gary Sullivan" w:date="2021-08-09T17:12:00Z">
        <w:r w:rsidR="00CB5EC7">
          <w:fldChar w:fldCharType="begin"/>
        </w:r>
        <w:r w:rsidR="00CB5EC7">
          <w:instrText xml:space="preserve"> HYPERLINK "</w:instrText>
        </w:r>
      </w:ins>
      <w:r w:rsidR="00CB5EC7">
        <w:instrText>ftp://ftp3.itu.int/jvet-site/bitstream_exchange/VVC</w:instrText>
      </w:r>
      <w:ins w:id="175" w:author="Gary Sullivan" w:date="2021-08-09T17:12:00Z">
        <w:r w:rsidR="00CB5EC7">
          <w:instrText xml:space="preserve">" </w:instrText>
        </w:r>
        <w:r w:rsidR="00CB5EC7">
          <w:fldChar w:fldCharType="separate"/>
        </w:r>
      </w:ins>
      <w:r w:rsidR="00CB5EC7" w:rsidRPr="00F33F49">
        <w:rPr>
          <w:rStyle w:val="Hyperlink"/>
        </w:rPr>
        <w:t>ftp://ftp3.itu.int/jvet-site/bitstream_exchange/VVC</w:t>
      </w:r>
      <w:ins w:id="176" w:author="Gary Sullivan" w:date="2021-08-09T17:12:00Z">
        <w:r w:rsidR="00CB5EC7">
          <w:fldChar w:fldCharType="end"/>
        </w:r>
      </w:ins>
      <w:del w:id="177" w:author="Gary Sullivan" w:date="2021-08-09T17:12:00Z">
        <w:r w:rsidDel="00CB5EC7">
          <w:delText xml:space="preserve"> </w:delText>
        </w:r>
      </w:del>
    </w:p>
    <w:p w14:paraId="616661CF" w14:textId="5972096F" w:rsidR="002B479B" w:rsidRDefault="002B479B" w:rsidP="002B479B">
      <w:r>
        <w:tab/>
      </w:r>
      <w:ins w:id="178" w:author="Gary Sullivan" w:date="2021-08-09T17:12:00Z">
        <w:r w:rsidR="00CB5EC7">
          <w:fldChar w:fldCharType="begin"/>
        </w:r>
        <w:r w:rsidR="00CB5EC7">
          <w:instrText xml:space="preserve"> HYPERLINK "</w:instrText>
        </w:r>
      </w:ins>
      <w:r w:rsidR="00CB5EC7">
        <w:instrText>https://www.itu.int/wftp3/av-arch/jvet-site/bitstream_exchange/VVC/</w:instrText>
      </w:r>
      <w:ins w:id="179" w:author="Gary Sullivan" w:date="2021-08-09T17:12:00Z">
        <w:r w:rsidR="00CB5EC7">
          <w:instrText xml:space="preserve">" </w:instrText>
        </w:r>
        <w:r w:rsidR="00CB5EC7">
          <w:fldChar w:fldCharType="separate"/>
        </w:r>
      </w:ins>
      <w:r w:rsidR="00CB5EC7" w:rsidRPr="00F33F49">
        <w:rPr>
          <w:rStyle w:val="Hyperlink"/>
        </w:rPr>
        <w:t>https://www.itu.int/wftp3/av-arch/jvet-site/bitstream_exchange/VVC/</w:t>
      </w:r>
      <w:ins w:id="180" w:author="Gary Sullivan" w:date="2021-08-09T17:12:00Z">
        <w:r w:rsidR="00CB5EC7">
          <w:fldChar w:fldCharType="end"/>
        </w:r>
      </w:ins>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63EAE3E" w:rsidR="002B479B" w:rsidRDefault="002B479B" w:rsidP="002B479B">
      <w:r>
        <w:tab/>
      </w:r>
      <w:ins w:id="181" w:author="Gary Sullivan" w:date="2021-08-09T17:12:00Z">
        <w:r w:rsidR="00CB5EC7">
          <w:fldChar w:fldCharType="begin"/>
        </w:r>
        <w:r w:rsidR="00CB5EC7">
          <w:instrText xml:space="preserve"> HYPERLINK "</w:instrText>
        </w:r>
      </w:ins>
      <w:r w:rsidR="00CB5EC7">
        <w:instrText>ftp://ftp3.itu.int/jvet-site/dropbox/</w:instrText>
      </w:r>
      <w:ins w:id="182" w:author="Gary Sullivan" w:date="2021-08-09T17:12:00Z">
        <w:r w:rsidR="00CB5EC7">
          <w:instrText xml:space="preserve">" </w:instrText>
        </w:r>
        <w:r w:rsidR="00CB5EC7">
          <w:fldChar w:fldCharType="separate"/>
        </w:r>
      </w:ins>
      <w:r w:rsidR="00CB5EC7" w:rsidRPr="00F33F49">
        <w:rPr>
          <w:rStyle w:val="Hyperlink"/>
        </w:rPr>
        <w:t>ftp://ftp3.itu.int/jvet-site/dropbox/</w:t>
      </w:r>
      <w:ins w:id="183" w:author="Gary Sullivan" w:date="2021-08-09T17:12:00Z">
        <w:r w:rsidR="00CB5EC7">
          <w:fldChar w:fldCharType="end"/>
        </w:r>
      </w:ins>
    </w:p>
    <w:p w14:paraId="66B2116B" w14:textId="2469B6BB" w:rsidR="002B479B" w:rsidRDefault="002B479B" w:rsidP="002B479B">
      <w:r>
        <w:tab/>
        <w:t>(</w:t>
      </w:r>
      <w:proofErr w:type="gramStart"/>
      <w:r>
        <w:t>user</w:t>
      </w:r>
      <w:proofErr w:type="gramEnd"/>
      <w:r>
        <w:t xml:space="preserve"> id: avguest, passwd: Avguest201007)</w:t>
      </w:r>
    </w:p>
    <w:p w14:paraId="5853193A" w14:textId="77777777" w:rsidR="002B479B" w:rsidRDefault="002B479B">
      <w:pPr>
        <w:keepNext/>
        <w:pPrChange w:id="184" w:author="Gary Sullivan" w:date="2021-08-09T17:12:00Z">
          <w:pPr/>
        </w:pPrChange>
      </w:pPr>
      <w:r>
        <w:lastRenderedPageBreak/>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0693D8C3" w:rsidR="00E32C86" w:rsidRDefault="00E32C86" w:rsidP="00E32C86">
      <w:r w:rsidRPr="00014AA4">
        <w:t>The AHG recommend</w:t>
      </w:r>
      <w:r w:rsidR="00F338CE">
        <w:t>ed</w:t>
      </w:r>
      <w:r w:rsidRPr="00014AA4">
        <w:t xml:space="preserve">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Begin to prepare a list of conformance bitstreams for VVC v2 and identify volunteers to provide bitstreams and coordinate the activity</w:t>
      </w:r>
    </w:p>
    <w:p w14:paraId="0F1CC060" w14:textId="5ADBD94D" w:rsidR="00E32C86" w:rsidRDefault="00E32C86" w:rsidP="00E75CED">
      <w:r>
        <w:t>For version 1, issues identified in the bitstreams can be fixed along with the finalization (FDIS in ISO</w:t>
      </w:r>
      <w:r w:rsidR="00F338CE">
        <w:t>/IEC</w:t>
      </w:r>
      <w:r>
        <w:t xml:space="preserve"> in October, ITU consent in January)</w:t>
      </w:r>
    </w:p>
    <w:p w14:paraId="2AA5F2AD" w14:textId="70EF667C" w:rsidR="00E32C86" w:rsidRPr="00E75CED" w:rsidRDefault="00387AC0" w:rsidP="00E75CED">
      <w:r>
        <w:t>C</w:t>
      </w:r>
      <w:r w:rsidR="00E32C86">
        <w:t>onformance for version 2</w:t>
      </w:r>
      <w:r>
        <w:t xml:space="preserve"> was later discussed in a </w:t>
      </w:r>
      <w:proofErr w:type="spellStart"/>
      <w:r>
        <w:t>BoG</w:t>
      </w:r>
      <w:proofErr w:type="spellEnd"/>
      <w:r>
        <w:t xml:space="preserve"> (</w:t>
      </w:r>
      <w:r w:rsidR="00F338CE">
        <w:t xml:space="preserve">see report in </w:t>
      </w:r>
      <w:r>
        <w:t>JVET-W0188), and a corresponding draft was produced as output.</w:t>
      </w:r>
    </w:p>
    <w:p w14:paraId="5354C686" w14:textId="2C1C1182" w:rsidR="00E75CED" w:rsidRDefault="009C0634" w:rsidP="00E75CED">
      <w:pPr>
        <w:pStyle w:val="Heading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w:t>
      </w:r>
      <w:proofErr w:type="gramStart"/>
      <w:r w:rsidR="00E75CED" w:rsidRPr="00531362">
        <w:rPr>
          <w:rFonts w:eastAsia="Times New Roman"/>
          <w:szCs w:val="24"/>
          <w:lang w:val="en-CA"/>
        </w:rPr>
        <w:t>software</w:t>
      </w:r>
      <w:proofErr w:type="gramEnd"/>
      <w:r w:rsidR="00E75CED" w:rsidRPr="00531362">
        <w:rPr>
          <w:rFonts w:eastAsia="Times New Roman"/>
          <w:szCs w:val="24"/>
          <w:lang w:val="en-CA"/>
        </w:rPr>
        <w:t xml:space="preserve"> and test conditions (AHG6) [J. Boyce, Y. He, K. Choi, Y. Ye]</w:t>
      </w:r>
    </w:p>
    <w:p w14:paraId="15F1C5C5" w14:textId="2F97348F" w:rsidR="00E32C86" w:rsidRDefault="00E32C86" w:rsidP="00E32C86">
      <w:r>
        <w:t xml:space="preserve">There </w:t>
      </w:r>
      <w:r w:rsidR="00F338CE">
        <w:t>we</w:t>
      </w:r>
      <w:r>
        <w:t xml:space="preserve">re some software updates for 360Lib for the compilation with VTM-13.0. A patch for VTM-13.0 </w:t>
      </w:r>
      <w:r w:rsidR="00F338CE">
        <w:t>wa</w:t>
      </w:r>
      <w:r>
        <w:t>s provided for compilation with VTM-13.0. The patch ha</w:t>
      </w:r>
      <w:r w:rsidR="00F338CE">
        <w:t>d</w:t>
      </w:r>
      <w:r>
        <w:t xml:space="preserve"> been integrated in the development branch of VTM after VTM-13.0 release.</w:t>
      </w:r>
    </w:p>
    <w:p w14:paraId="773CCFF5" w14:textId="52687B54" w:rsidR="00E32C86" w:rsidRDefault="00E32C86" w:rsidP="00E32C86">
      <w:r>
        <w:t xml:space="preserve">A new version 360Lib-5.2 was generated </w:t>
      </w:r>
      <w:proofErr w:type="gramStart"/>
      <w:r>
        <w:t>in order to</w:t>
      </w:r>
      <w:proofErr w:type="gramEnd"/>
      <w:r>
        <w:t xml:space="preserve"> support padded CMP coding with HM (</w:t>
      </w:r>
      <w:ins w:id="185" w:author="Gary Sullivan" w:date="2021-08-09T17:12:00Z">
        <w:r w:rsidR="00CB5EC7">
          <w:fldChar w:fldCharType="begin"/>
        </w:r>
        <w:r w:rsidR="00CB5EC7">
          <w:instrText xml:space="preserve"> HYPERLINK "</w:instrText>
        </w:r>
      </w:ins>
      <w:r w:rsidR="00CB5EC7">
        <w:instrText>https://jvet.hhi.fraunhofer.de/svn/svn_360Lib/tags/360Lib-5.2/</w:instrText>
      </w:r>
      <w:ins w:id="186" w:author="Gary Sullivan" w:date="2021-08-09T17:12:00Z">
        <w:r w:rsidR="00CB5EC7">
          <w:instrText xml:space="preserve">" </w:instrText>
        </w:r>
        <w:r w:rsidR="00CB5EC7">
          <w:fldChar w:fldCharType="separate"/>
        </w:r>
      </w:ins>
      <w:r w:rsidR="00CB5EC7" w:rsidRPr="00F33F49">
        <w:rPr>
          <w:rStyle w:val="Hyperlink"/>
        </w:rPr>
        <w:t>https://jvet.hhi.fraunhofer.de/svn/svn_360Lib/tags/360Lib-5.2/</w:t>
      </w:r>
      <w:ins w:id="187" w:author="Gary Sullivan" w:date="2021-08-09T17:12:00Z">
        <w:r w:rsidR="00CB5EC7">
          <w:fldChar w:fldCharType="end"/>
        </w:r>
      </w:ins>
      <w:r>
        <w:t>).</w:t>
      </w:r>
    </w:p>
    <w:p w14:paraId="52A8FBF2" w14:textId="77777777" w:rsidR="00E32C86" w:rsidRDefault="00E32C86" w:rsidP="00E32C86">
      <w:r>
        <w:t>The 360Lib software is developed using a Subversion repository located at:</w:t>
      </w:r>
    </w:p>
    <w:p w14:paraId="37D665C8" w14:textId="72B1BF2A" w:rsidR="00E32C86" w:rsidRDefault="00CB5EC7" w:rsidP="00E32C86">
      <w:ins w:id="188" w:author="Gary Sullivan" w:date="2021-08-09T17:12:00Z">
        <w:r>
          <w:fldChar w:fldCharType="begin"/>
        </w:r>
        <w:r>
          <w:instrText xml:space="preserve"> HYPERLINK "</w:instrText>
        </w:r>
      </w:ins>
      <w:r>
        <w:instrText>https://jvet.hhi.fraunhofer.de/svn/svn_360Lib/</w:instrText>
      </w:r>
      <w:ins w:id="189" w:author="Gary Sullivan" w:date="2021-08-09T17:12:00Z">
        <w:r>
          <w:instrText xml:space="preserve">" </w:instrText>
        </w:r>
        <w:r>
          <w:fldChar w:fldCharType="separate"/>
        </w:r>
      </w:ins>
      <w:r w:rsidRPr="00F33F49">
        <w:rPr>
          <w:rStyle w:val="Hyperlink"/>
        </w:rPr>
        <w:t>https://jvet.hhi.fraunhofer.de/svn/svn_360Lib/</w:t>
      </w:r>
      <w:ins w:id="190" w:author="Gary Sullivan" w:date="2021-08-09T17:12:00Z">
        <w:r>
          <w:fldChar w:fldCharType="end"/>
        </w:r>
      </w:ins>
    </w:p>
    <w:p w14:paraId="370B6E97" w14:textId="77777777" w:rsidR="00E32C86" w:rsidRDefault="00E32C86" w:rsidP="00E32C86">
      <w:r>
        <w:t>The released version of 360Lib-13.0 can be found at:</w:t>
      </w:r>
    </w:p>
    <w:p w14:paraId="4C9E74E4" w14:textId="52C3CBF3" w:rsidR="00E32C86" w:rsidRDefault="00CB5EC7" w:rsidP="00E32C86">
      <w:ins w:id="191" w:author="Gary Sullivan" w:date="2021-08-09T17:12:00Z">
        <w:r>
          <w:fldChar w:fldCharType="begin"/>
        </w:r>
        <w:r>
          <w:instrText xml:space="preserve"> HYPERLINK "</w:instrText>
        </w:r>
      </w:ins>
      <w:r>
        <w:instrText>https://jvet.hhi.fraunhofer.de/svn/svn_360Lib/tags/360Lib-13.0/</w:instrText>
      </w:r>
      <w:ins w:id="192" w:author="Gary Sullivan" w:date="2021-08-09T17:12:00Z">
        <w:r>
          <w:instrText xml:space="preserve">" </w:instrText>
        </w:r>
        <w:r>
          <w:fldChar w:fldCharType="separate"/>
        </w:r>
      </w:ins>
      <w:r w:rsidRPr="00F33F49">
        <w:rPr>
          <w:rStyle w:val="Hyperlink"/>
        </w:rPr>
        <w:t>https://jvet.hhi.fraunhofer.de/svn/svn_360Lib/tags/360Lib-13.0/</w:t>
      </w:r>
      <w:ins w:id="193" w:author="Gary Sullivan" w:date="2021-08-09T17:12:00Z">
        <w:r>
          <w:fldChar w:fldCharType="end"/>
        </w:r>
      </w:ins>
    </w:p>
    <w:p w14:paraId="75F72717" w14:textId="77777777" w:rsidR="00E32C86" w:rsidRDefault="00E32C86" w:rsidP="00E32C86">
      <w:r>
        <w:t>360Lib-13.0 testing results with VTM-13.0 can be found at:</w:t>
      </w:r>
    </w:p>
    <w:p w14:paraId="25A39C83" w14:textId="3CF8009C" w:rsidR="00E32C86" w:rsidRDefault="00CB5EC7" w:rsidP="00E32C86">
      <w:ins w:id="194" w:author="Gary Sullivan" w:date="2021-08-09T17:12:00Z">
        <w:r>
          <w:fldChar w:fldCharType="begin"/>
        </w:r>
        <w:r>
          <w:instrText xml:space="preserve"> HYPERLINK "ftp://</w:instrText>
        </w:r>
      </w:ins>
      <w:r>
        <w:instrText>ftp.ient.rwth-aachen.de/ahg/testresults/360Lib-13.0/VTM-13.0-360Lib-13.0_CTC.xlsm</w:instrText>
      </w:r>
      <w:ins w:id="195" w:author="Gary Sullivan" w:date="2021-08-09T17:12:00Z">
        <w:r>
          <w:instrText xml:space="preserve">" </w:instrText>
        </w:r>
        <w:r>
          <w:fldChar w:fldCharType="separate"/>
        </w:r>
      </w:ins>
      <w:r w:rsidRPr="00F33F49">
        <w:rPr>
          <w:rStyle w:val="Hyperlink"/>
        </w:rPr>
        <w:t>ftp.ient.rwth-aachen.de/ahg/testresults/360Lib-13.0/VTM-13.0-360Lib-13.0_CTC.xlsm</w:t>
      </w:r>
      <w:ins w:id="196" w:author="Gary Sullivan" w:date="2021-08-09T17:12:00Z">
        <w:r>
          <w:fldChar w:fldCharType="end"/>
        </w:r>
      </w:ins>
    </w:p>
    <w:p w14:paraId="10B80A82" w14:textId="77777777" w:rsidR="00E32C86" w:rsidRDefault="00E32C86" w:rsidP="00E32C86">
      <w:r>
        <w:t>360Lib bug tracker</w:t>
      </w:r>
    </w:p>
    <w:p w14:paraId="7F77EA8D" w14:textId="5DC64CAD" w:rsidR="00E32C86" w:rsidRDefault="00CB5EC7" w:rsidP="00E32C86">
      <w:ins w:id="197" w:author="Gary Sullivan" w:date="2021-08-09T17:12:00Z">
        <w:r>
          <w:fldChar w:fldCharType="begin"/>
        </w:r>
        <w:r>
          <w:instrText xml:space="preserve"> HYPERLINK "</w:instrText>
        </w:r>
      </w:ins>
      <w:r>
        <w:instrText>https://hevc.hhi.fraunhofer.de/trac/jem/newticket?component=360Lib</w:instrText>
      </w:r>
      <w:ins w:id="198" w:author="Gary Sullivan" w:date="2021-08-09T17:12:00Z">
        <w:r>
          <w:instrText xml:space="preserve">" </w:instrText>
        </w:r>
        <w:r>
          <w:fldChar w:fldCharType="separate"/>
        </w:r>
      </w:ins>
      <w:r w:rsidRPr="00F33F49">
        <w:rPr>
          <w:rStyle w:val="Hyperlink"/>
        </w:rPr>
        <w:t>https://hevc.hhi.fraunhofer.de/trac/jem/newticket?component=360Lib</w:t>
      </w:r>
      <w:ins w:id="199" w:author="Gary Sullivan" w:date="2021-08-09T17:12:00Z">
        <w:r>
          <w:fldChar w:fldCharType="end"/>
        </w:r>
      </w:ins>
    </w:p>
    <w:p w14:paraId="366E0E72" w14:textId="77777777" w:rsidR="00E32C86" w:rsidRDefault="00E32C86" w:rsidP="00E32C86"/>
    <w:p w14:paraId="372D028E" w14:textId="614D4BDC" w:rsidR="00E32C86" w:rsidRPr="00CB5EC7" w:rsidRDefault="00E32C86" w:rsidP="00E32C86">
      <w:pPr>
        <w:rPr>
          <w:i/>
          <w:iCs/>
        </w:rPr>
      </w:pPr>
      <w:r w:rsidRPr="00CB5EC7">
        <w:rPr>
          <w:i/>
          <w:iCs/>
        </w:rPr>
        <w:t>360Lib-13.0 results</w:t>
      </w:r>
    </w:p>
    <w:p w14:paraId="54C7E4F1" w14:textId="1E4DC0A9" w:rsidR="00E32C86" w:rsidRPr="00BF360B" w:rsidRDefault="00E053C5" w:rsidP="00E32C86">
      <w:r w:rsidRPr="00BF360B">
        <w:t>The table below</w:t>
      </w:r>
      <w:r w:rsidR="00E32C86" w:rsidRPr="00BF360B">
        <w:t xml:space="preserve"> is for the projection formats comparison using VTM-13.0 according to 360-degree video CTC (JVET-U2012) compared to that using VTM-12.0. </w:t>
      </w:r>
    </w:p>
    <w:p w14:paraId="7EE8A85B" w14:textId="070D11FA"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rPr>
      </w:pPr>
      <w:r w:rsidRPr="00D654CE">
        <w:rPr>
          <w:rFonts w:eastAsia="Malgun Gothic"/>
          <w:b/>
          <w:bCs/>
          <w:lang w:val="en-US"/>
        </w:rPr>
        <w:lastRenderedPageBreak/>
        <w:t>VTM-13.0 vs VTM-12.0 (VTM-12.0 as anchor)</w:t>
      </w:r>
    </w:p>
    <w:tbl>
      <w:tblPr>
        <w:tblW w:w="5718" w:type="dxa"/>
        <w:tblLayout w:type="fixed"/>
        <w:tblCellMar>
          <w:left w:w="29" w:type="dxa"/>
          <w:right w:w="29" w:type="dxa"/>
        </w:tblCellMar>
        <w:tblLook w:val="04A0" w:firstRow="1" w:lastRow="0" w:firstColumn="1" w:lastColumn="0" w:noHBand="0" w:noVBand="1"/>
      </w:tblPr>
      <w:tblGrid>
        <w:gridCol w:w="1008"/>
        <w:gridCol w:w="785"/>
        <w:gridCol w:w="785"/>
        <w:gridCol w:w="785"/>
        <w:gridCol w:w="785"/>
        <w:gridCol w:w="785"/>
        <w:gridCol w:w="785"/>
      </w:tblGrid>
      <w:tr w:rsidR="00E32C86" w:rsidRPr="00BF360B" w14:paraId="2A5B80A7" w14:textId="77777777" w:rsidTr="00D654CE">
        <w:trPr>
          <w:trHeight w:val="255"/>
        </w:trPr>
        <w:tc>
          <w:tcPr>
            <w:tcW w:w="1008" w:type="dxa"/>
            <w:tcBorders>
              <w:top w:val="nil"/>
              <w:left w:val="nil"/>
              <w:bottom w:val="nil"/>
              <w:right w:val="nil"/>
            </w:tcBorders>
            <w:shd w:val="clear" w:color="auto" w:fill="auto"/>
            <w:noWrap/>
            <w:vAlign w:val="center"/>
            <w:hideMark/>
          </w:tcPr>
          <w:p w14:paraId="3E8F972E" w14:textId="77777777" w:rsidR="00E32C86" w:rsidRPr="00D654CE" w:rsidRDefault="00E32C86" w:rsidP="00D654CE">
            <w:pPr>
              <w:keepNext/>
              <w:overflowPunct/>
              <w:autoSpaceDE/>
              <w:autoSpaceDN/>
              <w:spacing w:before="0"/>
              <w:jc w:val="left"/>
              <w:rPr>
                <w:rFonts w:eastAsia="Times New Roman"/>
                <w:lang w:val="en-US" w:eastAsia="zh-CN"/>
              </w:rPr>
            </w:pPr>
          </w:p>
        </w:tc>
        <w:tc>
          <w:tcPr>
            <w:tcW w:w="47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PERP: VTM-13.0 over VTM-12.0</w:t>
            </w:r>
          </w:p>
        </w:tc>
      </w:tr>
      <w:tr w:rsidR="00E32C86" w:rsidRPr="00BF360B" w14:paraId="7005DC68" w14:textId="77777777" w:rsidTr="00D654CE">
        <w:trPr>
          <w:trHeight w:val="255"/>
        </w:trPr>
        <w:tc>
          <w:tcPr>
            <w:tcW w:w="1008" w:type="dxa"/>
            <w:tcBorders>
              <w:top w:val="nil"/>
              <w:left w:val="nil"/>
              <w:bottom w:val="nil"/>
              <w:right w:val="nil"/>
            </w:tcBorders>
            <w:shd w:val="clear" w:color="auto" w:fill="auto"/>
            <w:noWrap/>
            <w:vAlign w:val="center"/>
            <w:hideMark/>
          </w:tcPr>
          <w:p w14:paraId="13635F76"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2355"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703F8279"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WS-PSNR</w:t>
            </w:r>
          </w:p>
        </w:tc>
        <w:tc>
          <w:tcPr>
            <w:tcW w:w="2355"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14BE9FD1"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S-PSNR-NN</w:t>
            </w:r>
          </w:p>
        </w:tc>
      </w:tr>
      <w:tr w:rsidR="00E32C86" w:rsidRPr="00BF360B" w14:paraId="4ED87194" w14:textId="77777777" w:rsidTr="00D654CE">
        <w:trPr>
          <w:trHeight w:val="255"/>
        </w:trPr>
        <w:tc>
          <w:tcPr>
            <w:tcW w:w="1008" w:type="dxa"/>
            <w:tcBorders>
              <w:top w:val="nil"/>
              <w:left w:val="nil"/>
              <w:bottom w:val="nil"/>
              <w:right w:val="nil"/>
            </w:tcBorders>
            <w:shd w:val="clear" w:color="auto" w:fill="auto"/>
            <w:noWrap/>
            <w:vAlign w:val="center"/>
            <w:hideMark/>
          </w:tcPr>
          <w:p w14:paraId="2BE56690"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785" w:type="dxa"/>
            <w:tcBorders>
              <w:top w:val="nil"/>
              <w:left w:val="single" w:sz="8" w:space="0" w:color="auto"/>
              <w:bottom w:val="nil"/>
              <w:right w:val="nil"/>
            </w:tcBorders>
            <w:shd w:val="clear" w:color="auto" w:fill="auto"/>
            <w:noWrap/>
            <w:vAlign w:val="bottom"/>
            <w:hideMark/>
          </w:tcPr>
          <w:p w14:paraId="1A9C61A1"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7C5A239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nil"/>
            </w:tcBorders>
            <w:shd w:val="clear" w:color="auto" w:fill="auto"/>
            <w:noWrap/>
            <w:vAlign w:val="bottom"/>
            <w:hideMark/>
          </w:tcPr>
          <w:p w14:paraId="2915653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785" w:type="dxa"/>
            <w:tcBorders>
              <w:top w:val="nil"/>
              <w:left w:val="single" w:sz="4" w:space="0" w:color="auto"/>
              <w:bottom w:val="nil"/>
              <w:right w:val="nil"/>
            </w:tcBorders>
            <w:shd w:val="clear" w:color="auto" w:fill="auto"/>
            <w:noWrap/>
            <w:vAlign w:val="bottom"/>
            <w:hideMark/>
          </w:tcPr>
          <w:p w14:paraId="34D838A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66026AC8"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single" w:sz="8" w:space="0" w:color="auto"/>
            </w:tcBorders>
            <w:shd w:val="clear" w:color="auto" w:fill="auto"/>
            <w:noWrap/>
            <w:vAlign w:val="bottom"/>
            <w:hideMark/>
          </w:tcPr>
          <w:p w14:paraId="05C76E2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83C932A" w14:textId="77777777" w:rsidTr="00D654CE">
        <w:trPr>
          <w:trHeight w:val="259"/>
        </w:trPr>
        <w:tc>
          <w:tcPr>
            <w:tcW w:w="1008"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785" w:type="dxa"/>
            <w:tcBorders>
              <w:top w:val="single" w:sz="8" w:space="0" w:color="auto"/>
              <w:left w:val="single" w:sz="8" w:space="0" w:color="auto"/>
              <w:bottom w:val="nil"/>
              <w:right w:val="nil"/>
            </w:tcBorders>
            <w:shd w:val="clear" w:color="auto" w:fill="auto"/>
            <w:noWrap/>
          </w:tcPr>
          <w:p w14:paraId="2DB53F6E" w14:textId="77777777" w:rsidR="00E32C86" w:rsidRPr="00D654CE" w:rsidRDefault="00E32C86" w:rsidP="00D654CE">
            <w:pPr>
              <w:keepNext/>
              <w:tabs>
                <w:tab w:val="left" w:pos="360"/>
                <w:tab w:val="left" w:pos="626"/>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1D4F1B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nil"/>
            </w:tcBorders>
            <w:shd w:val="clear" w:color="auto" w:fill="auto"/>
            <w:noWrap/>
          </w:tcPr>
          <w:p w14:paraId="7EE1D49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nil"/>
              <w:right w:val="nil"/>
            </w:tcBorders>
            <w:shd w:val="clear" w:color="auto" w:fill="auto"/>
            <w:noWrap/>
          </w:tcPr>
          <w:p w14:paraId="38A52D7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33CE509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single" w:sz="8" w:space="0" w:color="auto"/>
            </w:tcBorders>
            <w:shd w:val="clear" w:color="auto" w:fill="auto"/>
            <w:noWrap/>
          </w:tcPr>
          <w:p w14:paraId="0CF6EF0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13F28E72" w14:textId="77777777" w:rsidTr="00D654CE">
        <w:trPr>
          <w:trHeight w:val="255"/>
        </w:trPr>
        <w:tc>
          <w:tcPr>
            <w:tcW w:w="1008" w:type="dxa"/>
            <w:tcBorders>
              <w:top w:val="nil"/>
              <w:left w:val="single" w:sz="8" w:space="0" w:color="auto"/>
              <w:bottom w:val="nil"/>
              <w:right w:val="nil"/>
            </w:tcBorders>
            <w:shd w:val="clear" w:color="auto" w:fill="auto"/>
            <w:noWrap/>
            <w:vAlign w:val="center"/>
            <w:hideMark/>
          </w:tcPr>
          <w:p w14:paraId="46E6B83B"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785" w:type="dxa"/>
            <w:tcBorders>
              <w:top w:val="nil"/>
              <w:left w:val="single" w:sz="8" w:space="0" w:color="auto"/>
              <w:bottom w:val="nil"/>
              <w:right w:val="nil"/>
            </w:tcBorders>
            <w:shd w:val="clear" w:color="auto" w:fill="auto"/>
            <w:noWrap/>
          </w:tcPr>
          <w:p w14:paraId="1C3680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1EFA31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nil"/>
            </w:tcBorders>
            <w:shd w:val="clear" w:color="auto" w:fill="auto"/>
            <w:noWrap/>
          </w:tcPr>
          <w:p w14:paraId="115107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single" w:sz="4" w:space="0" w:color="auto"/>
              <w:bottom w:val="nil"/>
              <w:right w:val="nil"/>
            </w:tcBorders>
            <w:shd w:val="clear" w:color="auto" w:fill="auto"/>
            <w:noWrap/>
          </w:tcPr>
          <w:p w14:paraId="6C9A42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4F6D3E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single" w:sz="8" w:space="0" w:color="auto"/>
            </w:tcBorders>
            <w:shd w:val="clear" w:color="auto" w:fill="auto"/>
            <w:noWrap/>
          </w:tcPr>
          <w:p w14:paraId="3C2C8B8E"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52CB317F" w14:textId="77777777" w:rsidTr="00D654CE">
        <w:trPr>
          <w:trHeight w:val="255"/>
        </w:trPr>
        <w:tc>
          <w:tcPr>
            <w:tcW w:w="1008"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1B7768FB"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78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058B551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nil"/>
            </w:tcBorders>
            <w:shd w:val="clear" w:color="auto" w:fill="auto"/>
            <w:noWrap/>
          </w:tcPr>
          <w:p w14:paraId="4D4B3A20"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120A1DD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bl>
    <w:p w14:paraId="5836AFCC"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200" w:name="_Ref60745058"/>
      <w:bookmarkStart w:id="201" w:name="_Ref487457326"/>
    </w:p>
    <w:p w14:paraId="0F1BBA71" w14:textId="4F0331C2" w:rsidR="00E053C5" w:rsidRPr="00BF360B" w:rsidRDefault="00E053C5" w:rsidP="00E053C5">
      <w:r w:rsidRPr="00BF360B">
        <w:t xml:space="preserve">The following table compares generalized </w:t>
      </w:r>
      <w:proofErr w:type="spellStart"/>
      <w:r w:rsidRPr="00BF360B">
        <w:t>cubemap</w:t>
      </w:r>
      <w:proofErr w:type="spellEnd"/>
      <w:r w:rsidRPr="00BF360B">
        <w:t xml:space="preserve"> (GCMP) coding and padded </w:t>
      </w:r>
      <w:proofErr w:type="spellStart"/>
      <w:r w:rsidRPr="00BF360B">
        <w:t>equi</w:t>
      </w:r>
      <w:proofErr w:type="spellEnd"/>
      <w:r w:rsidRPr="00BF360B">
        <w:t xml:space="preserve">-rectangular projection (PERP) coding using VTM-13.0. </w:t>
      </w:r>
    </w:p>
    <w:p w14:paraId="45031D12"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200"/>
    <w:p w14:paraId="237F0DF6" w14:textId="5CA8B2D4"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GCMP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34CC6A6C" w14:textId="77777777" w:rsidTr="00D654CE">
        <w:trPr>
          <w:trHeight w:val="255"/>
        </w:trPr>
        <w:tc>
          <w:tcPr>
            <w:tcW w:w="1620" w:type="dxa"/>
            <w:tcBorders>
              <w:top w:val="nil"/>
              <w:left w:val="nil"/>
              <w:bottom w:val="nil"/>
              <w:right w:val="nil"/>
            </w:tcBorders>
            <w:shd w:val="clear" w:color="auto" w:fill="auto"/>
            <w:noWrap/>
            <w:vAlign w:val="center"/>
            <w:hideMark/>
          </w:tcPr>
          <w:p w14:paraId="5C4768B6"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GCMP Over PERP</w:t>
            </w:r>
          </w:p>
        </w:tc>
      </w:tr>
      <w:tr w:rsidR="00E32C86" w:rsidRPr="00BF360B" w14:paraId="2D65FDFA" w14:textId="77777777" w:rsidTr="00D654CE">
        <w:trPr>
          <w:trHeight w:val="255"/>
        </w:trPr>
        <w:tc>
          <w:tcPr>
            <w:tcW w:w="1620" w:type="dxa"/>
            <w:tcBorders>
              <w:top w:val="nil"/>
              <w:left w:val="nil"/>
              <w:bottom w:val="nil"/>
              <w:right w:val="nil"/>
            </w:tcBorders>
            <w:shd w:val="clear" w:color="auto" w:fill="auto"/>
            <w:noWrap/>
            <w:vAlign w:val="center"/>
            <w:hideMark/>
          </w:tcPr>
          <w:p w14:paraId="211B805C"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03D549EF" w14:textId="77777777" w:rsidTr="00D654CE">
        <w:trPr>
          <w:trHeight w:val="255"/>
        </w:trPr>
        <w:tc>
          <w:tcPr>
            <w:tcW w:w="1620" w:type="dxa"/>
            <w:tcBorders>
              <w:top w:val="nil"/>
              <w:left w:val="nil"/>
              <w:bottom w:val="nil"/>
              <w:right w:val="nil"/>
            </w:tcBorders>
            <w:shd w:val="clear" w:color="auto" w:fill="auto"/>
            <w:noWrap/>
            <w:vAlign w:val="center"/>
            <w:hideMark/>
          </w:tcPr>
          <w:p w14:paraId="3CCD307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6C594F4"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-6.28%</w:t>
            </w:r>
          </w:p>
        </w:tc>
      </w:tr>
      <w:tr w:rsidR="00E32C86" w:rsidRPr="00BF360B" w14:paraId="1B432BAC"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7F7A0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0.66%</w:t>
            </w:r>
          </w:p>
        </w:tc>
        <w:tc>
          <w:tcPr>
            <w:tcW w:w="1060" w:type="dxa"/>
            <w:tcBorders>
              <w:top w:val="nil"/>
              <w:left w:val="nil"/>
              <w:bottom w:val="nil"/>
              <w:right w:val="nil"/>
            </w:tcBorders>
            <w:shd w:val="clear" w:color="auto" w:fill="auto"/>
            <w:noWrap/>
          </w:tcPr>
          <w:p w14:paraId="71DBAE0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A2EC7A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0.90%</w:t>
            </w:r>
          </w:p>
        </w:tc>
      </w:tr>
      <w:tr w:rsidR="00E32C86" w:rsidRPr="00BF360B" w14:paraId="1397F837"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4EE14449"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-3.41%</w:t>
            </w:r>
          </w:p>
        </w:tc>
      </w:tr>
    </w:tbl>
    <w:p w14:paraId="481A1213"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202" w:name="_Ref525681411"/>
      <w:bookmarkEnd w:id="201"/>
    </w:p>
    <w:p w14:paraId="2B34304E"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16AE47C0" w14:textId="1C72703E" w:rsidR="00E053C5" w:rsidRPr="00BF360B" w:rsidRDefault="00E053C5" w:rsidP="00E053C5">
      <w:r w:rsidRPr="00BF360B">
        <w:t xml:space="preserve">The following table is for PERP coding comparison between VTM-13.0 and HM-16.22. </w:t>
      </w:r>
    </w:p>
    <w:p w14:paraId="58C9DA34"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202"/>
    <w:p w14:paraId="52C4D9A7" w14:textId="6320B619"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PERP vs HM-16.22 PERP (HM-16.22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C88BD28" w14:textId="77777777" w:rsidTr="00D654CE">
        <w:trPr>
          <w:trHeight w:val="255"/>
        </w:trPr>
        <w:tc>
          <w:tcPr>
            <w:tcW w:w="1620" w:type="dxa"/>
            <w:tcBorders>
              <w:top w:val="nil"/>
              <w:left w:val="nil"/>
              <w:bottom w:val="nil"/>
              <w:right w:val="nil"/>
            </w:tcBorders>
            <w:shd w:val="clear" w:color="auto" w:fill="auto"/>
            <w:noWrap/>
            <w:vAlign w:val="center"/>
            <w:hideMark/>
          </w:tcPr>
          <w:p w14:paraId="64DEB08F"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PERP - Over HM-16.22 PERP</w:t>
            </w:r>
          </w:p>
        </w:tc>
      </w:tr>
      <w:tr w:rsidR="00E32C86" w:rsidRPr="00BF360B" w14:paraId="7EC9AB87" w14:textId="77777777" w:rsidTr="00D654CE">
        <w:trPr>
          <w:trHeight w:val="255"/>
        </w:trPr>
        <w:tc>
          <w:tcPr>
            <w:tcW w:w="1620" w:type="dxa"/>
            <w:tcBorders>
              <w:top w:val="nil"/>
              <w:left w:val="nil"/>
              <w:bottom w:val="nil"/>
              <w:right w:val="nil"/>
            </w:tcBorders>
            <w:shd w:val="clear" w:color="auto" w:fill="auto"/>
            <w:noWrap/>
            <w:vAlign w:val="center"/>
            <w:hideMark/>
          </w:tcPr>
          <w:p w14:paraId="24CDA9C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40977BD0" w14:textId="77777777" w:rsidTr="00D654CE">
        <w:trPr>
          <w:trHeight w:val="255"/>
        </w:trPr>
        <w:tc>
          <w:tcPr>
            <w:tcW w:w="1620" w:type="dxa"/>
            <w:tcBorders>
              <w:top w:val="nil"/>
              <w:left w:val="nil"/>
              <w:bottom w:val="nil"/>
              <w:right w:val="nil"/>
            </w:tcBorders>
            <w:shd w:val="clear" w:color="auto" w:fill="auto"/>
            <w:noWrap/>
            <w:vAlign w:val="center"/>
            <w:hideMark/>
          </w:tcPr>
          <w:p w14:paraId="19C6460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036B9D5D"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r>
      <w:tr w:rsidR="00E32C86" w:rsidRPr="00BF360B" w14:paraId="7B3F791B"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-36.22%</w:t>
            </w:r>
          </w:p>
        </w:tc>
        <w:tc>
          <w:tcPr>
            <w:tcW w:w="1060" w:type="dxa"/>
            <w:tcBorders>
              <w:top w:val="nil"/>
              <w:left w:val="nil"/>
              <w:bottom w:val="nil"/>
              <w:right w:val="nil"/>
            </w:tcBorders>
            <w:shd w:val="clear" w:color="auto" w:fill="auto"/>
            <w:noWrap/>
          </w:tcPr>
          <w:p w14:paraId="7882B7A0"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-35.94%</w:t>
            </w:r>
          </w:p>
        </w:tc>
        <w:tc>
          <w:tcPr>
            <w:tcW w:w="1060" w:type="dxa"/>
            <w:tcBorders>
              <w:top w:val="nil"/>
              <w:left w:val="nil"/>
              <w:bottom w:val="nil"/>
              <w:right w:val="nil"/>
            </w:tcBorders>
            <w:shd w:val="clear" w:color="auto" w:fill="auto"/>
            <w:noWrap/>
          </w:tcPr>
          <w:p w14:paraId="49CB6B4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-36.20%</w:t>
            </w:r>
          </w:p>
        </w:tc>
        <w:tc>
          <w:tcPr>
            <w:tcW w:w="1060" w:type="dxa"/>
            <w:tcBorders>
              <w:top w:val="nil"/>
              <w:left w:val="nil"/>
              <w:bottom w:val="nil"/>
              <w:right w:val="nil"/>
            </w:tcBorders>
            <w:shd w:val="clear" w:color="auto" w:fill="auto"/>
            <w:noWrap/>
          </w:tcPr>
          <w:p w14:paraId="7106225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-38.32%</w:t>
            </w:r>
          </w:p>
        </w:tc>
      </w:tr>
      <w:tr w:rsidR="00E32C86" w:rsidRPr="00BF360B" w14:paraId="4BCA5329"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D654CE" w:rsidRDefault="00E32C86" w:rsidP="00BF360B">
            <w:pPr>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-39.16%</w:t>
            </w:r>
          </w:p>
        </w:tc>
      </w:tr>
    </w:tbl>
    <w:p w14:paraId="2AF43436" w14:textId="2621357E" w:rsidR="00E053C5" w:rsidRPr="00BF360B" w:rsidRDefault="00E053C5" w:rsidP="00E053C5">
      <w:bookmarkStart w:id="203" w:name="_Ref525681414"/>
      <w:r w:rsidRPr="00BF360B">
        <w:t xml:space="preserve">The next table compares GCMP coding with VTM-13.0 with PCMP coding with HM-16.22. </w:t>
      </w:r>
    </w:p>
    <w:p w14:paraId="2BE52058"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p>
    <w:bookmarkEnd w:id="203"/>
    <w:p w14:paraId="10168F49" w14:textId="258F3B10"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GCMP vs HM-16.22 PCMP (HM-16.22 PCMP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55E5CDC" w14:textId="77777777" w:rsidTr="00D654CE">
        <w:trPr>
          <w:trHeight w:val="240"/>
        </w:trPr>
        <w:tc>
          <w:tcPr>
            <w:tcW w:w="1620" w:type="dxa"/>
            <w:tcBorders>
              <w:top w:val="nil"/>
              <w:left w:val="nil"/>
              <w:bottom w:val="nil"/>
              <w:right w:val="nil"/>
            </w:tcBorders>
            <w:shd w:val="clear" w:color="auto" w:fill="auto"/>
            <w:noWrap/>
            <w:vAlign w:val="center"/>
            <w:hideMark/>
          </w:tcPr>
          <w:p w14:paraId="4C83A9A7"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GCMP - Over HM-16.22 PCMP</w:t>
            </w:r>
          </w:p>
        </w:tc>
      </w:tr>
      <w:tr w:rsidR="00E32C86" w:rsidRPr="00BF360B" w14:paraId="61E4E7E7" w14:textId="77777777" w:rsidTr="00D654CE">
        <w:trPr>
          <w:trHeight w:val="233"/>
        </w:trPr>
        <w:tc>
          <w:tcPr>
            <w:tcW w:w="1620" w:type="dxa"/>
            <w:tcBorders>
              <w:top w:val="nil"/>
              <w:left w:val="nil"/>
              <w:bottom w:val="nil"/>
              <w:right w:val="nil"/>
            </w:tcBorders>
            <w:shd w:val="clear" w:color="auto" w:fill="auto"/>
            <w:noWrap/>
            <w:vAlign w:val="center"/>
            <w:hideMark/>
          </w:tcPr>
          <w:p w14:paraId="401D6938"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17444B7B" w14:textId="77777777" w:rsidTr="00D654CE">
        <w:trPr>
          <w:trHeight w:val="240"/>
        </w:trPr>
        <w:tc>
          <w:tcPr>
            <w:tcW w:w="1620" w:type="dxa"/>
            <w:tcBorders>
              <w:top w:val="nil"/>
              <w:left w:val="nil"/>
              <w:bottom w:val="nil"/>
              <w:right w:val="nil"/>
            </w:tcBorders>
            <w:shd w:val="clear" w:color="auto" w:fill="auto"/>
            <w:noWrap/>
            <w:vAlign w:val="center"/>
            <w:hideMark/>
          </w:tcPr>
          <w:p w14:paraId="25A1723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6FB4E779" w14:textId="77777777" w:rsidTr="00D654C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-41.45%</w:t>
            </w:r>
          </w:p>
        </w:tc>
      </w:tr>
      <w:tr w:rsidR="00E32C86" w:rsidRPr="00BF360B" w14:paraId="4B2FB673" w14:textId="77777777" w:rsidTr="00D654CE">
        <w:trPr>
          <w:trHeight w:val="240"/>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-39.20%</w:t>
            </w:r>
          </w:p>
        </w:tc>
        <w:tc>
          <w:tcPr>
            <w:tcW w:w="1060" w:type="dxa"/>
            <w:tcBorders>
              <w:top w:val="nil"/>
              <w:left w:val="nil"/>
              <w:bottom w:val="nil"/>
              <w:right w:val="nil"/>
            </w:tcBorders>
            <w:shd w:val="clear" w:color="auto" w:fill="auto"/>
            <w:noWrap/>
          </w:tcPr>
          <w:p w14:paraId="32536FC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-38.33%</w:t>
            </w:r>
          </w:p>
        </w:tc>
        <w:tc>
          <w:tcPr>
            <w:tcW w:w="1060" w:type="dxa"/>
            <w:tcBorders>
              <w:top w:val="nil"/>
              <w:left w:val="nil"/>
              <w:bottom w:val="nil"/>
              <w:right w:val="nil"/>
            </w:tcBorders>
            <w:shd w:val="clear" w:color="auto" w:fill="auto"/>
            <w:noWrap/>
          </w:tcPr>
          <w:p w14:paraId="45F37C28"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-39.21%</w:t>
            </w:r>
          </w:p>
        </w:tc>
        <w:tc>
          <w:tcPr>
            <w:tcW w:w="1060" w:type="dxa"/>
            <w:tcBorders>
              <w:top w:val="nil"/>
              <w:left w:val="nil"/>
              <w:bottom w:val="nil"/>
              <w:right w:val="nil"/>
            </w:tcBorders>
            <w:shd w:val="clear" w:color="auto" w:fill="auto"/>
            <w:noWrap/>
          </w:tcPr>
          <w:p w14:paraId="7156EFB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-40.45%</w:t>
            </w:r>
          </w:p>
        </w:tc>
      </w:tr>
      <w:tr w:rsidR="00E32C86" w:rsidRPr="00BF360B" w14:paraId="3742AD47" w14:textId="77777777" w:rsidTr="00D654C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-41.05%</w:t>
            </w:r>
          </w:p>
        </w:tc>
      </w:tr>
    </w:tbl>
    <w:p w14:paraId="4BD879D3" w14:textId="77777777" w:rsidR="00E75CED" w:rsidRPr="00BF360B" w:rsidRDefault="00E75CED" w:rsidP="00E75CED"/>
    <w:p w14:paraId="05A82A3B" w14:textId="7468049B" w:rsidR="00E32C86" w:rsidRPr="00BF360B" w:rsidRDefault="00E32C86" w:rsidP="00E32C86">
      <w:r w:rsidRPr="00BF360B">
        <w:t>The AHG recommend</w:t>
      </w:r>
      <w:r w:rsidR="00F338CE">
        <w:t>ed t</w:t>
      </w:r>
      <w:r w:rsidRPr="00BF360B">
        <w:t>o continue software development of the 360Lib software package.</w:t>
      </w:r>
    </w:p>
    <w:p w14:paraId="0BF0DEB3" w14:textId="77777777" w:rsidR="0040183C" w:rsidRPr="00E75CED" w:rsidRDefault="0040183C" w:rsidP="00E32C86"/>
    <w:p w14:paraId="7650EC1A" w14:textId="4AC66613" w:rsidR="00E75CED" w:rsidRDefault="009C0634" w:rsidP="00E75CED">
      <w:pPr>
        <w:pStyle w:val="Heading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37797D7A" w14:textId="77777777" w:rsidR="0040183C" w:rsidRDefault="0040183C" w:rsidP="0040183C">
      <w:r>
        <w:t xml:space="preserve">The primary activity of the </w:t>
      </w:r>
      <w:proofErr w:type="spellStart"/>
      <w:r>
        <w:t>AhG</w:t>
      </w:r>
      <w:proofErr w:type="spellEnd"/>
      <w:r>
        <w:t xml:space="preserve"> was related to the mandates of (i) comparing the performance of the VTM for HDR/WCG content and (ii) coordinating with AHG4 in preparation for verification testing for HDR video content. This work is described in the following subsection.</w:t>
      </w:r>
    </w:p>
    <w:p w14:paraId="4B1B9F0D" w14:textId="31479549" w:rsidR="0040183C" w:rsidRDefault="0040183C" w:rsidP="0040183C">
      <w:r>
        <w:t xml:space="preserve">The </w:t>
      </w:r>
      <w:proofErr w:type="spellStart"/>
      <w:r>
        <w:t>AhG</w:t>
      </w:r>
      <w:proofErr w:type="spellEnd"/>
      <w:r>
        <w:t xml:space="preserve"> generated CTC anchors for the VTM according to JVET-V2011.</w:t>
      </w:r>
      <w:del w:id="204" w:author="Gary Sullivan" w:date="2021-08-09T18:19:00Z">
        <w:r w:rsidDel="00924697">
          <w:delText xml:space="preserve"> </w:delText>
        </w:r>
      </w:del>
      <w:r>
        <w:t xml:space="preserve"> A summary of the performance is provided below, and more detailed information may be found in the included XLS data.</w:t>
      </w:r>
      <w:del w:id="205" w:author="Gary Sullivan" w:date="2021-08-09T18:19:00Z">
        <w:r w:rsidDel="00924697">
          <w:delText xml:space="preserve">  </w:delText>
        </w:r>
      </w:del>
    </w:p>
    <w:p w14:paraId="1FC09A48" w14:textId="77777777" w:rsidR="0040183C" w:rsidRDefault="0040183C" w:rsidP="0040183C">
      <w:r>
        <w:t>The reported gain in RA configuration is attributed to changes in the MCTF filtering from the adoption of JVET-V0056.</w:t>
      </w:r>
    </w:p>
    <w:p w14:paraId="3846B940" w14:textId="547501C6" w:rsidR="00E75CED" w:rsidRPr="00CB5EC7" w:rsidRDefault="0040183C" w:rsidP="00CB5EC7">
      <w:pPr>
        <w:keepNext/>
        <w:rPr>
          <w:b/>
          <w:bCs/>
        </w:rPr>
      </w:pPr>
      <w:r w:rsidRPr="00CB5EC7">
        <w:rPr>
          <w:b/>
          <w:bCs/>
        </w:rPr>
        <w:t>VTM 13.0 versus VTM 12.0</w:t>
      </w:r>
    </w:p>
    <w:tbl>
      <w:tblPr>
        <w:tblW w:w="5000" w:type="pct"/>
        <w:tblLayout w:type="fixed"/>
        <w:tblCellMar>
          <w:left w:w="29" w:type="dxa"/>
          <w:right w:w="29" w:type="dxa"/>
        </w:tblCellMar>
        <w:tblLook w:val="04A0" w:firstRow="1" w:lastRow="0" w:firstColumn="1" w:lastColumn="0" w:noHBand="0" w:noVBand="1"/>
      </w:tblPr>
      <w:tblGrid>
        <w:gridCol w:w="970"/>
        <w:gridCol w:w="821"/>
        <w:gridCol w:w="1240"/>
        <w:gridCol w:w="821"/>
        <w:gridCol w:w="821"/>
        <w:gridCol w:w="821"/>
        <w:gridCol w:w="821"/>
        <w:gridCol w:w="821"/>
        <w:gridCol w:w="821"/>
        <w:gridCol w:w="699"/>
        <w:gridCol w:w="694"/>
      </w:tblGrid>
      <w:tr w:rsidR="0040183C" w:rsidRPr="0040183C" w14:paraId="37A1A621" w14:textId="77777777" w:rsidTr="00D654CE">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D654CE">
            <w:pPr>
              <w:keepNext/>
              <w:spacing w:before="0"/>
              <w:jc w:val="center"/>
              <w:rPr>
                <w:b/>
                <w:bCs/>
                <w:lang w:val="en-US"/>
              </w:rPr>
            </w:pPr>
            <w:r w:rsidRPr="0040183C">
              <w:rPr>
                <w:b/>
                <w:bCs/>
                <w:lang w:val="en-US"/>
              </w:rPr>
              <w:t>All Intra</w:t>
            </w:r>
          </w:p>
        </w:tc>
      </w:tr>
      <w:tr w:rsidR="0040183C" w:rsidRPr="0040183C" w14:paraId="1BA67925" w14:textId="77777777" w:rsidTr="00D654CE">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9FC8AE1" w14:textId="77777777" w:rsidTr="00D654CE">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F516234"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03170A1" w:rsidR="0040183C" w:rsidRPr="0040183C" w:rsidRDefault="0040183C" w:rsidP="00D654CE">
            <w:pPr>
              <w:keepNext/>
              <w:spacing w:before="0"/>
              <w:jc w:val="center"/>
              <w:rPr>
                <w:b/>
                <w:bCs/>
                <w:lang w:val="en-US"/>
              </w:rPr>
            </w:pPr>
          </w:p>
        </w:tc>
      </w:tr>
      <w:tr w:rsidR="0040183C" w:rsidRPr="0040183C" w14:paraId="4791EC82" w14:textId="77777777" w:rsidTr="00D654CE">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1A8868B6"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D654CE">
            <w:pPr>
              <w:keepNext/>
              <w:spacing w:before="0"/>
              <w:jc w:val="cente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D654CE">
            <w:pPr>
              <w:keepNext/>
              <w:spacing w:before="0"/>
              <w:jc w:val="cente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D654CE">
            <w:pPr>
              <w:keepNext/>
              <w:spacing w:before="0"/>
              <w:jc w:val="center"/>
              <w:rPr>
                <w:lang w:val="en-US"/>
              </w:rPr>
            </w:pPr>
            <w:r w:rsidRPr="0040183C">
              <w:rPr>
                <w:lang w:val="en-US"/>
              </w:rPr>
              <w:t>100%</w:t>
            </w:r>
          </w:p>
        </w:tc>
      </w:tr>
      <w:tr w:rsidR="00D654CE" w:rsidRPr="0040183C" w14:paraId="4BA2C1F3"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33BAC78D"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52F69DA1" w14:textId="1F8637D4"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A09F910" w14:textId="7B187E0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A4B0E8" w14:textId="75A8C835"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82382CF" w14:textId="67159376"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D654CE">
            <w:pPr>
              <w:keepNext/>
              <w:spacing w:before="0"/>
              <w:jc w:val="cente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D654CE">
            <w:pPr>
              <w:keepNext/>
              <w:spacing w:before="0"/>
              <w:jc w:val="center"/>
              <w:rPr>
                <w:lang w:val="en-US"/>
              </w:rPr>
            </w:pPr>
            <w:r w:rsidRPr="0040183C">
              <w:rPr>
                <w:lang w:val="en-US"/>
              </w:rPr>
              <w:t>101%</w:t>
            </w:r>
          </w:p>
        </w:tc>
      </w:tr>
      <w:tr w:rsidR="0040183C" w:rsidRPr="0040183C" w14:paraId="0E42A861"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D654CE">
            <w:pPr>
              <w:spacing w:before="0"/>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D654CE">
            <w:pPr>
              <w:spacing w:before="0"/>
              <w:jc w:val="cente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D654CE">
            <w:pPr>
              <w:spacing w:before="0"/>
              <w:jc w:val="cente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D654CE">
            <w:pPr>
              <w:spacing w:before="0"/>
              <w:jc w:val="cente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D654CE">
            <w:pPr>
              <w:spacing w:before="0"/>
              <w:jc w:val="center"/>
              <w:rPr>
                <w:lang w:val="en-US"/>
              </w:rPr>
            </w:pPr>
            <w:r w:rsidRPr="0040183C">
              <w:rPr>
                <w:lang w:val="en-US"/>
              </w:rPr>
              <w:t>101%</w:t>
            </w:r>
          </w:p>
        </w:tc>
      </w:tr>
      <w:tr w:rsidR="0040183C" w:rsidRPr="0040183C" w14:paraId="1235B7CD" w14:textId="77777777" w:rsidTr="00D654CE">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D654CE">
            <w:pPr>
              <w:spacing w:before="0"/>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D654CE">
            <w:pPr>
              <w:spacing w:before="0"/>
              <w:jc w:val="cente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D654CE">
            <w:pPr>
              <w:spacing w:before="0"/>
              <w:jc w:val="center"/>
              <w:rPr>
                <w:lang w:val="en-US"/>
              </w:rPr>
            </w:pPr>
          </w:p>
        </w:tc>
      </w:tr>
      <w:tr w:rsidR="0040183C" w:rsidRPr="0040183C" w14:paraId="7C01BF45" w14:textId="77777777" w:rsidTr="00D654CE">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D654CE">
            <w:pPr>
              <w:keepNext/>
              <w:spacing w:before="0"/>
              <w:jc w:val="center"/>
              <w:rPr>
                <w:b/>
                <w:bCs/>
                <w:lang w:val="en-US"/>
              </w:rPr>
            </w:pPr>
            <w:r w:rsidRPr="0040183C">
              <w:rPr>
                <w:b/>
                <w:bCs/>
                <w:lang w:val="en-US"/>
              </w:rPr>
              <w:t>Random Access</w:t>
            </w:r>
          </w:p>
        </w:tc>
      </w:tr>
      <w:tr w:rsidR="0040183C" w:rsidRPr="0040183C" w14:paraId="1FD4E3BC" w14:textId="77777777" w:rsidTr="00D654CE">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860F0BD" w14:textId="77777777" w:rsidTr="00D654CE">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41C6F999"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0962335C" w:rsidR="0040183C" w:rsidRPr="0040183C" w:rsidRDefault="0040183C" w:rsidP="00D654CE">
            <w:pPr>
              <w:keepNext/>
              <w:spacing w:before="0"/>
              <w:jc w:val="center"/>
              <w:rPr>
                <w:b/>
                <w:bCs/>
                <w:lang w:val="en-US"/>
              </w:rPr>
            </w:pPr>
          </w:p>
        </w:tc>
      </w:tr>
      <w:tr w:rsidR="0040183C" w:rsidRPr="0040183C" w14:paraId="7687A2F8" w14:textId="77777777" w:rsidTr="00D654CE">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513019EA"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D654CE">
            <w:pPr>
              <w:keepNext/>
              <w:spacing w:before="0"/>
              <w:jc w:val="cente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D654CE">
            <w:pPr>
              <w:keepNext/>
              <w:spacing w:before="0"/>
              <w:jc w:val="cente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D654CE">
            <w:pPr>
              <w:keepNext/>
              <w:spacing w:before="0"/>
              <w:jc w:val="cente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D654CE">
            <w:pPr>
              <w:keepNext/>
              <w:spacing w:before="0"/>
              <w:jc w:val="cente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D654CE">
            <w:pPr>
              <w:keepNext/>
              <w:spacing w:before="0"/>
              <w:jc w:val="cente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D654CE">
            <w:pPr>
              <w:keepNext/>
              <w:spacing w:before="0"/>
              <w:jc w:val="cente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D654CE">
            <w:pPr>
              <w:keepNext/>
              <w:spacing w:before="0"/>
              <w:jc w:val="cente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D654CE">
            <w:pPr>
              <w:keepNext/>
              <w:spacing w:before="0"/>
              <w:jc w:val="cente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D654CE">
            <w:pPr>
              <w:keepNext/>
              <w:spacing w:before="0"/>
              <w:jc w:val="center"/>
              <w:rPr>
                <w:lang w:val="en-US"/>
              </w:rPr>
            </w:pPr>
            <w:r w:rsidRPr="0040183C">
              <w:rPr>
                <w:lang w:val="en-US"/>
              </w:rPr>
              <w:t>101%</w:t>
            </w:r>
          </w:p>
        </w:tc>
      </w:tr>
      <w:tr w:rsidR="00D654CE" w:rsidRPr="0040183C" w14:paraId="6F8E2BD8"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1758FC8F"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34952915" w14:textId="4BDDACE6"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955CBBE" w14:textId="123EE12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761A54" w14:textId="11514B39"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CDCEE59" w14:textId="76BF954F"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D654CE">
            <w:pPr>
              <w:keepNext/>
              <w:spacing w:before="0"/>
              <w:jc w:val="cente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D654CE">
            <w:pPr>
              <w:keepNext/>
              <w:spacing w:before="0"/>
              <w:jc w:val="cente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D654CE">
            <w:pPr>
              <w:keepNext/>
              <w:spacing w:before="0"/>
              <w:jc w:val="cente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D654CE">
            <w:pPr>
              <w:keepNext/>
              <w:spacing w:before="0"/>
              <w:jc w:val="center"/>
              <w:rPr>
                <w:lang w:val="en-US"/>
              </w:rPr>
            </w:pPr>
            <w:r w:rsidRPr="0040183C">
              <w:rPr>
                <w:lang w:val="en-US"/>
              </w:rPr>
              <w:t>102%</w:t>
            </w:r>
          </w:p>
        </w:tc>
      </w:tr>
      <w:tr w:rsidR="0040183C" w:rsidRPr="0040183C" w14:paraId="3864EC7D"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D654CE">
            <w:pPr>
              <w:spacing w:before="0"/>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D654CE">
            <w:pPr>
              <w:spacing w:before="0"/>
              <w:jc w:val="cente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D654CE">
            <w:pPr>
              <w:spacing w:before="0"/>
              <w:jc w:val="cente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D654CE">
            <w:pPr>
              <w:spacing w:before="0"/>
              <w:jc w:val="cente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D654CE">
            <w:pPr>
              <w:spacing w:before="0"/>
              <w:jc w:val="cente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D654CE">
            <w:pPr>
              <w:spacing w:before="0"/>
              <w:jc w:val="cente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D654CE">
            <w:pPr>
              <w:spacing w:before="0"/>
              <w:jc w:val="cente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D654CE">
            <w:pPr>
              <w:spacing w:before="0"/>
              <w:jc w:val="cente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D654CE">
            <w:pPr>
              <w:spacing w:before="0"/>
              <w:jc w:val="cente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D654CE">
            <w:pPr>
              <w:spacing w:before="0"/>
              <w:jc w:val="cente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D654CE">
            <w:pPr>
              <w:spacing w:before="0"/>
              <w:jc w:val="center"/>
              <w:rPr>
                <w:lang w:val="en-US"/>
              </w:rPr>
            </w:pPr>
            <w:r w:rsidRPr="0040183C">
              <w:rPr>
                <w:lang w:val="en-US"/>
              </w:rPr>
              <w:t>102%</w:t>
            </w:r>
          </w:p>
        </w:tc>
      </w:tr>
    </w:tbl>
    <w:p w14:paraId="008CD540" w14:textId="27F20CAF" w:rsidR="0040183C" w:rsidRDefault="0040183C" w:rsidP="0040183C">
      <w:r>
        <w:t>The AHG coordinated with AHG4 to prepare for the HDR verification test dry run.</w:t>
      </w:r>
      <w:del w:id="206" w:author="Gary Sullivan" w:date="2021-08-09T18:19:00Z">
        <w:r w:rsidDel="00924697">
          <w:delText xml:space="preserve"> </w:delText>
        </w:r>
      </w:del>
      <w:r>
        <w:t xml:space="preserve"> This included generating cropped versions of the 4096x2160 content and re-coding all content using VTM-12.0 and HM-16.23.</w:t>
      </w:r>
      <w:del w:id="207" w:author="Gary Sullivan" w:date="2021-08-09T17:13:00Z">
        <w:r w:rsidDel="00CB5EC7">
          <w:delText xml:space="preserve">  </w:delText>
        </w:r>
      </w:del>
    </w:p>
    <w:p w14:paraId="6F1397D7" w14:textId="16675FC6" w:rsidR="0040183C" w:rsidRDefault="0040183C" w:rsidP="0040183C">
      <w:r>
        <w:t xml:space="preserve">There </w:t>
      </w:r>
      <w:r w:rsidR="00F338CE">
        <w:t>we</w:t>
      </w:r>
      <w:r>
        <w:t xml:space="preserve">re two contributions </w:t>
      </w:r>
      <w:r w:rsidR="00F338CE">
        <w:t xml:space="preserve">noted to be </w:t>
      </w:r>
      <w:r>
        <w:t>related to HDR video coding</w:t>
      </w:r>
      <w:r w:rsidR="00F338CE">
        <w:t>:</w:t>
      </w:r>
    </w:p>
    <w:p w14:paraId="031AB8D6" w14:textId="6CA2DE43" w:rsidR="0040183C" w:rsidRDefault="0040183C" w:rsidP="0040183C">
      <w:r>
        <w:t>JVET-W0041</w:t>
      </w:r>
      <w:r w:rsidR="00F338CE">
        <w:t xml:space="preserve"> </w:t>
      </w:r>
      <w:r>
        <w:t>AHG4: Status Report on HDR Video Verification Test Preparation</w:t>
      </w:r>
      <w:r w:rsidR="00F338CE">
        <w:t xml:space="preserve"> [</w:t>
      </w:r>
      <w:r>
        <w:t>A. Segall, M. Wien, V. Baroncini, K. Andersson</w:t>
      </w:r>
      <w:r w:rsidR="00F338CE">
        <w:t>]</w:t>
      </w:r>
    </w:p>
    <w:p w14:paraId="0ECB7D27" w14:textId="66742848" w:rsidR="0040183C" w:rsidRDefault="0040183C" w:rsidP="0040183C">
      <w:r>
        <w:t>JVET-W0042</w:t>
      </w:r>
      <w:r w:rsidR="00F338CE">
        <w:t xml:space="preserve"> </w:t>
      </w:r>
      <w:r>
        <w:t>AHG4: Agenda and report of the AHG meeting on the HDR verification test preparation on 2021-06-10</w:t>
      </w:r>
      <w:r w:rsidR="00F338CE">
        <w:t xml:space="preserve"> [</w:t>
      </w:r>
      <w:r>
        <w:t>A. Segall, M. Wien, V. Baroncini (AHG coordinators)</w:t>
      </w:r>
      <w:r w:rsidR="00F338CE">
        <w:t>]</w:t>
      </w:r>
    </w:p>
    <w:p w14:paraId="700D0053" w14:textId="2CDFABAF" w:rsidR="0040183C" w:rsidRPr="00E75CED" w:rsidRDefault="0040183C" w:rsidP="0040183C">
      <w:r>
        <w:t>The AHG recommend</w:t>
      </w:r>
      <w:r w:rsidR="00F338CE">
        <w:t>ed to r</w:t>
      </w:r>
      <w:r>
        <w:t xml:space="preserve">eview </w:t>
      </w:r>
      <w:r w:rsidR="00F338CE">
        <w:t xml:space="preserve">the related </w:t>
      </w:r>
      <w:r>
        <w:t>input contributions</w:t>
      </w:r>
      <w:r w:rsidR="00F338CE">
        <w:t>.</w:t>
      </w:r>
    </w:p>
    <w:p w14:paraId="197E9117" w14:textId="0C3D97A2" w:rsidR="00E75CED" w:rsidRDefault="009C0634" w:rsidP="00E75CED">
      <w:pPr>
        <w:pStyle w:val="Heading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X. Xiu, Y. Yu]</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31B0D08" w:rsidR="0040183C" w:rsidRDefault="0040183C" w:rsidP="0040183C">
      <w:r>
        <w:t xml:space="preserve">In total there </w:t>
      </w:r>
      <w:r w:rsidR="00F338CE">
        <w:t>we</w:t>
      </w:r>
      <w:r>
        <w:t>re 31 high bit depth related contributions</w:t>
      </w:r>
      <w:r w:rsidR="00F338CE">
        <w:t xml:space="preserve"> noted in the report</w:t>
      </w:r>
      <w:r>
        <w:t xml:space="preserve">, but none </w:t>
      </w:r>
      <w:r w:rsidR="00F338CE">
        <w:t>specifically about</w:t>
      </w:r>
      <w:r>
        <w:t xml:space="preserve"> high frame rate.</w:t>
      </w:r>
    </w:p>
    <w:p w14:paraId="65CEE696" w14:textId="77777777" w:rsidR="0040183C" w:rsidRDefault="0040183C" w:rsidP="0040183C">
      <w:r>
        <w:t>The contributions can be split into CE and CE-related (19 contributions), and others (12 contributions).</w:t>
      </w:r>
    </w:p>
    <w:p w14:paraId="4D70E8A0" w14:textId="14A7D6AF" w:rsidR="0040183C" w:rsidRDefault="0040183C">
      <w:pPr>
        <w:keepNext/>
        <w:numPr>
          <w:ilvl w:val="0"/>
          <w:numId w:val="100"/>
        </w:numPr>
        <w:ind w:left="360"/>
        <w:pPrChange w:id="208" w:author="Gary Sullivan" w:date="2021-08-09T17:13:00Z">
          <w:pPr>
            <w:numPr>
              <w:numId w:val="100"/>
            </w:numPr>
            <w:ind w:left="360" w:hanging="360"/>
          </w:pPr>
        </w:pPrChange>
      </w:pPr>
      <w:r>
        <w:t>CE and CE-related</w:t>
      </w:r>
    </w:p>
    <w:p w14:paraId="7F991DAF" w14:textId="77777777" w:rsidR="0040183C" w:rsidRDefault="0040183C">
      <w:pPr>
        <w:pStyle w:val="ListBullet2"/>
        <w:numPr>
          <w:ilvl w:val="1"/>
          <w:numId w:val="11"/>
        </w:numPr>
        <w:contextualSpacing w:val="0"/>
        <w:pPrChange w:id="209" w:author="Gary Sullivan" w:date="2021-08-09T17:14:00Z">
          <w:pPr>
            <w:numPr>
              <w:ilvl w:val="1"/>
              <w:numId w:val="100"/>
            </w:numPr>
            <w:ind w:left="1440" w:hanging="360"/>
          </w:pPr>
        </w:pPrChange>
      </w:pPr>
      <w:r>
        <w:t xml:space="preserve">JVET-W0022, “CE: Summary Report on Entropy Coding for High Bit Depth and High Bit Rate Coding”, D. Rusanovskyy, K. Naser, M. G. </w:t>
      </w:r>
      <w:proofErr w:type="spellStart"/>
      <w:r>
        <w:t>Sarwer</w:t>
      </w:r>
      <w:proofErr w:type="spellEnd"/>
      <w:r>
        <w:t>, F. Wang</w:t>
      </w:r>
    </w:p>
    <w:p w14:paraId="3014C16E" w14:textId="77777777" w:rsidR="0040183C" w:rsidRDefault="0040183C">
      <w:pPr>
        <w:pStyle w:val="ListBullet2"/>
        <w:numPr>
          <w:ilvl w:val="1"/>
          <w:numId w:val="11"/>
        </w:numPr>
        <w:contextualSpacing w:val="0"/>
        <w:pPrChange w:id="210" w:author="Gary Sullivan" w:date="2021-08-09T17:14:00Z">
          <w:pPr>
            <w:numPr>
              <w:ilvl w:val="1"/>
              <w:numId w:val="100"/>
            </w:numPr>
            <w:ind w:left="1440" w:hanging="360"/>
          </w:pPr>
        </w:pPrChange>
      </w:pPr>
      <w:r>
        <w:lastRenderedPageBreak/>
        <w:t xml:space="preserve">JVET-W0044, “CE3.1: CABAC-bypass alignment for high bit-depth coding”, M. G. </w:t>
      </w:r>
      <w:proofErr w:type="spellStart"/>
      <w:r>
        <w:t>Sarwer</w:t>
      </w:r>
      <w:proofErr w:type="spellEnd"/>
      <w:r>
        <w:t>, J. Chen, Y. Ye, R. -L. Liao (Alibaba)</w:t>
      </w:r>
    </w:p>
    <w:p w14:paraId="274D605F" w14:textId="77777777" w:rsidR="0040183C" w:rsidRDefault="0040183C">
      <w:pPr>
        <w:pStyle w:val="ListBullet2"/>
        <w:numPr>
          <w:ilvl w:val="1"/>
          <w:numId w:val="11"/>
        </w:numPr>
        <w:contextualSpacing w:val="0"/>
        <w:pPrChange w:id="211" w:author="Gary Sullivan" w:date="2021-08-09T17:14:00Z">
          <w:pPr>
            <w:numPr>
              <w:ilvl w:val="1"/>
              <w:numId w:val="100"/>
            </w:numPr>
            <w:ind w:left="1440" w:hanging="360"/>
          </w:pPr>
        </w:pPrChange>
      </w:pPr>
      <w:r>
        <w:t xml:space="preserve">JVET-W0045, “CE-3.2: a high throughput mode for high bit depth and high bit rate extensions”, F. Wang, Z. Xie, Y. Yu, H. Yu, D. Wang (OPPO), M. </w:t>
      </w:r>
      <w:proofErr w:type="spellStart"/>
      <w:r>
        <w:t>Sarwer</w:t>
      </w:r>
      <w:proofErr w:type="spellEnd"/>
      <w:r>
        <w:t>, J. Chen, Y. Ye, R. Liao (Alibaba)</w:t>
      </w:r>
    </w:p>
    <w:p w14:paraId="5E76D3F5" w14:textId="77777777" w:rsidR="0040183C" w:rsidRDefault="0040183C">
      <w:pPr>
        <w:pStyle w:val="ListBullet2"/>
        <w:numPr>
          <w:ilvl w:val="1"/>
          <w:numId w:val="11"/>
        </w:numPr>
        <w:contextualSpacing w:val="0"/>
        <w:pPrChange w:id="212" w:author="Gary Sullivan" w:date="2021-08-09T17:14:00Z">
          <w:pPr>
            <w:numPr>
              <w:ilvl w:val="1"/>
              <w:numId w:val="100"/>
            </w:numPr>
            <w:ind w:left="1440" w:hanging="360"/>
          </w:pPr>
        </w:pPrChange>
      </w:pPr>
      <w:r>
        <w:t>JVET-W0046, “CE-1.1: coding of last significant coefficient position for high bit depth and high bit rate extensions”, F. Wang, L. Xu, Z. Xie, Y. Yu, H. Yu, D. Wang (OPPO)</w:t>
      </w:r>
    </w:p>
    <w:p w14:paraId="0FAE47BB" w14:textId="77777777" w:rsidR="0040183C" w:rsidRDefault="0040183C">
      <w:pPr>
        <w:pStyle w:val="ListBullet2"/>
        <w:numPr>
          <w:ilvl w:val="1"/>
          <w:numId w:val="11"/>
        </w:numPr>
        <w:contextualSpacing w:val="0"/>
        <w:pPrChange w:id="213" w:author="Gary Sullivan" w:date="2021-08-09T17:14:00Z">
          <w:pPr>
            <w:numPr>
              <w:ilvl w:val="1"/>
              <w:numId w:val="100"/>
            </w:numPr>
            <w:ind w:left="1440" w:hanging="360"/>
          </w:pPr>
        </w:pPrChange>
      </w:pPr>
      <w:r>
        <w:t>JVET-W0047, “Crosscheck of JVET-W0044: CE3.1: CABAC-bypass alignment for high bit-depth”, A. Browne (Sony)</w:t>
      </w:r>
    </w:p>
    <w:p w14:paraId="2C028FBA" w14:textId="77777777" w:rsidR="0040183C" w:rsidRDefault="0040183C">
      <w:pPr>
        <w:pStyle w:val="ListBullet2"/>
        <w:numPr>
          <w:ilvl w:val="1"/>
          <w:numId w:val="11"/>
        </w:numPr>
        <w:contextualSpacing w:val="0"/>
        <w:pPrChange w:id="214" w:author="Gary Sullivan" w:date="2021-08-09T17:14:00Z">
          <w:pPr>
            <w:numPr>
              <w:ilvl w:val="1"/>
              <w:numId w:val="100"/>
            </w:numPr>
            <w:ind w:left="1440" w:hanging="360"/>
          </w:pPr>
        </w:pPrChange>
      </w:pPr>
      <w:r>
        <w:t xml:space="preserve">JVET-W0048, “Cross-check on JVET-W0046: Coding of last significant coefficient position for high bit depth and high bit rate”, </w:t>
      </w:r>
      <w:proofErr w:type="spellStart"/>
      <w:proofErr w:type="gramStart"/>
      <w:r>
        <w:t>D.Rusanovskyy</w:t>
      </w:r>
      <w:proofErr w:type="spellEnd"/>
      <w:proofErr w:type="gramEnd"/>
      <w:r>
        <w:t xml:space="preserve"> (Qualcomm)</w:t>
      </w:r>
    </w:p>
    <w:p w14:paraId="79508E49" w14:textId="77777777" w:rsidR="0040183C" w:rsidRDefault="0040183C">
      <w:pPr>
        <w:pStyle w:val="ListBullet2"/>
        <w:numPr>
          <w:ilvl w:val="1"/>
          <w:numId w:val="11"/>
        </w:numPr>
        <w:contextualSpacing w:val="0"/>
        <w:pPrChange w:id="215" w:author="Gary Sullivan" w:date="2021-08-09T17:14:00Z">
          <w:pPr>
            <w:numPr>
              <w:ilvl w:val="1"/>
              <w:numId w:val="100"/>
            </w:numPr>
            <w:ind w:left="1440" w:hanging="360"/>
          </w:pPr>
        </w:pPrChange>
      </w:pPr>
      <w:r>
        <w:t>JVET-W0050, “[CE2.</w:t>
      </w:r>
      <w:proofErr w:type="gramStart"/>
      <w:r>
        <w:t>1][</w:t>
      </w:r>
      <w:proofErr w:type="gramEnd"/>
      <w:r>
        <w:t xml:space="preserve">CE2.2] Content Adaptive Transform Precision”, K. Naser, F. Galpin, T. Poirier, F. Le </w:t>
      </w:r>
      <w:proofErr w:type="spellStart"/>
      <w:r>
        <w:t>Leannec</w:t>
      </w:r>
      <w:proofErr w:type="spellEnd"/>
      <w:r>
        <w:t xml:space="preserve"> (</w:t>
      </w:r>
      <w:proofErr w:type="spellStart"/>
      <w:r>
        <w:t>InterDigital</w:t>
      </w:r>
      <w:proofErr w:type="spellEnd"/>
      <w:r>
        <w:t>)</w:t>
      </w:r>
    </w:p>
    <w:p w14:paraId="226F7DCF" w14:textId="77777777" w:rsidR="0040183C" w:rsidRDefault="0040183C">
      <w:pPr>
        <w:pStyle w:val="ListBullet2"/>
        <w:numPr>
          <w:ilvl w:val="1"/>
          <w:numId w:val="11"/>
        </w:numPr>
        <w:contextualSpacing w:val="0"/>
        <w:pPrChange w:id="216" w:author="Gary Sullivan" w:date="2021-08-09T17:14:00Z">
          <w:pPr>
            <w:numPr>
              <w:ilvl w:val="1"/>
              <w:numId w:val="100"/>
            </w:numPr>
            <w:ind w:left="1440" w:hanging="360"/>
          </w:pPr>
        </w:pPrChange>
      </w:pPr>
      <w:r>
        <w:t xml:space="preserve">JVET-W0051, “CE-related: Additional bypass coding for high throughput CABAC”, M. G. </w:t>
      </w:r>
      <w:proofErr w:type="spellStart"/>
      <w:r>
        <w:t>Sarwer</w:t>
      </w:r>
      <w:proofErr w:type="spellEnd"/>
      <w:r>
        <w:t xml:space="preserve">, J. Chen, Y. Ye, R. -L. Liao </w:t>
      </w:r>
      <w:proofErr w:type="gramStart"/>
      <w:r>
        <w:t>( Alibaba</w:t>
      </w:r>
      <w:proofErr w:type="gramEnd"/>
      <w:r>
        <w:t>)</w:t>
      </w:r>
    </w:p>
    <w:p w14:paraId="2A3A2845" w14:textId="77777777" w:rsidR="0040183C" w:rsidRDefault="0040183C">
      <w:pPr>
        <w:pStyle w:val="ListBullet2"/>
        <w:numPr>
          <w:ilvl w:val="1"/>
          <w:numId w:val="11"/>
        </w:numPr>
        <w:contextualSpacing w:val="0"/>
        <w:pPrChange w:id="217" w:author="Gary Sullivan" w:date="2021-08-09T17:14:00Z">
          <w:pPr>
            <w:numPr>
              <w:ilvl w:val="1"/>
              <w:numId w:val="100"/>
            </w:numPr>
            <w:ind w:left="1440" w:hanging="360"/>
          </w:pPr>
        </w:pPrChange>
      </w:pPr>
      <w:r>
        <w:t>JVET-W0052, “CE-related: CABAC skip mode”, K. Abe, T. Toma, V. Drugeon (Panasonic)</w:t>
      </w:r>
    </w:p>
    <w:p w14:paraId="519D1D15" w14:textId="296A5377" w:rsidR="0040183C" w:rsidRDefault="0040183C">
      <w:pPr>
        <w:pStyle w:val="ListBullet2"/>
        <w:numPr>
          <w:ilvl w:val="1"/>
          <w:numId w:val="11"/>
        </w:numPr>
        <w:contextualSpacing w:val="0"/>
        <w:pPrChange w:id="218" w:author="Gary Sullivan" w:date="2021-08-09T17:14:00Z">
          <w:pPr>
            <w:numPr>
              <w:ilvl w:val="1"/>
              <w:numId w:val="100"/>
            </w:numPr>
            <w:ind w:left="1440" w:hanging="360"/>
          </w:pPr>
        </w:pPrChange>
      </w:pPr>
      <w:r>
        <w:t xml:space="preserve">JVET-W0092, “CE-related: On constraining inverse transform precision for high bit depth and high </w:t>
      </w:r>
      <w:del w:id="219" w:author="Gary Sullivan" w:date="2021-08-09T17:34:00Z">
        <w:r w:rsidDel="00A16ACB">
          <w:delText>bitrate</w:delText>
        </w:r>
      </w:del>
      <w:ins w:id="220" w:author="Gary Sullivan" w:date="2021-08-09T17:34:00Z">
        <w:r w:rsidR="00A16ACB">
          <w:t>bit rate</w:t>
        </w:r>
      </w:ins>
      <w:r>
        <w:t xml:space="preserve"> video coding”, L. Kerofsky, D. Rusanovskyy, M. Karczewicz (Qualcomm)</w:t>
      </w:r>
    </w:p>
    <w:p w14:paraId="13719DD3" w14:textId="77777777" w:rsidR="0040183C" w:rsidRDefault="0040183C">
      <w:pPr>
        <w:pStyle w:val="ListBullet2"/>
        <w:numPr>
          <w:ilvl w:val="1"/>
          <w:numId w:val="11"/>
        </w:numPr>
        <w:contextualSpacing w:val="0"/>
        <w:pPrChange w:id="221" w:author="Gary Sullivan" w:date="2021-08-09T17:14:00Z">
          <w:pPr>
            <w:numPr>
              <w:ilvl w:val="1"/>
              <w:numId w:val="100"/>
            </w:numPr>
            <w:ind w:left="1440" w:hanging="360"/>
          </w:pPr>
        </w:pPrChange>
      </w:pPr>
      <w:r>
        <w:t>JVET-W0094, “Cross-check on JVET-W0050: [CE2.</w:t>
      </w:r>
      <w:proofErr w:type="gramStart"/>
      <w:r>
        <w:t>1][</w:t>
      </w:r>
      <w:proofErr w:type="gramEnd"/>
      <w:r>
        <w:t>CE2.2] Content Adaptive Transform Precision (CE2.2)”, D. Rusanovskyy (Qualcomm)</w:t>
      </w:r>
    </w:p>
    <w:p w14:paraId="08C07069" w14:textId="77777777" w:rsidR="0040183C" w:rsidRDefault="0040183C">
      <w:pPr>
        <w:pStyle w:val="ListBullet2"/>
        <w:numPr>
          <w:ilvl w:val="1"/>
          <w:numId w:val="11"/>
        </w:numPr>
        <w:contextualSpacing w:val="0"/>
        <w:pPrChange w:id="222" w:author="Gary Sullivan" w:date="2021-08-09T17:14:00Z">
          <w:pPr>
            <w:numPr>
              <w:ilvl w:val="1"/>
              <w:numId w:val="100"/>
            </w:numPr>
            <w:ind w:left="1440" w:hanging="360"/>
          </w:pPr>
        </w:pPrChange>
      </w:pPr>
      <w:r>
        <w:t>JVET-W0114, “CE-related: High throughput mode for high bit-depth coding – harmonization of CE-3.2 and CE-1.1”, T. Tsukuba, M. Ikeda, T. Suzuki (Sony)</w:t>
      </w:r>
    </w:p>
    <w:p w14:paraId="59A52DEE" w14:textId="77777777" w:rsidR="0040183C" w:rsidRDefault="0040183C">
      <w:pPr>
        <w:pStyle w:val="ListBullet2"/>
        <w:numPr>
          <w:ilvl w:val="1"/>
          <w:numId w:val="11"/>
        </w:numPr>
        <w:contextualSpacing w:val="0"/>
        <w:pPrChange w:id="223" w:author="Gary Sullivan" w:date="2021-08-09T17:14:00Z">
          <w:pPr>
            <w:numPr>
              <w:ilvl w:val="1"/>
              <w:numId w:val="100"/>
            </w:numPr>
            <w:ind w:left="1440" w:hanging="360"/>
          </w:pPr>
        </w:pPrChange>
      </w:pPr>
      <w:r>
        <w:t>JVET-W0116, “CE-3 related: a different alignment position for high throughput mode”, F. Wang, Z. Xie, Y. Yu, H. Yu, D. Wang (OPPO)</w:t>
      </w:r>
    </w:p>
    <w:p w14:paraId="30DFEFBC" w14:textId="77777777" w:rsidR="0040183C" w:rsidRDefault="0040183C">
      <w:pPr>
        <w:pStyle w:val="ListBullet2"/>
        <w:numPr>
          <w:ilvl w:val="1"/>
          <w:numId w:val="11"/>
        </w:numPr>
        <w:contextualSpacing w:val="0"/>
        <w:pPrChange w:id="224" w:author="Gary Sullivan" w:date="2021-08-09T17:14:00Z">
          <w:pPr>
            <w:numPr>
              <w:ilvl w:val="1"/>
              <w:numId w:val="100"/>
            </w:numPr>
            <w:ind w:left="1440" w:hanging="360"/>
          </w:pPr>
        </w:pPrChange>
      </w:pPr>
      <w:r>
        <w:t>JVET-W0117, “CE-3 related: a slice level high throughput mode”, F. Wang, Z. Xie, Y. Yu, H. Yu, D. Wang (OPPO)</w:t>
      </w:r>
    </w:p>
    <w:p w14:paraId="19FCC4D5" w14:textId="77777777" w:rsidR="0040183C" w:rsidRDefault="0040183C">
      <w:pPr>
        <w:pStyle w:val="ListBullet2"/>
        <w:numPr>
          <w:ilvl w:val="1"/>
          <w:numId w:val="11"/>
        </w:numPr>
        <w:contextualSpacing w:val="0"/>
        <w:pPrChange w:id="225" w:author="Gary Sullivan" w:date="2021-08-09T17:14:00Z">
          <w:pPr>
            <w:numPr>
              <w:ilvl w:val="1"/>
              <w:numId w:val="100"/>
            </w:numPr>
            <w:ind w:left="1440" w:hanging="360"/>
          </w:pPr>
        </w:pPrChange>
      </w:pPr>
      <w:r>
        <w:t>JVET-W0118, “CE-3 related: High throughput 4:4:4 16 intra profile for VVC”, F. Wang, Z. Xie, Y. Yu, H. Yu, D. Wang (OPPO)</w:t>
      </w:r>
    </w:p>
    <w:p w14:paraId="1117E870" w14:textId="77777777" w:rsidR="0040183C" w:rsidRDefault="0040183C">
      <w:pPr>
        <w:pStyle w:val="ListBullet2"/>
        <w:numPr>
          <w:ilvl w:val="1"/>
          <w:numId w:val="11"/>
        </w:numPr>
        <w:contextualSpacing w:val="0"/>
        <w:pPrChange w:id="226" w:author="Gary Sullivan" w:date="2021-08-09T17:14:00Z">
          <w:pPr>
            <w:numPr>
              <w:ilvl w:val="1"/>
              <w:numId w:val="100"/>
            </w:numPr>
            <w:ind w:left="1440" w:hanging="360"/>
          </w:pPr>
        </w:pPrChange>
      </w:pPr>
      <w:r>
        <w:t>JVET-W0135, “Cross-check on JVET-W0118: CE related: High throughput 4:4:4 16 intra profile for VVC”, T. Tsukuba (Sony)</w:t>
      </w:r>
    </w:p>
    <w:p w14:paraId="5D3CC7FC" w14:textId="05E3AE0D" w:rsidR="0040183C" w:rsidRDefault="0040183C">
      <w:pPr>
        <w:pStyle w:val="ListBullet2"/>
        <w:numPr>
          <w:ilvl w:val="1"/>
          <w:numId w:val="11"/>
        </w:numPr>
        <w:contextualSpacing w:val="0"/>
        <w:pPrChange w:id="227" w:author="Gary Sullivan" w:date="2021-08-09T17:14:00Z">
          <w:pPr>
            <w:numPr>
              <w:ilvl w:val="1"/>
              <w:numId w:val="100"/>
            </w:numPr>
            <w:ind w:left="1440" w:hanging="360"/>
          </w:pPr>
        </w:pPrChange>
      </w:pPr>
      <w:r>
        <w:t xml:space="preserve">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pPr>
        <w:pStyle w:val="ListBullet2"/>
        <w:numPr>
          <w:ilvl w:val="1"/>
          <w:numId w:val="11"/>
        </w:numPr>
        <w:contextualSpacing w:val="0"/>
        <w:pPrChange w:id="228" w:author="Gary Sullivan" w:date="2021-08-09T17:14:00Z">
          <w:pPr>
            <w:numPr>
              <w:ilvl w:val="1"/>
              <w:numId w:val="100"/>
            </w:numPr>
            <w:ind w:left="1440" w:hanging="360"/>
          </w:pPr>
        </w:pPrChange>
      </w:pPr>
      <w:r>
        <w:t>JVET-W0139, “Crosscheck of JVET-W0052: CE-related: CABAC skip mode”, T. Zhou, T. Ikai (Sharp)</w:t>
      </w:r>
    </w:p>
    <w:p w14:paraId="706FDAC2" w14:textId="0A98DE3A" w:rsidR="0040183C" w:rsidRDefault="0040183C">
      <w:pPr>
        <w:keepNext/>
        <w:numPr>
          <w:ilvl w:val="0"/>
          <w:numId w:val="100"/>
        </w:numPr>
        <w:ind w:left="360"/>
        <w:pPrChange w:id="229" w:author="Gary Sullivan" w:date="2021-08-09T17:14:00Z">
          <w:pPr>
            <w:numPr>
              <w:numId w:val="100"/>
            </w:numPr>
            <w:ind w:left="360" w:hanging="360"/>
          </w:pPr>
        </w:pPrChange>
      </w:pPr>
      <w:r>
        <w:t>Other contributions</w:t>
      </w:r>
    </w:p>
    <w:p w14:paraId="0E2842CF" w14:textId="2591FEB6" w:rsidR="0040183C" w:rsidRDefault="0040183C">
      <w:pPr>
        <w:pStyle w:val="ListBullet2"/>
        <w:numPr>
          <w:ilvl w:val="1"/>
          <w:numId w:val="11"/>
        </w:numPr>
        <w:contextualSpacing w:val="0"/>
        <w:pPrChange w:id="230" w:author="Gary Sullivan" w:date="2021-08-09T17:14:00Z">
          <w:pPr>
            <w:numPr>
              <w:ilvl w:val="1"/>
              <w:numId w:val="100"/>
            </w:numPr>
            <w:ind w:left="1440" w:hanging="360"/>
          </w:pPr>
        </w:pPrChange>
      </w:pPr>
      <w:r>
        <w:t xml:space="preserve">JVET-W0055, “AHG8: </w:t>
      </w:r>
      <w:r w:rsidR="008F25B5">
        <w:t>Signalling</w:t>
      </w:r>
      <w:r>
        <w:t xml:space="preserve"> TSRC rice parameter in slice header extension”, T. Tsukuba, M. Ikeda, T. Suzuki (Sony)</w:t>
      </w:r>
    </w:p>
    <w:p w14:paraId="3997BC44" w14:textId="77777777" w:rsidR="0040183C" w:rsidRDefault="0040183C">
      <w:pPr>
        <w:pStyle w:val="ListBullet2"/>
        <w:numPr>
          <w:ilvl w:val="1"/>
          <w:numId w:val="11"/>
        </w:numPr>
        <w:contextualSpacing w:val="0"/>
        <w:pPrChange w:id="231" w:author="Gary Sullivan" w:date="2021-08-09T17:14:00Z">
          <w:pPr>
            <w:numPr>
              <w:ilvl w:val="1"/>
              <w:numId w:val="100"/>
            </w:numPr>
            <w:ind w:left="1440" w:hanging="360"/>
          </w:pPr>
        </w:pPrChange>
      </w:pPr>
      <w:r>
        <w:t>JVET-W0060, “AHG8: A constraint of max CTU size and tile on WPP for high bit rate coding”, K. Kondo, M. Ikeda (Sony)</w:t>
      </w:r>
    </w:p>
    <w:p w14:paraId="0D1E57F8" w14:textId="77777777" w:rsidR="0040183C" w:rsidRDefault="0040183C">
      <w:pPr>
        <w:pStyle w:val="ListBullet2"/>
        <w:numPr>
          <w:ilvl w:val="1"/>
          <w:numId w:val="11"/>
        </w:numPr>
        <w:contextualSpacing w:val="0"/>
        <w:pPrChange w:id="232" w:author="Gary Sullivan" w:date="2021-08-09T17:14:00Z">
          <w:pPr>
            <w:numPr>
              <w:ilvl w:val="1"/>
              <w:numId w:val="100"/>
            </w:numPr>
            <w:ind w:left="1440" w:hanging="360"/>
          </w:pPr>
        </w:pPrChange>
      </w:pPr>
      <w:r>
        <w:t>JVET-W0064, “AHG8: Constraints on transforms and high precision operation”, T. Ikai, T. Zhou, T. Hashimoto (Sharp)</w:t>
      </w:r>
    </w:p>
    <w:p w14:paraId="602181B6" w14:textId="77777777" w:rsidR="0040183C" w:rsidRDefault="0040183C">
      <w:pPr>
        <w:pStyle w:val="ListBullet2"/>
        <w:numPr>
          <w:ilvl w:val="1"/>
          <w:numId w:val="11"/>
        </w:numPr>
        <w:contextualSpacing w:val="0"/>
        <w:pPrChange w:id="233" w:author="Gary Sullivan" w:date="2021-08-09T17:14:00Z">
          <w:pPr>
            <w:numPr>
              <w:ilvl w:val="1"/>
              <w:numId w:val="100"/>
            </w:numPr>
            <w:ind w:left="1440" w:hanging="360"/>
          </w:pPr>
        </w:pPrChange>
      </w:pPr>
      <w:r>
        <w:t xml:space="preserve">JVET-W0070, “[AHG8] SPS Cleanup for VVC operation range extension”, K. Naser, F. Galpin, T. Poirier, F. Le </w:t>
      </w:r>
      <w:proofErr w:type="spellStart"/>
      <w:r>
        <w:t>Leannec</w:t>
      </w:r>
      <w:proofErr w:type="spellEnd"/>
      <w:r>
        <w:t xml:space="preserve"> (</w:t>
      </w:r>
      <w:proofErr w:type="spellStart"/>
      <w:r>
        <w:t>InterDigital</w:t>
      </w:r>
      <w:proofErr w:type="spellEnd"/>
      <w:r>
        <w:t>)</w:t>
      </w:r>
    </w:p>
    <w:p w14:paraId="0079FAF0" w14:textId="77777777" w:rsidR="0040183C" w:rsidRDefault="0040183C">
      <w:pPr>
        <w:pStyle w:val="ListBullet2"/>
        <w:numPr>
          <w:ilvl w:val="1"/>
          <w:numId w:val="11"/>
        </w:numPr>
        <w:contextualSpacing w:val="0"/>
        <w:pPrChange w:id="234" w:author="Gary Sullivan" w:date="2021-08-09T17:14:00Z">
          <w:pPr>
            <w:numPr>
              <w:ilvl w:val="1"/>
              <w:numId w:val="100"/>
            </w:numPr>
            <w:ind w:left="1440" w:hanging="360"/>
          </w:pPr>
        </w:pPrChange>
      </w:pPr>
      <w:r>
        <w:lastRenderedPageBreak/>
        <w:t xml:space="preserve">JVET-W0091, “AHG8: On constraining of bit depth of ALF classifier and CCLM derivation for coding of high bit-depth video data”, </w:t>
      </w:r>
      <w:proofErr w:type="spellStart"/>
      <w:proofErr w:type="gramStart"/>
      <w:r>
        <w:t>D.Rusanovskyy</w:t>
      </w:r>
      <w:proofErr w:type="spellEnd"/>
      <w:proofErr w:type="gramEnd"/>
      <w:r>
        <w:t>, M. Karczewicz (Qualcomm)</w:t>
      </w:r>
    </w:p>
    <w:p w14:paraId="629C782A" w14:textId="77777777" w:rsidR="0040183C" w:rsidRDefault="0040183C">
      <w:pPr>
        <w:pStyle w:val="ListBullet2"/>
        <w:numPr>
          <w:ilvl w:val="1"/>
          <w:numId w:val="11"/>
        </w:numPr>
        <w:contextualSpacing w:val="0"/>
        <w:pPrChange w:id="235" w:author="Gary Sullivan" w:date="2021-08-09T17:14:00Z">
          <w:pPr>
            <w:numPr>
              <w:ilvl w:val="1"/>
              <w:numId w:val="100"/>
            </w:numPr>
            <w:ind w:left="1440" w:hanging="360"/>
          </w:pPr>
        </w:pPrChange>
      </w:pPr>
      <w:r>
        <w:t>JVET-W0093, “AHG8: On significance, GT1, and GT2 flag coding for high bit depths”, A. Browne, S. Keating, K. Sharman (Sony)</w:t>
      </w:r>
    </w:p>
    <w:p w14:paraId="27BADF31" w14:textId="77777777" w:rsidR="0040183C" w:rsidRDefault="0040183C">
      <w:pPr>
        <w:pStyle w:val="ListBullet2"/>
        <w:numPr>
          <w:ilvl w:val="1"/>
          <w:numId w:val="11"/>
        </w:numPr>
        <w:contextualSpacing w:val="0"/>
        <w:pPrChange w:id="236" w:author="Gary Sullivan" w:date="2021-08-09T17:14:00Z">
          <w:pPr>
            <w:numPr>
              <w:ilvl w:val="1"/>
              <w:numId w:val="100"/>
            </w:numPr>
            <w:ind w:left="1440" w:hanging="360"/>
          </w:pPr>
        </w:pPrChange>
      </w:pPr>
      <w:r>
        <w:t>JVET-W0109, “AHG8: Removal of a prevention mechanism of extended precision for low bit-depth”, T. Tsukuba, M. Ikeda, T. Suzuki (Sony)</w:t>
      </w:r>
    </w:p>
    <w:p w14:paraId="47112A60" w14:textId="77777777" w:rsidR="0040183C" w:rsidRDefault="0040183C">
      <w:pPr>
        <w:pStyle w:val="ListBullet2"/>
        <w:numPr>
          <w:ilvl w:val="1"/>
          <w:numId w:val="11"/>
        </w:numPr>
        <w:contextualSpacing w:val="0"/>
        <w:pPrChange w:id="237" w:author="Gary Sullivan" w:date="2021-08-09T17:14:00Z">
          <w:pPr>
            <w:numPr>
              <w:ilvl w:val="1"/>
              <w:numId w:val="100"/>
            </w:numPr>
            <w:ind w:left="1440" w:hanging="360"/>
          </w:pPr>
        </w:pPrChange>
      </w:pPr>
      <w:r>
        <w:t>JVET-W0115, “AHG8: A study on Bin-to-Bit ratio of VTM-13.0 for high bit depth coding”, T. Tsukuba, M. Ikeda, T. Suzuki (Sony)</w:t>
      </w:r>
    </w:p>
    <w:p w14:paraId="78937AF7" w14:textId="77777777" w:rsidR="0040183C" w:rsidRDefault="0040183C">
      <w:pPr>
        <w:pStyle w:val="ListBullet2"/>
        <w:numPr>
          <w:ilvl w:val="1"/>
          <w:numId w:val="11"/>
        </w:numPr>
        <w:contextualSpacing w:val="0"/>
        <w:pPrChange w:id="238" w:author="Gary Sullivan" w:date="2021-08-09T17:14:00Z">
          <w:pPr>
            <w:numPr>
              <w:ilvl w:val="1"/>
              <w:numId w:val="100"/>
            </w:numPr>
            <w:ind w:left="1440" w:hanging="360"/>
          </w:pPr>
        </w:pPrChange>
      </w:pPr>
      <w:r>
        <w:t xml:space="preserve">JVET-W0121, “AHG8: On signalling of </w:t>
      </w:r>
      <w:proofErr w:type="spellStart"/>
      <w:r>
        <w:t>sps_ts_residual_coding_rice_present_in_sh_flag</w:t>
      </w:r>
      <w:proofErr w:type="spellEnd"/>
      <w:r>
        <w:t xml:space="preserve">”, H.-J. </w:t>
      </w:r>
      <w:proofErr w:type="spellStart"/>
      <w:r>
        <w:t>Jhu</w:t>
      </w:r>
      <w:proofErr w:type="spellEnd"/>
      <w:r>
        <w:t>, X. Xiu, Y.-W. Chen, W. Chen, C.-W. Kuo, X. Wang (Kwai)</w:t>
      </w:r>
    </w:p>
    <w:p w14:paraId="4CE14A9E" w14:textId="77777777" w:rsidR="0040183C" w:rsidRDefault="0040183C">
      <w:pPr>
        <w:pStyle w:val="ListBullet2"/>
        <w:numPr>
          <w:ilvl w:val="1"/>
          <w:numId w:val="11"/>
        </w:numPr>
        <w:contextualSpacing w:val="0"/>
        <w:pPrChange w:id="239" w:author="Gary Sullivan" w:date="2021-08-09T17:14:00Z">
          <w:pPr>
            <w:numPr>
              <w:ilvl w:val="1"/>
              <w:numId w:val="100"/>
            </w:numPr>
            <w:ind w:left="1440" w:hanging="360"/>
          </w:pPr>
        </w:pPrChange>
      </w:pPr>
      <w:r>
        <w:t>JVET-W0136, “Suggested initial profile text for VVC operation range extension”, T. Ikai (Sharp)</w:t>
      </w:r>
    </w:p>
    <w:p w14:paraId="79F87705" w14:textId="77777777" w:rsidR="0040183C" w:rsidRDefault="0040183C">
      <w:pPr>
        <w:pStyle w:val="ListBullet2"/>
        <w:numPr>
          <w:ilvl w:val="1"/>
          <w:numId w:val="11"/>
        </w:numPr>
        <w:contextualSpacing w:val="0"/>
        <w:pPrChange w:id="240" w:author="Gary Sullivan" w:date="2021-08-09T17:14:00Z">
          <w:pPr>
            <w:numPr>
              <w:ilvl w:val="1"/>
              <w:numId w:val="100"/>
            </w:numPr>
            <w:ind w:left="1440" w:hanging="360"/>
          </w:pPr>
        </w:pPrChange>
      </w:pPr>
      <w:r>
        <w:t>JVET-W0140, “Crosscheck of JVET-W0060: AHG8: A constraint of max CTU size and tile on WPP for high bit rate coding”, T. Zhou, T. Ikai (Sharp)</w:t>
      </w:r>
    </w:p>
    <w:p w14:paraId="4BFB0309" w14:textId="77777777" w:rsidR="0040183C" w:rsidRDefault="0040183C">
      <w:pPr>
        <w:pStyle w:val="ListBullet2"/>
        <w:numPr>
          <w:ilvl w:val="1"/>
          <w:numId w:val="11"/>
        </w:numPr>
        <w:contextualSpacing w:val="0"/>
        <w:pPrChange w:id="241" w:author="Gary Sullivan" w:date="2021-08-09T17:14:00Z">
          <w:pPr>
            <w:numPr>
              <w:ilvl w:val="1"/>
              <w:numId w:val="100"/>
            </w:numPr>
            <w:ind w:left="1440" w:hanging="360"/>
          </w:pPr>
        </w:pPrChange>
      </w:pPr>
      <w:r>
        <w:t>JVET-W0141, “Crosscheck of JVET-W0064 (AHG8: Constraints on transforms and high precision operation)”, K. Kondo (Sony)</w:t>
      </w:r>
    </w:p>
    <w:p w14:paraId="426556D8" w14:textId="3246D612" w:rsidR="0040183C" w:rsidRDefault="0040183C" w:rsidP="0040183C">
      <w:r>
        <w:t xml:space="preserve">The benchmarks for </w:t>
      </w:r>
      <w:r w:rsidR="00F338CE">
        <w:t>the following test results</w:t>
      </w:r>
      <w:r>
        <w:t xml:space="preserve">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44C16453" w14:textId="628F505F" w:rsidR="0040183C" w:rsidRPr="00CB5EC7" w:rsidRDefault="0040183C">
      <w:pPr>
        <w:keepNext/>
        <w:rPr>
          <w:i/>
          <w:iCs/>
        </w:rPr>
        <w:pPrChange w:id="242" w:author="Gary Sullivan" w:date="2021-08-09T17:14:00Z">
          <w:pPr/>
        </w:pPrChange>
      </w:pPr>
      <w:r w:rsidRPr="00CB5EC7">
        <w:rPr>
          <w:i/>
          <w:iCs/>
        </w:rPr>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2F0B3291" w:rsidR="00E75CED" w:rsidRPr="00CB5EC7" w:rsidRDefault="0040183C" w:rsidP="00E75CED">
      <w:pPr>
        <w:rPr>
          <w:b/>
          <w:bCs/>
        </w:rPr>
      </w:pPr>
      <w:r w:rsidRPr="00CB5EC7">
        <w:rPr>
          <w:b/>
          <w:bCs/>
        </w:rPr>
        <w:t>Low QP range</w:t>
      </w:r>
    </w:p>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40183C" w:rsidRPr="0040183C" w14:paraId="2A9CDC2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D654CE">
            <w:pPr>
              <w:keepNext/>
              <w:spacing w:before="0"/>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36FB6545"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6568DED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033AE83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05EBE36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457F69D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440D41C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4BA06B0B" w:rsidR="0040183C" w:rsidRPr="0040183C" w:rsidRDefault="0040183C" w:rsidP="00D654CE">
            <w:pPr>
              <w:keepNext/>
              <w:spacing w:before="0"/>
              <w:jc w:val="center"/>
              <w:rPr>
                <w:lang w:val="en-GB"/>
              </w:rPr>
            </w:pPr>
          </w:p>
        </w:tc>
      </w:tr>
      <w:tr w:rsidR="0040183C" w:rsidRPr="0040183C" w14:paraId="45F13B37"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64376E5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3441BFE" w14:textId="3D910EA5"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00EBA045"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1A9D6EE" w14:textId="6A701FC0"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BA73509" w14:textId="6A7EFACA"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AA8C89" w14:textId="24680E3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1DE3DB0" w14:textId="46F65754" w:rsidR="0040183C" w:rsidRPr="0040183C" w:rsidRDefault="0040183C" w:rsidP="00D654CE">
            <w:pPr>
              <w:keepNext/>
              <w:spacing w:before="0"/>
              <w:jc w:val="center"/>
              <w:rPr>
                <w:b/>
                <w:bCs/>
                <w:lang w:val="en-GB"/>
              </w:rPr>
            </w:pPr>
          </w:p>
        </w:tc>
      </w:tr>
      <w:tr w:rsidR="0040183C" w:rsidRPr="0040183C" w14:paraId="720FB425"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6F31BA2"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D654CE">
            <w:pPr>
              <w:keepNext/>
              <w:spacing w:before="0"/>
              <w:jc w:val="cente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D654CE">
            <w:pPr>
              <w:keepNext/>
              <w:spacing w:before="0"/>
              <w:jc w:val="cente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D654CE">
            <w:pPr>
              <w:keepNext/>
              <w:spacing w:before="0"/>
              <w:jc w:val="cente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D654CE">
            <w:pPr>
              <w:keepNext/>
              <w:spacing w:before="0"/>
              <w:jc w:val="cente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D654CE">
            <w:pPr>
              <w:keepNext/>
              <w:spacing w:before="0"/>
              <w:jc w:val="cente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D654CE">
            <w:pPr>
              <w:keepNext/>
              <w:spacing w:before="0"/>
              <w:jc w:val="cente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D654CE">
            <w:pPr>
              <w:keepNext/>
              <w:spacing w:before="0"/>
              <w:jc w:val="center"/>
              <w:rPr>
                <w:lang w:val="en-GB"/>
              </w:rPr>
            </w:pPr>
            <w:r w:rsidRPr="0040183C">
              <w:rPr>
                <w:lang w:val="en-GB"/>
              </w:rPr>
              <w:t>97%</w:t>
            </w:r>
          </w:p>
        </w:tc>
      </w:tr>
      <w:tr w:rsidR="0040183C" w:rsidRPr="0040183C" w14:paraId="54335E4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D654CE">
            <w:pPr>
              <w:keepNext/>
              <w:spacing w:before="0"/>
              <w:jc w:val="cente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D654CE">
            <w:pPr>
              <w:keepNext/>
              <w:spacing w:before="0"/>
              <w:jc w:val="cente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D654CE">
            <w:pPr>
              <w:keepNext/>
              <w:spacing w:before="0"/>
              <w:jc w:val="cente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D654CE">
            <w:pPr>
              <w:keepNext/>
              <w:spacing w:before="0"/>
              <w:jc w:val="center"/>
              <w:rPr>
                <w:lang w:val="en-GB"/>
              </w:rPr>
            </w:pPr>
            <w:r w:rsidRPr="0040183C">
              <w:rPr>
                <w:lang w:val="en-GB"/>
              </w:rPr>
              <w:t>98%</w:t>
            </w:r>
          </w:p>
        </w:tc>
      </w:tr>
      <w:tr w:rsidR="0040183C" w:rsidRPr="0040183C" w14:paraId="2B243BF4"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D654CE">
            <w:pPr>
              <w:spacing w:before="0"/>
              <w:jc w:val="cente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D654CE">
            <w:pPr>
              <w:spacing w:before="0"/>
              <w:jc w:val="cente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D654CE">
            <w:pPr>
              <w:spacing w:before="0"/>
              <w:jc w:val="cente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D654CE">
            <w:pPr>
              <w:spacing w:before="0"/>
              <w:jc w:val="center"/>
              <w:rPr>
                <w:lang w:val="en-GB"/>
              </w:rPr>
            </w:pPr>
            <w:r w:rsidRPr="0040183C">
              <w:rPr>
                <w:lang w:val="en-GB"/>
              </w:rPr>
              <w:t>97%</w:t>
            </w:r>
          </w:p>
        </w:tc>
      </w:tr>
      <w:tr w:rsidR="0040183C" w:rsidRPr="0040183C" w14:paraId="12963B91" w14:textId="77777777" w:rsidTr="00D654CE">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D654CE">
            <w:pPr>
              <w:spacing w:before="0"/>
              <w:jc w:val="center"/>
              <w:rPr>
                <w:lang w:val="en-GB"/>
              </w:rPr>
            </w:pPr>
          </w:p>
        </w:tc>
      </w:tr>
      <w:tr w:rsidR="0040183C" w:rsidRPr="0040183C" w14:paraId="00DCC19F"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3811B5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3B01B82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4C03C11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471427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6B39CC7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2366478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25D2CC67" w:rsidR="0040183C" w:rsidRPr="0040183C" w:rsidRDefault="0040183C" w:rsidP="00D654CE">
            <w:pPr>
              <w:keepNext/>
              <w:spacing w:before="0"/>
              <w:jc w:val="center"/>
              <w:rPr>
                <w:lang w:val="en-GB"/>
              </w:rPr>
            </w:pPr>
          </w:p>
        </w:tc>
      </w:tr>
      <w:tr w:rsidR="0040183C" w:rsidRPr="0040183C" w14:paraId="5BD8DD6B"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22F8546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E236ED9" w14:textId="2BCAA3C0"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17F8B64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25B5433" w14:textId="3B76484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4BA3039" w14:textId="43BF3D8F"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5D8D2BF" w14:textId="1AA95D2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19D3A2" w14:textId="6E67A8EF" w:rsidR="0040183C" w:rsidRPr="0040183C" w:rsidRDefault="0040183C" w:rsidP="00D654CE">
            <w:pPr>
              <w:keepNext/>
              <w:spacing w:before="0"/>
              <w:jc w:val="center"/>
              <w:rPr>
                <w:b/>
                <w:bCs/>
                <w:lang w:val="en-GB"/>
              </w:rPr>
            </w:pPr>
          </w:p>
        </w:tc>
      </w:tr>
      <w:tr w:rsidR="0040183C" w:rsidRPr="0040183C" w14:paraId="2AE9E880"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D3FFC4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D654CE">
            <w:pPr>
              <w:keepNext/>
              <w:spacing w:before="0"/>
              <w:jc w:val="cente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D654CE">
            <w:pPr>
              <w:keepNext/>
              <w:spacing w:before="0"/>
              <w:jc w:val="cente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D654CE">
            <w:pPr>
              <w:keepNext/>
              <w:spacing w:before="0"/>
              <w:jc w:val="center"/>
              <w:rPr>
                <w:lang w:val="en-GB"/>
              </w:rPr>
            </w:pPr>
            <w:r w:rsidRPr="0040183C">
              <w:rPr>
                <w:lang w:val="en-GB"/>
              </w:rPr>
              <w:t>102%</w:t>
            </w:r>
          </w:p>
        </w:tc>
      </w:tr>
      <w:tr w:rsidR="0040183C" w:rsidRPr="0040183C" w14:paraId="18F88F4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D654CE">
            <w:pPr>
              <w:keepNext/>
              <w:spacing w:before="0"/>
              <w:jc w:val="cente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D654CE">
            <w:pPr>
              <w:keepNext/>
              <w:spacing w:before="0"/>
              <w:jc w:val="cente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D654CE">
            <w:pPr>
              <w:keepNext/>
              <w:spacing w:before="0"/>
              <w:jc w:val="center"/>
              <w:rPr>
                <w:lang w:val="en-GB"/>
              </w:rPr>
            </w:pPr>
            <w:r w:rsidRPr="0040183C">
              <w:rPr>
                <w:lang w:val="en-GB"/>
              </w:rPr>
              <w:t>101%</w:t>
            </w:r>
          </w:p>
        </w:tc>
      </w:tr>
      <w:tr w:rsidR="0040183C" w:rsidRPr="0040183C" w14:paraId="1424FB2A"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D654CE">
            <w:pPr>
              <w:spacing w:before="0"/>
              <w:jc w:val="cente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D654CE">
            <w:pPr>
              <w:spacing w:before="0"/>
              <w:jc w:val="cente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D654CE">
            <w:pPr>
              <w:spacing w:before="0"/>
              <w:jc w:val="cente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D654CE">
            <w:pPr>
              <w:spacing w:before="0"/>
              <w:jc w:val="cente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D654CE">
            <w:pPr>
              <w:spacing w:before="0"/>
              <w:jc w:val="cente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D654CE">
            <w:pPr>
              <w:spacing w:before="0"/>
              <w:jc w:val="center"/>
              <w:rPr>
                <w:lang w:val="en-GB"/>
              </w:rPr>
            </w:pPr>
            <w:r w:rsidRPr="0040183C">
              <w:rPr>
                <w:lang w:val="en-GB"/>
              </w:rPr>
              <w:t>101%</w:t>
            </w:r>
          </w:p>
        </w:tc>
      </w:tr>
      <w:tr w:rsidR="0040183C" w:rsidRPr="0040183C" w14:paraId="0E89B2DF" w14:textId="77777777" w:rsidTr="00D654CE">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D654CE">
            <w:pPr>
              <w:spacing w:before="0"/>
              <w:jc w:val="center"/>
              <w:rPr>
                <w:lang w:val="en-GB"/>
              </w:rPr>
            </w:pPr>
          </w:p>
        </w:tc>
      </w:tr>
      <w:tr w:rsidR="0040183C" w:rsidRPr="0040183C" w14:paraId="2032AE91"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19C8DE2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49FE2A7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36B11EC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43F7A8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0F04D3B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473AA17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2F523757" w:rsidR="0040183C" w:rsidRPr="0040183C" w:rsidRDefault="0040183C" w:rsidP="00D654CE">
            <w:pPr>
              <w:keepNext/>
              <w:spacing w:before="0"/>
              <w:jc w:val="center"/>
              <w:rPr>
                <w:lang w:val="en-GB"/>
              </w:rPr>
            </w:pPr>
          </w:p>
        </w:tc>
      </w:tr>
      <w:tr w:rsidR="0040183C" w:rsidRPr="0040183C" w14:paraId="437450E4"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0021D2E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3F80048" w14:textId="2CA4E101"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4C58AB3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6E38B07" w14:textId="00AD72FE"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2593401" w14:textId="1921201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CE781" w14:textId="26D9C7F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CB9EADF" w14:textId="0BD8FC07" w:rsidR="0040183C" w:rsidRPr="0040183C" w:rsidRDefault="0040183C" w:rsidP="00D654CE">
            <w:pPr>
              <w:keepNext/>
              <w:spacing w:before="0"/>
              <w:jc w:val="center"/>
              <w:rPr>
                <w:b/>
                <w:bCs/>
                <w:lang w:val="en-GB"/>
              </w:rPr>
            </w:pPr>
          </w:p>
        </w:tc>
      </w:tr>
      <w:tr w:rsidR="0040183C" w:rsidRPr="0040183C" w14:paraId="49123F41"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8003E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D654CE">
            <w:pPr>
              <w:keepNext/>
              <w:spacing w:before="0"/>
              <w:jc w:val="cente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D654CE">
            <w:pPr>
              <w:keepNext/>
              <w:spacing w:before="0"/>
              <w:jc w:val="cente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D654CE">
            <w:pPr>
              <w:keepNext/>
              <w:spacing w:before="0"/>
              <w:jc w:val="cente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D654CE">
            <w:pPr>
              <w:keepNext/>
              <w:spacing w:before="0"/>
              <w:jc w:val="center"/>
              <w:rPr>
                <w:lang w:val="en-GB"/>
              </w:rPr>
            </w:pPr>
            <w:r w:rsidRPr="0040183C">
              <w:rPr>
                <w:lang w:val="en-GB"/>
              </w:rPr>
              <w:t>100%</w:t>
            </w:r>
          </w:p>
        </w:tc>
      </w:tr>
      <w:tr w:rsidR="0040183C" w:rsidRPr="0040183C" w14:paraId="42B0088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D654CE">
            <w:pPr>
              <w:keepNext/>
              <w:spacing w:before="0"/>
              <w:jc w:val="cente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D654CE">
            <w:pPr>
              <w:keepNext/>
              <w:spacing w:before="0"/>
              <w:jc w:val="cente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D654CE">
            <w:pPr>
              <w:keepNext/>
              <w:spacing w:before="0"/>
              <w:jc w:val="cente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D654CE">
            <w:pPr>
              <w:keepNext/>
              <w:spacing w:before="0"/>
              <w:jc w:val="center"/>
              <w:rPr>
                <w:lang w:val="en-GB"/>
              </w:rPr>
            </w:pPr>
            <w:r w:rsidRPr="0040183C">
              <w:rPr>
                <w:lang w:val="en-GB"/>
              </w:rPr>
              <w:t>100%</w:t>
            </w:r>
          </w:p>
        </w:tc>
      </w:tr>
      <w:tr w:rsidR="0040183C" w:rsidRPr="0040183C" w14:paraId="4564124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D654CE">
            <w:pPr>
              <w:keepNext/>
              <w:spacing w:before="0"/>
              <w:jc w:val="cente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D654CE">
            <w:pPr>
              <w:keepNext/>
              <w:spacing w:before="0"/>
              <w:jc w:val="cente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D654CE">
            <w:pPr>
              <w:keepNext/>
              <w:spacing w:before="0"/>
              <w:jc w:val="center"/>
              <w:rPr>
                <w:lang w:val="en-GB"/>
              </w:rPr>
            </w:pPr>
            <w:r w:rsidRPr="0040183C">
              <w:rPr>
                <w:lang w:val="en-GB"/>
              </w:rPr>
              <w:t>100%</w:t>
            </w:r>
          </w:p>
        </w:tc>
      </w:tr>
      <w:tr w:rsidR="0040183C" w:rsidRPr="0040183C" w14:paraId="2966614B" w14:textId="77777777" w:rsidTr="00D654CE">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D654CE">
            <w:pPr>
              <w:keepNext/>
              <w:spacing w:before="0"/>
              <w:jc w:val="center"/>
              <w:rPr>
                <w:lang w:val="en-GB"/>
              </w:rPr>
            </w:pPr>
          </w:p>
        </w:tc>
      </w:tr>
      <w:tr w:rsidR="0040183C" w:rsidRPr="0040183C" w14:paraId="301BD71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D654CE">
            <w:pPr>
              <w:spacing w:before="0"/>
              <w:jc w:val="cente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D654CE">
            <w:pPr>
              <w:spacing w:before="0"/>
              <w:jc w:val="cente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D654CE">
            <w:pPr>
              <w:spacing w:before="0"/>
              <w:jc w:val="cente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D654CE">
            <w:pPr>
              <w:spacing w:before="0"/>
              <w:jc w:val="cente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D654CE">
            <w:pPr>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D654CE">
            <w:pPr>
              <w:spacing w:before="0"/>
              <w:jc w:val="center"/>
              <w:rPr>
                <w:lang w:val="en-GB"/>
              </w:rPr>
            </w:pPr>
            <w:r w:rsidRPr="0040183C">
              <w:rPr>
                <w:lang w:val="en-GB"/>
              </w:rPr>
              <w:t>100%</w:t>
            </w:r>
          </w:p>
        </w:tc>
      </w:tr>
    </w:tbl>
    <w:p w14:paraId="37170AA9" w14:textId="77777777" w:rsidR="0040183C" w:rsidRPr="0040183C" w:rsidRDefault="0040183C" w:rsidP="0040183C"/>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34E0397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190932D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10F04D2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6DCDA6D7" w:rsidR="0040183C" w:rsidRPr="0040183C" w:rsidRDefault="0040183C" w:rsidP="00D654CE">
            <w:pPr>
              <w:keepNext/>
              <w:spacing w:before="0"/>
              <w:jc w:val="center"/>
              <w:rPr>
                <w:lang w:val="en-GB"/>
              </w:rPr>
            </w:pPr>
          </w:p>
        </w:tc>
      </w:tr>
      <w:tr w:rsidR="0040183C" w:rsidRPr="0040183C" w14:paraId="5273CC5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05866AB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AB1C3" w14:textId="10B9860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3857FC02"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8F963BB" w14:textId="226BB26B" w:rsidR="0040183C" w:rsidRPr="0040183C" w:rsidRDefault="0040183C" w:rsidP="00D654CE">
            <w:pPr>
              <w:keepNext/>
              <w:spacing w:before="0"/>
              <w:jc w:val="center"/>
              <w:rPr>
                <w:b/>
                <w:bCs/>
                <w:lang w:val="en-GB"/>
              </w:rPr>
            </w:pPr>
          </w:p>
        </w:tc>
      </w:tr>
      <w:tr w:rsidR="0040183C" w:rsidRPr="0040183C" w14:paraId="3435015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3B34A08"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D654CE">
            <w:pPr>
              <w:keepNext/>
              <w:spacing w:before="0"/>
              <w:jc w:val="cente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D654CE">
            <w:pPr>
              <w:keepNext/>
              <w:spacing w:before="0"/>
              <w:jc w:val="cente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D654CE">
            <w:pPr>
              <w:keepNext/>
              <w:spacing w:before="0"/>
              <w:jc w:val="cente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D654CE">
            <w:pPr>
              <w:keepNext/>
              <w:spacing w:before="0"/>
              <w:jc w:val="center"/>
              <w:rPr>
                <w:lang w:val="en-GB"/>
              </w:rPr>
            </w:pPr>
            <w:r w:rsidRPr="0040183C">
              <w:rPr>
                <w:lang w:val="en-GB"/>
              </w:rPr>
              <w:t>97%</w:t>
            </w:r>
          </w:p>
        </w:tc>
      </w:tr>
      <w:tr w:rsidR="0040183C" w:rsidRPr="0040183C" w14:paraId="7B9B163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D654CE">
            <w:pPr>
              <w:keepNext/>
              <w:spacing w:before="0"/>
              <w:jc w:val="cente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D654CE">
            <w:pPr>
              <w:keepNext/>
              <w:spacing w:before="0"/>
              <w:jc w:val="cente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D654CE">
            <w:pPr>
              <w:keepNext/>
              <w:spacing w:before="0"/>
              <w:jc w:val="cente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D654CE">
            <w:pPr>
              <w:keepNext/>
              <w:spacing w:before="0"/>
              <w:jc w:val="center"/>
              <w:rPr>
                <w:lang w:val="en-GB"/>
              </w:rPr>
            </w:pPr>
            <w:r w:rsidRPr="0040183C">
              <w:rPr>
                <w:lang w:val="en-GB"/>
              </w:rPr>
              <w:t>98%</w:t>
            </w:r>
          </w:p>
        </w:tc>
      </w:tr>
      <w:tr w:rsidR="0040183C" w:rsidRPr="0040183C" w14:paraId="3C23C25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D654CE">
            <w:pPr>
              <w:spacing w:before="0"/>
              <w:jc w:val="cente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D654CE">
            <w:pPr>
              <w:spacing w:before="0"/>
              <w:jc w:val="cente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D654CE">
            <w:pPr>
              <w:spacing w:before="0"/>
              <w:jc w:val="cente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D654CE">
            <w:pPr>
              <w:spacing w:before="0"/>
              <w:jc w:val="center"/>
              <w:rPr>
                <w:lang w:val="en-GB"/>
              </w:rPr>
            </w:pPr>
            <w:r w:rsidRPr="0040183C">
              <w:rPr>
                <w:lang w:val="en-GB"/>
              </w:rPr>
              <w:t>98%</w:t>
            </w:r>
          </w:p>
        </w:tc>
      </w:tr>
      <w:tr w:rsidR="0040183C" w:rsidRPr="0040183C" w14:paraId="78340A0B" w14:textId="77777777" w:rsidTr="00D654CE">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D654CE">
            <w:pPr>
              <w:spacing w:before="0"/>
              <w:jc w:val="center"/>
              <w:rPr>
                <w:lang w:val="en-GB"/>
              </w:rPr>
            </w:pPr>
          </w:p>
        </w:tc>
      </w:tr>
      <w:tr w:rsidR="0040183C" w:rsidRPr="0040183C" w14:paraId="0B0A067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18A8769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11DAF9F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18B3600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3477BF57" w:rsidR="0040183C" w:rsidRPr="0040183C" w:rsidRDefault="0040183C" w:rsidP="00D654CE">
            <w:pPr>
              <w:keepNext/>
              <w:spacing w:before="0"/>
              <w:jc w:val="center"/>
              <w:rPr>
                <w:lang w:val="en-GB"/>
              </w:rPr>
            </w:pPr>
          </w:p>
        </w:tc>
      </w:tr>
      <w:tr w:rsidR="0040183C" w:rsidRPr="0040183C" w14:paraId="5DD425DC"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0F43B6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1900B49" w14:textId="6498C818"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544138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FCC310" w14:textId="65227DE4" w:rsidR="0040183C" w:rsidRPr="0040183C" w:rsidRDefault="0040183C" w:rsidP="00D654CE">
            <w:pPr>
              <w:keepNext/>
              <w:spacing w:before="0"/>
              <w:jc w:val="center"/>
              <w:rPr>
                <w:b/>
                <w:bCs/>
                <w:lang w:val="en-GB"/>
              </w:rPr>
            </w:pPr>
          </w:p>
        </w:tc>
      </w:tr>
      <w:tr w:rsidR="0040183C" w:rsidRPr="0040183C" w14:paraId="73CE854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3B981D6"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D654CE">
            <w:pPr>
              <w:keepNext/>
              <w:spacing w:before="0"/>
              <w:jc w:val="cente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D654CE">
            <w:pPr>
              <w:keepNext/>
              <w:spacing w:before="0"/>
              <w:jc w:val="cente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D654CE">
            <w:pPr>
              <w:keepNext/>
              <w:spacing w:before="0"/>
              <w:jc w:val="center"/>
              <w:rPr>
                <w:lang w:val="en-GB"/>
              </w:rPr>
            </w:pPr>
            <w:r w:rsidRPr="0040183C">
              <w:rPr>
                <w:lang w:val="en-GB"/>
              </w:rPr>
              <w:t>97%</w:t>
            </w:r>
          </w:p>
        </w:tc>
      </w:tr>
      <w:tr w:rsidR="0040183C" w:rsidRPr="0040183C" w14:paraId="7411DEC9"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D654CE">
            <w:pPr>
              <w:keepNext/>
              <w:spacing w:before="0"/>
              <w:jc w:val="cente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D654CE">
            <w:pPr>
              <w:keepNext/>
              <w:spacing w:before="0"/>
              <w:jc w:val="cente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D654CE">
            <w:pPr>
              <w:keepNext/>
              <w:spacing w:before="0"/>
              <w:jc w:val="center"/>
              <w:rPr>
                <w:lang w:val="en-GB"/>
              </w:rPr>
            </w:pPr>
            <w:r w:rsidRPr="0040183C">
              <w:rPr>
                <w:lang w:val="en-GB"/>
              </w:rPr>
              <w:t>98%</w:t>
            </w:r>
          </w:p>
        </w:tc>
      </w:tr>
      <w:tr w:rsidR="0040183C" w:rsidRPr="0040183C" w14:paraId="6A75F96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D654CE">
            <w:pPr>
              <w:spacing w:before="0"/>
              <w:jc w:val="cente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D654CE">
            <w:pPr>
              <w:spacing w:before="0"/>
              <w:jc w:val="cente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D654CE">
            <w:pPr>
              <w:spacing w:before="0"/>
              <w:jc w:val="cente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D654CE">
            <w:pPr>
              <w:spacing w:before="0"/>
              <w:jc w:val="center"/>
              <w:rPr>
                <w:lang w:val="en-GB"/>
              </w:rPr>
            </w:pPr>
            <w:r w:rsidRPr="0040183C">
              <w:rPr>
                <w:lang w:val="en-GB"/>
              </w:rPr>
              <w:t>98%</w:t>
            </w:r>
          </w:p>
        </w:tc>
      </w:tr>
      <w:tr w:rsidR="0040183C" w:rsidRPr="0040183C" w14:paraId="2A66EF6D" w14:textId="77777777" w:rsidTr="00D654CE">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D654CE">
            <w:pPr>
              <w:spacing w:before="0"/>
              <w:jc w:val="center"/>
              <w:rPr>
                <w:lang w:val="en-GB"/>
              </w:rPr>
            </w:pPr>
          </w:p>
        </w:tc>
      </w:tr>
      <w:tr w:rsidR="0040183C" w:rsidRPr="0040183C" w14:paraId="38DACC93"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446E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174CC98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DB0A0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291D19F8" w:rsidR="0040183C" w:rsidRPr="0040183C" w:rsidRDefault="0040183C" w:rsidP="00D654CE">
            <w:pPr>
              <w:keepNext/>
              <w:spacing w:before="0"/>
              <w:jc w:val="center"/>
              <w:rPr>
                <w:lang w:val="en-GB"/>
              </w:rPr>
            </w:pPr>
          </w:p>
        </w:tc>
      </w:tr>
      <w:tr w:rsidR="0040183C" w:rsidRPr="0040183C" w14:paraId="31478442"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5C7A0E2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9A03317" w14:textId="517D6D1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53D00345"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0C78508" w14:textId="6E1A5311" w:rsidR="0040183C" w:rsidRPr="0040183C" w:rsidRDefault="0040183C" w:rsidP="00D654CE">
            <w:pPr>
              <w:keepNext/>
              <w:spacing w:before="0"/>
              <w:jc w:val="center"/>
              <w:rPr>
                <w:b/>
                <w:bCs/>
                <w:lang w:val="en-GB"/>
              </w:rPr>
            </w:pPr>
          </w:p>
        </w:tc>
      </w:tr>
      <w:tr w:rsidR="0040183C" w:rsidRPr="0040183C" w14:paraId="11C6C1B5"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31E4EF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D654CE">
            <w:pPr>
              <w:keepNext/>
              <w:spacing w:before="0"/>
              <w:jc w:val="cente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D654CE">
            <w:pPr>
              <w:keepNext/>
              <w:spacing w:before="0"/>
              <w:jc w:val="cente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D654CE">
            <w:pPr>
              <w:keepNext/>
              <w:spacing w:before="0"/>
              <w:jc w:val="center"/>
              <w:rPr>
                <w:lang w:val="en-GB"/>
              </w:rPr>
            </w:pPr>
            <w:r w:rsidRPr="0040183C">
              <w:rPr>
                <w:lang w:val="en-GB"/>
              </w:rPr>
              <w:t>98%</w:t>
            </w:r>
          </w:p>
        </w:tc>
      </w:tr>
      <w:tr w:rsidR="0040183C" w:rsidRPr="0040183C" w14:paraId="6EB943E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D654CE">
            <w:pPr>
              <w:keepNext/>
              <w:spacing w:before="0"/>
              <w:jc w:val="cente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D654CE">
            <w:pPr>
              <w:keepNext/>
              <w:spacing w:before="0"/>
              <w:jc w:val="cente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D654CE">
            <w:pPr>
              <w:keepNext/>
              <w:spacing w:before="0"/>
              <w:jc w:val="center"/>
              <w:rPr>
                <w:lang w:val="en-GB"/>
              </w:rPr>
            </w:pPr>
            <w:r w:rsidRPr="0040183C">
              <w:rPr>
                <w:lang w:val="en-GB"/>
              </w:rPr>
              <w:t>98%</w:t>
            </w:r>
          </w:p>
        </w:tc>
      </w:tr>
      <w:tr w:rsidR="0040183C" w:rsidRPr="0040183C" w14:paraId="293B6A58"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D654CE">
            <w:pPr>
              <w:keepNext/>
              <w:spacing w:before="0"/>
              <w:jc w:val="cente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D654CE">
            <w:pPr>
              <w:keepNext/>
              <w:spacing w:before="0"/>
              <w:jc w:val="cente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D654CE">
            <w:pPr>
              <w:keepNext/>
              <w:spacing w:before="0"/>
              <w:jc w:val="cente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D654CE">
            <w:pPr>
              <w:keepNext/>
              <w:spacing w:before="0"/>
              <w:jc w:val="center"/>
              <w:rPr>
                <w:lang w:val="en-GB"/>
              </w:rPr>
            </w:pPr>
            <w:r w:rsidRPr="0040183C">
              <w:rPr>
                <w:lang w:val="en-GB"/>
              </w:rPr>
              <w:t>98%</w:t>
            </w:r>
          </w:p>
        </w:tc>
      </w:tr>
      <w:tr w:rsidR="0040183C" w:rsidRPr="0040183C" w14:paraId="01AF4535" w14:textId="77777777" w:rsidTr="00D654CE">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D654CE">
            <w:pPr>
              <w:keepNext/>
              <w:spacing w:before="0"/>
              <w:jc w:val="center"/>
              <w:rPr>
                <w:lang w:val="en-GB"/>
              </w:rPr>
            </w:pPr>
          </w:p>
        </w:tc>
      </w:tr>
      <w:tr w:rsidR="0040183C" w:rsidRPr="0040183C" w14:paraId="74C534FB" w14:textId="77777777" w:rsidTr="00D654CE">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D654CE">
            <w:pPr>
              <w:spacing w:before="0"/>
              <w:jc w:val="cente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D654CE">
            <w:pPr>
              <w:spacing w:before="0"/>
              <w:jc w:val="cente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D654CE">
            <w:pPr>
              <w:spacing w:before="0"/>
              <w:jc w:val="cente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D654CE">
            <w:pPr>
              <w:spacing w:before="0"/>
              <w:jc w:val="center"/>
              <w:rPr>
                <w:lang w:val="en-GB"/>
              </w:rPr>
            </w:pPr>
            <w:r w:rsidRPr="0040183C">
              <w:rPr>
                <w:lang w:val="en-GB"/>
              </w:rPr>
              <w:t>98%</w:t>
            </w:r>
          </w:p>
        </w:tc>
      </w:tr>
    </w:tbl>
    <w:p w14:paraId="4C8E8668"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4931C68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1599ED8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4D3A2EA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4C1BC77B" w:rsidR="0040183C" w:rsidRPr="0040183C" w:rsidRDefault="0040183C" w:rsidP="00D654CE">
            <w:pPr>
              <w:keepNext/>
              <w:spacing w:before="0"/>
              <w:jc w:val="center"/>
              <w:rPr>
                <w:lang w:val="en-GB"/>
              </w:rPr>
            </w:pPr>
          </w:p>
        </w:tc>
      </w:tr>
      <w:tr w:rsidR="0040183C" w:rsidRPr="0040183C" w14:paraId="06E5E3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60C0903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8384A2A" w14:textId="5669D30A"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34D21BE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227F40CE" w14:textId="7B85044B" w:rsidR="0040183C" w:rsidRPr="0040183C" w:rsidRDefault="0040183C" w:rsidP="00D654CE">
            <w:pPr>
              <w:keepNext/>
              <w:spacing w:before="0"/>
              <w:jc w:val="center"/>
              <w:rPr>
                <w:b/>
                <w:bCs/>
                <w:lang w:val="en-GB"/>
              </w:rPr>
            </w:pPr>
          </w:p>
        </w:tc>
      </w:tr>
      <w:tr w:rsidR="0040183C" w:rsidRPr="0040183C" w14:paraId="1FF5810E"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0CD63D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D654CE">
            <w:pPr>
              <w:keepNext/>
              <w:spacing w:before="0"/>
              <w:jc w:val="cente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D654CE">
            <w:pPr>
              <w:keepNext/>
              <w:spacing w:before="0"/>
              <w:jc w:val="cente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D654CE">
            <w:pPr>
              <w:keepNext/>
              <w:spacing w:before="0"/>
              <w:jc w:val="cente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D654CE">
            <w:pPr>
              <w:keepNext/>
              <w:spacing w:before="0"/>
              <w:jc w:val="cente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D654CE">
            <w:pPr>
              <w:keepNext/>
              <w:spacing w:before="0"/>
              <w:jc w:val="center"/>
              <w:rPr>
                <w:lang w:val="en-GB"/>
              </w:rPr>
            </w:pPr>
            <w:r w:rsidRPr="0040183C">
              <w:rPr>
                <w:lang w:val="en-GB"/>
              </w:rPr>
              <w:t>105%</w:t>
            </w:r>
          </w:p>
        </w:tc>
      </w:tr>
      <w:tr w:rsidR="0040183C" w:rsidRPr="0040183C" w14:paraId="4C4E43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D654CE">
            <w:pPr>
              <w:keepNext/>
              <w:spacing w:before="0"/>
              <w:jc w:val="cente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D654CE">
            <w:pPr>
              <w:keepNext/>
              <w:spacing w:before="0"/>
              <w:jc w:val="cente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D654CE">
            <w:pPr>
              <w:keepNext/>
              <w:spacing w:before="0"/>
              <w:jc w:val="cente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D654CE">
            <w:pPr>
              <w:keepNext/>
              <w:spacing w:before="0"/>
              <w:jc w:val="center"/>
              <w:rPr>
                <w:lang w:val="en-GB"/>
              </w:rPr>
            </w:pPr>
            <w:r w:rsidRPr="0040183C">
              <w:rPr>
                <w:lang w:val="en-GB"/>
              </w:rPr>
              <w:t>103%</w:t>
            </w:r>
          </w:p>
        </w:tc>
      </w:tr>
      <w:tr w:rsidR="0040183C" w:rsidRPr="0040183C" w14:paraId="46433A4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D654CE">
            <w:pPr>
              <w:spacing w:before="0"/>
              <w:jc w:val="cente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D654CE">
            <w:pPr>
              <w:spacing w:before="0"/>
              <w:jc w:val="cente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D654CE">
            <w:pPr>
              <w:spacing w:before="0"/>
              <w:jc w:val="cente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D654CE">
            <w:pPr>
              <w:spacing w:before="0"/>
              <w:jc w:val="cente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D654CE">
            <w:pPr>
              <w:spacing w:before="0"/>
              <w:jc w:val="center"/>
              <w:rPr>
                <w:lang w:val="en-GB"/>
              </w:rPr>
            </w:pPr>
            <w:r w:rsidRPr="0040183C">
              <w:rPr>
                <w:lang w:val="en-GB"/>
              </w:rPr>
              <w:t>104%</w:t>
            </w:r>
          </w:p>
        </w:tc>
      </w:tr>
      <w:tr w:rsidR="0040183C" w:rsidRPr="0040183C" w14:paraId="366C00BF" w14:textId="77777777" w:rsidTr="00D654CE">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D654CE">
            <w:pPr>
              <w:spacing w:before="0"/>
              <w:jc w:val="center"/>
              <w:rPr>
                <w:lang w:val="en-GB"/>
              </w:rPr>
            </w:pPr>
          </w:p>
        </w:tc>
      </w:tr>
      <w:tr w:rsidR="0040183C" w:rsidRPr="0040183C" w14:paraId="29A3D5A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3902A4D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357B7040"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5B8E296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D752AB" w:rsidR="0040183C" w:rsidRPr="0040183C" w:rsidRDefault="0040183C" w:rsidP="00D654CE">
            <w:pPr>
              <w:keepNext/>
              <w:spacing w:before="0"/>
              <w:jc w:val="center"/>
              <w:rPr>
                <w:lang w:val="en-GB"/>
              </w:rPr>
            </w:pPr>
          </w:p>
        </w:tc>
      </w:tr>
      <w:tr w:rsidR="0040183C" w:rsidRPr="0040183C" w14:paraId="6F149753"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1A8B6CC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F2186FD" w14:textId="71D99F8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44CAF56F"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ED57C76" w14:textId="39367E10" w:rsidR="0040183C" w:rsidRPr="0040183C" w:rsidRDefault="0040183C" w:rsidP="00D654CE">
            <w:pPr>
              <w:keepNext/>
              <w:spacing w:before="0"/>
              <w:jc w:val="center"/>
              <w:rPr>
                <w:b/>
                <w:bCs/>
                <w:lang w:val="en-GB"/>
              </w:rPr>
            </w:pPr>
          </w:p>
        </w:tc>
      </w:tr>
      <w:tr w:rsidR="0040183C" w:rsidRPr="0040183C" w14:paraId="338F227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5E1D5C3"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D654CE">
            <w:pPr>
              <w:keepNext/>
              <w:spacing w:before="0"/>
              <w:jc w:val="cente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D654CE">
            <w:pPr>
              <w:keepNext/>
              <w:spacing w:before="0"/>
              <w:jc w:val="cente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D654CE">
            <w:pPr>
              <w:keepNext/>
              <w:spacing w:before="0"/>
              <w:jc w:val="cente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D654CE">
            <w:pPr>
              <w:keepNext/>
              <w:spacing w:before="0"/>
              <w:jc w:val="cente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D654CE">
            <w:pPr>
              <w:keepNext/>
              <w:spacing w:before="0"/>
              <w:jc w:val="center"/>
              <w:rPr>
                <w:lang w:val="en-GB"/>
              </w:rPr>
            </w:pPr>
            <w:r w:rsidRPr="0040183C">
              <w:rPr>
                <w:lang w:val="en-GB"/>
              </w:rPr>
              <w:t>102%</w:t>
            </w:r>
          </w:p>
        </w:tc>
      </w:tr>
      <w:tr w:rsidR="0040183C" w:rsidRPr="0040183C" w14:paraId="78EE1DAF"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D654CE">
            <w:pPr>
              <w:keepNext/>
              <w:spacing w:before="0"/>
              <w:jc w:val="cente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D654CE">
            <w:pPr>
              <w:keepNext/>
              <w:spacing w:before="0"/>
              <w:jc w:val="cente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D654CE">
            <w:pPr>
              <w:keepNext/>
              <w:spacing w:before="0"/>
              <w:jc w:val="center"/>
              <w:rPr>
                <w:lang w:val="en-GB"/>
              </w:rPr>
            </w:pPr>
            <w:r w:rsidRPr="0040183C">
              <w:rPr>
                <w:lang w:val="en-GB"/>
              </w:rPr>
              <w:t>101%</w:t>
            </w:r>
          </w:p>
        </w:tc>
      </w:tr>
      <w:tr w:rsidR="0040183C" w:rsidRPr="0040183C" w14:paraId="00FF7975"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D654CE">
            <w:pPr>
              <w:spacing w:before="0"/>
              <w:jc w:val="cente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D654CE">
            <w:pPr>
              <w:spacing w:before="0"/>
              <w:jc w:val="cente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D654CE">
            <w:pPr>
              <w:spacing w:before="0"/>
              <w:jc w:val="cente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D654CE">
            <w:pPr>
              <w:spacing w:before="0"/>
              <w:jc w:val="cente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D654CE">
            <w:pPr>
              <w:spacing w:before="0"/>
              <w:jc w:val="center"/>
              <w:rPr>
                <w:lang w:val="en-GB"/>
              </w:rPr>
            </w:pPr>
            <w:r w:rsidRPr="0040183C">
              <w:rPr>
                <w:lang w:val="en-GB"/>
              </w:rPr>
              <w:t>101%</w:t>
            </w:r>
          </w:p>
        </w:tc>
      </w:tr>
      <w:tr w:rsidR="0040183C" w:rsidRPr="0040183C" w14:paraId="7ABEE7D7" w14:textId="77777777" w:rsidTr="00D654CE">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D654CE">
            <w:pPr>
              <w:spacing w:before="0"/>
              <w:jc w:val="center"/>
              <w:rPr>
                <w:lang w:val="en-GB"/>
              </w:rPr>
            </w:pPr>
          </w:p>
        </w:tc>
      </w:tr>
      <w:tr w:rsidR="0040183C" w:rsidRPr="0040183C" w14:paraId="11D1B95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D654CE">
            <w:pPr>
              <w:keepNext/>
              <w:spacing w:before="0"/>
              <w:rPr>
                <w:b/>
                <w:bCs/>
                <w:lang w:val="en-GB"/>
              </w:rPr>
            </w:pPr>
            <w:r w:rsidRPr="0040183C">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A8F046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5BA7CB89"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4F383FE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3BF95C49" w:rsidR="0040183C" w:rsidRPr="0040183C" w:rsidRDefault="0040183C" w:rsidP="00D654CE">
            <w:pPr>
              <w:keepNext/>
              <w:spacing w:before="0"/>
              <w:jc w:val="center"/>
              <w:rPr>
                <w:lang w:val="en-GB"/>
              </w:rPr>
            </w:pPr>
          </w:p>
        </w:tc>
      </w:tr>
      <w:tr w:rsidR="0040183C" w:rsidRPr="0040183C" w14:paraId="5FB78CD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685639A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49CE69" w14:textId="4EEEB36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36655A4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0030A87" w14:textId="6945F451" w:rsidR="0040183C" w:rsidRPr="0040183C" w:rsidRDefault="0040183C" w:rsidP="00D654CE">
            <w:pPr>
              <w:keepNext/>
              <w:spacing w:before="0"/>
              <w:jc w:val="center"/>
              <w:rPr>
                <w:b/>
                <w:bCs/>
                <w:lang w:val="en-GB"/>
              </w:rPr>
            </w:pPr>
          </w:p>
        </w:tc>
      </w:tr>
      <w:tr w:rsidR="0040183C" w:rsidRPr="0040183C" w14:paraId="0B17FA1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96F631E"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D654CE">
            <w:pPr>
              <w:keepNext/>
              <w:spacing w:before="0"/>
              <w:jc w:val="cente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D654CE">
            <w:pPr>
              <w:keepNext/>
              <w:spacing w:before="0"/>
              <w:jc w:val="cente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D654CE">
            <w:pPr>
              <w:keepNext/>
              <w:spacing w:before="0"/>
              <w:jc w:val="cente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D654CE">
            <w:pPr>
              <w:keepNext/>
              <w:spacing w:before="0"/>
              <w:jc w:val="cente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D654CE">
            <w:pPr>
              <w:keepNext/>
              <w:spacing w:before="0"/>
              <w:jc w:val="center"/>
              <w:rPr>
                <w:lang w:val="en-GB"/>
              </w:rPr>
            </w:pPr>
            <w:r w:rsidRPr="0040183C">
              <w:rPr>
                <w:lang w:val="en-GB"/>
              </w:rPr>
              <w:t>102%</w:t>
            </w:r>
          </w:p>
        </w:tc>
      </w:tr>
      <w:tr w:rsidR="0040183C" w:rsidRPr="0040183C" w14:paraId="6DAE50B4"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D654CE">
            <w:pPr>
              <w:keepNext/>
              <w:spacing w:before="0"/>
              <w:jc w:val="cente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D654CE">
            <w:pPr>
              <w:keepNext/>
              <w:spacing w:before="0"/>
              <w:jc w:val="cente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D654CE">
            <w:pPr>
              <w:keepNext/>
              <w:spacing w:before="0"/>
              <w:jc w:val="cente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D654CE">
            <w:pPr>
              <w:keepNext/>
              <w:spacing w:before="0"/>
              <w:jc w:val="center"/>
              <w:rPr>
                <w:lang w:val="en-GB"/>
              </w:rPr>
            </w:pPr>
            <w:r w:rsidRPr="0040183C">
              <w:rPr>
                <w:lang w:val="en-GB"/>
              </w:rPr>
              <w:t>102%</w:t>
            </w:r>
          </w:p>
        </w:tc>
      </w:tr>
      <w:tr w:rsidR="0040183C" w:rsidRPr="0040183C" w14:paraId="5DEA202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D654CE">
            <w:pPr>
              <w:keepNext/>
              <w:spacing w:before="0"/>
              <w:jc w:val="cente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D654CE">
            <w:pPr>
              <w:keepNext/>
              <w:spacing w:before="0"/>
              <w:jc w:val="cente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D654CE">
            <w:pPr>
              <w:keepNext/>
              <w:spacing w:before="0"/>
              <w:jc w:val="cente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D654CE">
            <w:pPr>
              <w:keepNext/>
              <w:spacing w:before="0"/>
              <w:jc w:val="cente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D654CE">
            <w:pPr>
              <w:keepNext/>
              <w:spacing w:before="0"/>
              <w:jc w:val="center"/>
              <w:rPr>
                <w:lang w:val="en-GB"/>
              </w:rPr>
            </w:pPr>
            <w:r w:rsidRPr="0040183C">
              <w:rPr>
                <w:lang w:val="en-GB"/>
              </w:rPr>
              <w:t>102%</w:t>
            </w:r>
          </w:p>
        </w:tc>
      </w:tr>
      <w:tr w:rsidR="0040183C" w:rsidRPr="0040183C" w14:paraId="550FDBAB" w14:textId="77777777" w:rsidTr="00D654CE">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D654CE">
            <w:pPr>
              <w:keepNext/>
              <w:spacing w:before="0"/>
              <w:jc w:val="center"/>
              <w:rPr>
                <w:lang w:val="en-GB"/>
              </w:rPr>
            </w:pPr>
          </w:p>
        </w:tc>
      </w:tr>
      <w:tr w:rsidR="0040183C" w:rsidRPr="0040183C" w14:paraId="6317C3F1"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D654CE">
            <w:pPr>
              <w:spacing w:before="0"/>
              <w:jc w:val="cente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D654CE">
            <w:pPr>
              <w:spacing w:before="0"/>
              <w:jc w:val="cente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D654CE">
            <w:pPr>
              <w:spacing w:before="0"/>
              <w:jc w:val="cente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D654CE">
            <w:pPr>
              <w:spacing w:before="0"/>
              <w:jc w:val="center"/>
              <w:rPr>
                <w:lang w:val="en-GB"/>
              </w:rPr>
            </w:pPr>
            <w:r w:rsidRPr="0040183C">
              <w:rPr>
                <w:lang w:val="en-GB"/>
              </w:rPr>
              <w:t>102%</w:t>
            </w:r>
          </w:p>
        </w:tc>
      </w:tr>
    </w:tbl>
    <w:p w14:paraId="21C4E9BE" w14:textId="77777777" w:rsidR="0040183C" w:rsidRPr="0040183C" w:rsidRDefault="0040183C" w:rsidP="0040183C"/>
    <w:p w14:paraId="67C46737" w14:textId="5B9FA749" w:rsidR="0040183C" w:rsidRPr="00CB5EC7" w:rsidRDefault="0040183C" w:rsidP="0040183C">
      <w:pPr>
        <w:rPr>
          <w:b/>
          <w:bCs/>
        </w:rPr>
      </w:pPr>
      <w:r w:rsidRPr="00CB5EC7">
        <w:rPr>
          <w:b/>
          <w:bCs/>
        </w:rPr>
        <w:t>Standard QP range</w:t>
      </w:r>
    </w:p>
    <w:p w14:paraId="3B75C5A3" w14:textId="67E0E88B" w:rsidR="0040183C" w:rsidRDefault="0040183C" w:rsidP="00D654CE">
      <w:pPr>
        <w:keepNext/>
      </w:pPr>
      <w:r>
        <w:t>The gains for random access can be attributed to the adoption of MCTF changes in JVET-V0056.</w:t>
      </w:r>
    </w:p>
    <w:tbl>
      <w:tblPr>
        <w:tblW w:w="9365" w:type="dxa"/>
        <w:tblInd w:w="-15" w:type="dxa"/>
        <w:tblLayout w:type="fixed"/>
        <w:tblCellMar>
          <w:left w:w="29" w:type="dxa"/>
          <w:right w:w="29" w:type="dxa"/>
        </w:tblCellMar>
        <w:tblLook w:val="04A0" w:firstRow="1" w:lastRow="0" w:firstColumn="1" w:lastColumn="0" w:noHBand="0" w:noVBand="1"/>
      </w:tblPr>
      <w:tblGrid>
        <w:gridCol w:w="1225"/>
        <w:gridCol w:w="786"/>
        <w:gridCol w:w="1254"/>
        <w:gridCol w:w="869"/>
        <w:gridCol w:w="785"/>
        <w:gridCol w:w="785"/>
        <w:gridCol w:w="785"/>
        <w:gridCol w:w="785"/>
        <w:gridCol w:w="785"/>
        <w:gridCol w:w="653"/>
        <w:gridCol w:w="653"/>
      </w:tblGrid>
      <w:tr w:rsidR="0040183C" w:rsidRPr="0040183C" w14:paraId="09EB51DF" w14:textId="77777777" w:rsidTr="00D654CE">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29AB711A" w14:textId="77777777" w:rsidTr="00D654CE">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D654CE">
            <w:pPr>
              <w:keepNext/>
              <w:spacing w:before="0"/>
              <w:jc w:val="center"/>
              <w:rPr>
                <w:b/>
                <w:bCs/>
                <w:lang w:val="en-GB"/>
              </w:rPr>
            </w:pPr>
            <w:r w:rsidRPr="0040183C">
              <w:rPr>
                <w:b/>
                <w:bCs/>
                <w:lang w:val="en-GB"/>
              </w:rPr>
              <w:t>Over VTM12.0</w:t>
            </w:r>
          </w:p>
        </w:tc>
      </w:tr>
      <w:tr w:rsidR="00D654CE" w:rsidRPr="0040183C" w14:paraId="1E8288A0" w14:textId="77777777" w:rsidTr="00D654CE">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3BE99BEC"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D654CE">
            <w:pPr>
              <w:keepNext/>
              <w:spacing w:before="0"/>
              <w:jc w:val="cente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0C0F9171" w:rsidR="0040183C" w:rsidRPr="0040183C" w:rsidRDefault="0040183C" w:rsidP="00D654CE">
            <w:pPr>
              <w:keepNext/>
              <w:spacing w:before="0"/>
              <w:jc w:val="center"/>
              <w:rPr>
                <w:b/>
                <w:bCs/>
                <w:lang w:val="en-GB"/>
              </w:rPr>
            </w:pP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D654CE">
            <w:pPr>
              <w:keepNext/>
              <w:spacing w:before="0"/>
              <w:jc w:val="cente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4C4B5452" w:rsidR="0040183C" w:rsidRPr="0040183C" w:rsidRDefault="0040183C" w:rsidP="00D654CE">
            <w:pPr>
              <w:keepNext/>
              <w:spacing w:before="0"/>
              <w:jc w:val="center"/>
              <w:rPr>
                <w:b/>
                <w:bCs/>
                <w:lang w:val="en-GB"/>
              </w:rPr>
            </w:pP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00EEB771" w:rsidR="0040183C" w:rsidRPr="0040183C" w:rsidRDefault="0040183C" w:rsidP="00D654CE">
            <w:pPr>
              <w:keepNext/>
              <w:spacing w:before="0"/>
              <w:jc w:val="center"/>
              <w:rPr>
                <w:b/>
                <w:bCs/>
                <w:lang w:val="en-GB"/>
              </w:rPr>
            </w:pPr>
          </w:p>
        </w:tc>
      </w:tr>
      <w:tr w:rsidR="0040183C" w:rsidRPr="0040183C" w14:paraId="585CEDB7" w14:textId="77777777" w:rsidTr="00D654CE">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D088A63"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D654CE">
            <w:pPr>
              <w:keepNext/>
              <w:spacing w:before="0"/>
              <w:jc w:val="cente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D654CE">
            <w:pPr>
              <w:keepNext/>
              <w:spacing w:before="0"/>
              <w:jc w:val="cente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D654CE">
            <w:pPr>
              <w:keepNext/>
              <w:spacing w:before="0"/>
              <w:jc w:val="cente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D654CE">
            <w:pPr>
              <w:keepNext/>
              <w:spacing w:before="0"/>
              <w:jc w:val="cente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D654CE">
            <w:pPr>
              <w:keepNext/>
              <w:spacing w:before="0"/>
              <w:jc w:val="cente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D654CE">
            <w:pPr>
              <w:keepNext/>
              <w:spacing w:before="0"/>
              <w:jc w:val="cente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D654CE">
            <w:pPr>
              <w:keepNext/>
              <w:spacing w:before="0"/>
              <w:jc w:val="cente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D654CE">
            <w:pPr>
              <w:keepNext/>
              <w:spacing w:before="0"/>
              <w:jc w:val="cente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D654CE">
            <w:pPr>
              <w:keepNext/>
              <w:spacing w:before="0"/>
              <w:jc w:val="cente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D654CE">
            <w:pPr>
              <w:keepNext/>
              <w:spacing w:before="0"/>
              <w:jc w:val="center"/>
              <w:rPr>
                <w:lang w:val="en-GB"/>
              </w:rPr>
            </w:pPr>
            <w:r w:rsidRPr="0040183C">
              <w:rPr>
                <w:lang w:val="en-GB"/>
              </w:rPr>
              <w:t>102%</w:t>
            </w:r>
          </w:p>
        </w:tc>
      </w:tr>
      <w:tr w:rsidR="00D654CE" w:rsidRPr="0040183C" w14:paraId="08E8AB1E"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610021DF"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60DA6B80" w14:textId="5D204E37"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65B03E3" w14:textId="3B656FFE"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5CB0F501" w14:textId="3D863F36"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0BB40387" w14:textId="6233CF96"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D654CE">
            <w:pPr>
              <w:keepNext/>
              <w:spacing w:before="0"/>
              <w:jc w:val="cente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D654CE">
            <w:pPr>
              <w:keepNext/>
              <w:spacing w:before="0"/>
              <w:jc w:val="cente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D654CE">
            <w:pPr>
              <w:keepNext/>
              <w:spacing w:before="0"/>
              <w:jc w:val="cente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D654CE">
            <w:pPr>
              <w:keepNext/>
              <w:spacing w:before="0"/>
              <w:jc w:val="center"/>
              <w:rPr>
                <w:lang w:val="en-GB"/>
              </w:rPr>
            </w:pPr>
            <w:r w:rsidRPr="0040183C">
              <w:rPr>
                <w:lang w:val="en-GB"/>
              </w:rPr>
              <w:t>102%</w:t>
            </w:r>
          </w:p>
        </w:tc>
      </w:tr>
      <w:tr w:rsidR="0040183C" w:rsidRPr="0040183C" w14:paraId="1180FE9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D654CE">
            <w:pPr>
              <w:spacing w:before="0"/>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D654CE">
            <w:pPr>
              <w:spacing w:before="0"/>
              <w:jc w:val="cente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D654CE">
            <w:pPr>
              <w:spacing w:before="0"/>
              <w:jc w:val="cente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D654CE">
            <w:pPr>
              <w:spacing w:before="0"/>
              <w:jc w:val="cente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D654CE">
            <w:pPr>
              <w:spacing w:before="0"/>
              <w:jc w:val="cente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D654CE">
            <w:pPr>
              <w:spacing w:before="0"/>
              <w:jc w:val="cente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D654CE">
            <w:pPr>
              <w:spacing w:before="0"/>
              <w:jc w:val="cente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D654CE">
            <w:pPr>
              <w:spacing w:before="0"/>
              <w:jc w:val="cente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D654CE">
            <w:pPr>
              <w:spacing w:before="0"/>
              <w:jc w:val="center"/>
              <w:rPr>
                <w:lang w:val="en-GB"/>
              </w:rPr>
            </w:pPr>
            <w:r w:rsidRPr="0040183C">
              <w:rPr>
                <w:lang w:val="en-GB"/>
              </w:rPr>
              <w:t>102%</w:t>
            </w:r>
          </w:p>
        </w:tc>
      </w:tr>
      <w:tr w:rsidR="0040183C" w:rsidRPr="0040183C" w14:paraId="4B22F69F" w14:textId="77777777" w:rsidTr="00D654CE">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D654CE">
            <w:pPr>
              <w:spacing w:before="0"/>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D654CE">
            <w:pPr>
              <w:spacing w:before="0"/>
              <w:jc w:val="cente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D654CE">
            <w:pPr>
              <w:spacing w:before="0"/>
              <w:jc w:val="cente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D654CE">
            <w:pPr>
              <w:spacing w:before="0"/>
              <w:jc w:val="center"/>
              <w:rPr>
                <w:lang w:val="en-GB"/>
              </w:rPr>
            </w:pPr>
          </w:p>
        </w:tc>
      </w:tr>
      <w:tr w:rsidR="0040183C" w:rsidRPr="0040183C" w14:paraId="35CAC257" w14:textId="77777777" w:rsidTr="00D654CE">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D654CE">
            <w:pPr>
              <w:keepNext/>
              <w:spacing w:before="0"/>
              <w:jc w:val="center"/>
              <w:rPr>
                <w:b/>
                <w:bCs/>
                <w:lang w:val="en-GB"/>
              </w:rPr>
            </w:pPr>
            <w:r w:rsidRPr="0040183C">
              <w:rPr>
                <w:b/>
                <w:bCs/>
                <w:lang w:val="en-GB"/>
              </w:rPr>
              <w:t>All Intra</w:t>
            </w:r>
          </w:p>
        </w:tc>
      </w:tr>
      <w:tr w:rsidR="0040183C" w:rsidRPr="0040183C" w14:paraId="4255360E" w14:textId="77777777" w:rsidTr="00D654CE">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D654CE">
            <w:pPr>
              <w:keepNext/>
              <w:spacing w:before="0"/>
              <w:jc w:val="center"/>
              <w:rPr>
                <w:b/>
                <w:bCs/>
                <w:lang w:val="en-GB"/>
              </w:rPr>
            </w:pPr>
            <w:r w:rsidRPr="0040183C">
              <w:rPr>
                <w:b/>
                <w:bCs/>
                <w:lang w:val="en-GB"/>
              </w:rPr>
              <w:t>Over VTM12.0</w:t>
            </w:r>
          </w:p>
        </w:tc>
      </w:tr>
      <w:tr w:rsidR="0040183C" w:rsidRPr="0040183C" w14:paraId="3252423B" w14:textId="77777777" w:rsidTr="00D654CE">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8AF8694"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D654CE">
            <w:pPr>
              <w:keepNext/>
              <w:spacing w:before="0"/>
              <w:jc w:val="cente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D654CE">
            <w:pPr>
              <w:keepNext/>
              <w:spacing w:before="0"/>
              <w:jc w:val="cente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00CADAD9" w:rsidR="0040183C" w:rsidRPr="0040183C" w:rsidRDefault="0040183C" w:rsidP="00D654CE">
            <w:pPr>
              <w:keepNext/>
              <w:spacing w:before="0"/>
              <w:jc w:val="center"/>
              <w:rPr>
                <w:b/>
                <w:bCs/>
                <w:lang w:val="en-GB"/>
              </w:rPr>
            </w:pPr>
          </w:p>
        </w:tc>
      </w:tr>
      <w:tr w:rsidR="0040183C" w:rsidRPr="0040183C" w14:paraId="034F59C8" w14:textId="77777777" w:rsidTr="00D654CE">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6E8C2A1"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D654CE">
            <w:pPr>
              <w:keepNext/>
              <w:spacing w:before="0"/>
              <w:jc w:val="cente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D654CE">
            <w:pPr>
              <w:keepNext/>
              <w:spacing w:before="0"/>
              <w:jc w:val="cente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D654CE">
            <w:pPr>
              <w:keepNext/>
              <w:spacing w:before="0"/>
              <w:jc w:val="cente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D654CE">
            <w:pPr>
              <w:keepNext/>
              <w:spacing w:before="0"/>
              <w:jc w:val="cente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D654CE">
            <w:pPr>
              <w:keepNext/>
              <w:spacing w:before="0"/>
              <w:jc w:val="cente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D654CE">
            <w:pPr>
              <w:keepNext/>
              <w:spacing w:before="0"/>
              <w:jc w:val="cente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D654CE">
            <w:pPr>
              <w:keepNext/>
              <w:spacing w:before="0"/>
              <w:jc w:val="center"/>
              <w:rPr>
                <w:lang w:val="en-GB"/>
              </w:rPr>
            </w:pPr>
            <w:r w:rsidRPr="0040183C">
              <w:rPr>
                <w:lang w:val="en-GB"/>
              </w:rPr>
              <w:t>98%</w:t>
            </w:r>
          </w:p>
        </w:tc>
      </w:tr>
      <w:tr w:rsidR="00D654CE" w:rsidRPr="0040183C" w14:paraId="2C118053"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013A6CB6"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399C339D" w14:textId="3969263C"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874CEA0" w14:textId="11EC9FE8"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742799A0" w14:textId="3DBF32D1"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2E3D9699" w14:textId="6B0D43DB"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D654CE">
            <w:pPr>
              <w:keepNext/>
              <w:spacing w:before="0"/>
              <w:jc w:val="cente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D654CE">
            <w:pPr>
              <w:keepNext/>
              <w:spacing w:before="0"/>
              <w:jc w:val="cente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D654CE">
            <w:pPr>
              <w:keepNext/>
              <w:spacing w:before="0"/>
              <w:jc w:val="cente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D654CE">
            <w:pPr>
              <w:keepNext/>
              <w:spacing w:before="0"/>
              <w:jc w:val="center"/>
              <w:rPr>
                <w:lang w:val="en-GB"/>
              </w:rPr>
            </w:pPr>
            <w:r w:rsidRPr="0040183C">
              <w:rPr>
                <w:lang w:val="en-GB"/>
              </w:rPr>
              <w:t>98%</w:t>
            </w:r>
          </w:p>
        </w:tc>
      </w:tr>
      <w:tr w:rsidR="0040183C" w:rsidRPr="0040183C" w14:paraId="0A023EC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D654CE">
            <w:pPr>
              <w:spacing w:before="0"/>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D654CE">
            <w:pPr>
              <w:spacing w:before="0"/>
              <w:jc w:val="cente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D654CE">
            <w:pPr>
              <w:spacing w:before="0"/>
              <w:jc w:val="cente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D654CE">
            <w:pPr>
              <w:spacing w:before="0"/>
              <w:jc w:val="cente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D654CE">
            <w:pPr>
              <w:spacing w:before="0"/>
              <w:jc w:val="cente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D654CE">
            <w:pPr>
              <w:spacing w:before="0"/>
              <w:jc w:val="cente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D654CE">
            <w:pPr>
              <w:spacing w:before="0"/>
              <w:jc w:val="center"/>
              <w:rPr>
                <w:lang w:val="en-GB"/>
              </w:rPr>
            </w:pPr>
            <w:r w:rsidRPr="0040183C">
              <w:rPr>
                <w:lang w:val="en-GB"/>
              </w:rPr>
              <w:t>98%</w:t>
            </w:r>
          </w:p>
        </w:tc>
      </w:tr>
    </w:tbl>
    <w:p w14:paraId="3A45FEBA" w14:textId="16E187B8" w:rsidR="0040183C" w:rsidRPr="00CB5EC7" w:rsidRDefault="0040183C" w:rsidP="00D654CE">
      <w:pPr>
        <w:keepNext/>
        <w:rPr>
          <w:b/>
          <w:bCs/>
        </w:rPr>
      </w:pPr>
      <w:r w:rsidRPr="00CB5EC7">
        <w:rPr>
          <w:b/>
          <w:bCs/>
        </w:rPr>
        <w:t>Lossless</w:t>
      </w:r>
    </w:p>
    <w:tbl>
      <w:tblPr>
        <w:tblW w:w="9365" w:type="dxa"/>
        <w:tblInd w:w="-25" w:type="dxa"/>
        <w:tblLayout w:type="fixed"/>
        <w:tblCellMar>
          <w:left w:w="29" w:type="dxa"/>
          <w:right w:w="29" w:type="dxa"/>
        </w:tblCellMar>
        <w:tblLook w:val="04A0" w:firstRow="1" w:lastRow="0" w:firstColumn="1" w:lastColumn="0" w:noHBand="0" w:noVBand="1"/>
      </w:tblPr>
      <w:tblGrid>
        <w:gridCol w:w="972"/>
        <w:gridCol w:w="853"/>
        <w:gridCol w:w="854"/>
        <w:gridCol w:w="1090"/>
        <w:gridCol w:w="854"/>
        <w:gridCol w:w="854"/>
        <w:gridCol w:w="1090"/>
        <w:gridCol w:w="854"/>
        <w:gridCol w:w="854"/>
        <w:gridCol w:w="1090"/>
      </w:tblGrid>
      <w:tr w:rsidR="0040183C" w:rsidRPr="0040183C" w14:paraId="5679DA1B"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A204A7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09FC5523"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D654CE">
            <w:pPr>
              <w:keepNext/>
              <w:spacing w:before="0"/>
              <w:jc w:val="center"/>
              <w:rPr>
                <w:lang w:val="en-GB"/>
              </w:rPr>
            </w:pPr>
          </w:p>
        </w:tc>
      </w:tr>
      <w:tr w:rsidR="00D654CE" w:rsidRPr="0040183C" w14:paraId="79FEB356"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D654CE">
            <w:pPr>
              <w:keepNext/>
              <w:spacing w:before="0"/>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D654CE">
            <w:pPr>
              <w:keepNext/>
              <w:spacing w:before="0"/>
              <w:jc w:val="cente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D654CE">
            <w:pPr>
              <w:keepNext/>
              <w:spacing w:before="0"/>
              <w:jc w:val="cente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D654CE">
            <w:pPr>
              <w:keepNext/>
              <w:spacing w:before="0"/>
              <w:jc w:val="cente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D654CE">
            <w:pPr>
              <w:keepNext/>
              <w:spacing w:before="0"/>
              <w:jc w:val="cente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D654CE">
            <w:pPr>
              <w:keepNext/>
              <w:spacing w:before="0"/>
              <w:jc w:val="center"/>
              <w:rPr>
                <w:lang w:val="en-GB"/>
              </w:rPr>
            </w:pPr>
            <w:r w:rsidRPr="0040183C">
              <w:rPr>
                <w:lang w:val="en-GB"/>
              </w:rPr>
              <w:t>-2.38%</w:t>
            </w:r>
          </w:p>
        </w:tc>
      </w:tr>
      <w:tr w:rsidR="00D654CE" w:rsidRPr="0040183C" w14:paraId="7E6DE67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D654CE">
            <w:pPr>
              <w:keepNext/>
              <w:spacing w:before="0"/>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D654CE">
            <w:pPr>
              <w:keepNext/>
              <w:spacing w:before="0"/>
              <w:jc w:val="cente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D654CE">
            <w:pPr>
              <w:keepNext/>
              <w:spacing w:before="0"/>
              <w:jc w:val="cente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D654CE">
            <w:pPr>
              <w:keepNext/>
              <w:spacing w:before="0"/>
              <w:jc w:val="cente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D654CE">
            <w:pPr>
              <w:keepNext/>
              <w:spacing w:before="0"/>
              <w:jc w:val="cente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D654CE">
            <w:pPr>
              <w:keepNext/>
              <w:spacing w:before="0"/>
              <w:jc w:val="center"/>
              <w:rPr>
                <w:lang w:val="en-GB"/>
              </w:rPr>
            </w:pPr>
            <w:r w:rsidRPr="0040183C">
              <w:rPr>
                <w:lang w:val="en-GB"/>
              </w:rPr>
              <w:t>-2.64%</w:t>
            </w:r>
          </w:p>
        </w:tc>
      </w:tr>
      <w:tr w:rsidR="00D654CE" w:rsidRPr="0040183C" w14:paraId="521179B3"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D654CE">
            <w:pPr>
              <w:keepNext/>
              <w:spacing w:before="0"/>
              <w:jc w:val="cente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D654CE">
            <w:pPr>
              <w:keepNext/>
              <w:spacing w:before="0"/>
              <w:jc w:val="cente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D654CE">
            <w:pPr>
              <w:keepNext/>
              <w:spacing w:before="0"/>
              <w:jc w:val="cente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D654CE">
            <w:pPr>
              <w:keepNext/>
              <w:spacing w:before="0"/>
              <w:jc w:val="cente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D654CE">
            <w:pPr>
              <w:keepNext/>
              <w:spacing w:before="0"/>
              <w:jc w:val="center"/>
              <w:rPr>
                <w:b/>
                <w:bCs/>
                <w:lang w:val="en-GB"/>
              </w:rPr>
            </w:pPr>
            <w:r w:rsidRPr="0040183C">
              <w:rPr>
                <w:b/>
                <w:bCs/>
                <w:lang w:val="en-GB"/>
              </w:rPr>
              <w:t>-2.51%</w:t>
            </w:r>
          </w:p>
        </w:tc>
      </w:tr>
      <w:tr w:rsidR="0040183C" w:rsidRPr="0040183C" w14:paraId="1A731DB4"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D654CE">
            <w:pPr>
              <w:keepNext/>
              <w:spacing w:before="0"/>
              <w:jc w:val="cente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D654CE">
            <w:pPr>
              <w:keepNext/>
              <w:spacing w:before="0"/>
              <w:jc w:val="cente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D654CE">
            <w:pPr>
              <w:keepNext/>
              <w:spacing w:before="0"/>
              <w:jc w:val="center"/>
              <w:rPr>
                <w:lang w:val="en-GB"/>
              </w:rPr>
            </w:pPr>
            <w:r w:rsidRPr="0040183C">
              <w:rPr>
                <w:lang w:val="en-GB"/>
              </w:rPr>
              <w:t>126%</w:t>
            </w:r>
          </w:p>
        </w:tc>
      </w:tr>
      <w:tr w:rsidR="0040183C" w:rsidRPr="0040183C" w14:paraId="1D5FFDA4"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D654CE">
            <w:pPr>
              <w:spacing w:before="0"/>
              <w:jc w:val="cente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D654CE">
            <w:pPr>
              <w:spacing w:before="0"/>
              <w:jc w:val="cente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D654CE">
            <w:pPr>
              <w:spacing w:before="0"/>
              <w:jc w:val="center"/>
              <w:rPr>
                <w:lang w:val="en-GB"/>
              </w:rPr>
            </w:pPr>
            <w:r w:rsidRPr="0040183C">
              <w:rPr>
                <w:lang w:val="en-GB"/>
              </w:rPr>
              <w:t>114%</w:t>
            </w:r>
          </w:p>
        </w:tc>
      </w:tr>
      <w:tr w:rsidR="0040183C" w:rsidRPr="0040183C" w14:paraId="05795740" w14:textId="77777777" w:rsidTr="00D654CE">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D654CE">
            <w:pPr>
              <w:spacing w:before="0"/>
              <w:jc w:val="center"/>
              <w:rPr>
                <w:lang w:val="en-GB"/>
              </w:rPr>
            </w:pPr>
          </w:p>
        </w:tc>
      </w:tr>
      <w:tr w:rsidR="0040183C" w:rsidRPr="0040183C" w14:paraId="2DEF5B50"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D654CE">
            <w:pPr>
              <w:keepNext/>
              <w:spacing w:before="0"/>
              <w:rPr>
                <w:b/>
                <w:bCs/>
                <w:lang w:val="en-GB"/>
              </w:rPr>
            </w:pPr>
            <w:r w:rsidRPr="0040183C">
              <w:rPr>
                <w:b/>
                <w:bCs/>
                <w:lang w:val="en-GB"/>
              </w:rPr>
              <w:lastRenderedPageBreak/>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451C3A1"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5567D1B0"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D654CE">
            <w:pPr>
              <w:keepNext/>
              <w:spacing w:before="0"/>
              <w:jc w:val="center"/>
              <w:rPr>
                <w:lang w:val="en-GB"/>
              </w:rPr>
            </w:pPr>
          </w:p>
        </w:tc>
      </w:tr>
      <w:tr w:rsidR="00D654CE" w:rsidRPr="0040183C" w14:paraId="3815CB98"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D654CE">
            <w:pPr>
              <w:keepNext/>
              <w:spacing w:before="0"/>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D654CE">
            <w:pPr>
              <w:keepNext/>
              <w:spacing w:before="0"/>
              <w:jc w:val="cente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D654CE">
            <w:pPr>
              <w:keepNext/>
              <w:spacing w:before="0"/>
              <w:jc w:val="cente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D654CE">
            <w:pPr>
              <w:keepNext/>
              <w:spacing w:before="0"/>
              <w:jc w:val="cente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D654CE">
            <w:pPr>
              <w:keepNext/>
              <w:spacing w:before="0"/>
              <w:jc w:val="cente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D654CE">
            <w:pPr>
              <w:keepNext/>
              <w:spacing w:before="0"/>
              <w:jc w:val="center"/>
              <w:rPr>
                <w:lang w:val="en-GB"/>
              </w:rPr>
            </w:pPr>
            <w:r w:rsidRPr="0040183C">
              <w:rPr>
                <w:lang w:val="en-GB"/>
              </w:rPr>
              <w:t>-2.23%</w:t>
            </w:r>
          </w:p>
        </w:tc>
      </w:tr>
      <w:tr w:rsidR="00D654CE" w:rsidRPr="0040183C" w14:paraId="6D4185E3"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D654CE">
            <w:pPr>
              <w:keepNext/>
              <w:spacing w:before="0"/>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D654CE">
            <w:pPr>
              <w:keepNext/>
              <w:spacing w:before="0"/>
              <w:jc w:val="cente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D654CE">
            <w:pPr>
              <w:keepNext/>
              <w:spacing w:before="0"/>
              <w:jc w:val="cente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D654CE">
            <w:pPr>
              <w:keepNext/>
              <w:spacing w:before="0"/>
              <w:jc w:val="cente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D654CE">
            <w:pPr>
              <w:keepNext/>
              <w:spacing w:before="0"/>
              <w:jc w:val="cente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D654CE">
            <w:pPr>
              <w:keepNext/>
              <w:spacing w:before="0"/>
              <w:jc w:val="center"/>
              <w:rPr>
                <w:lang w:val="en-GB"/>
              </w:rPr>
            </w:pPr>
            <w:r w:rsidRPr="0040183C">
              <w:rPr>
                <w:lang w:val="en-GB"/>
              </w:rPr>
              <w:t>-2.51%</w:t>
            </w:r>
          </w:p>
        </w:tc>
      </w:tr>
      <w:tr w:rsidR="00D654CE" w:rsidRPr="0040183C" w14:paraId="4A3C2F6C"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D654CE">
            <w:pPr>
              <w:keepNext/>
              <w:spacing w:before="0"/>
              <w:jc w:val="cente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D654CE">
            <w:pPr>
              <w:keepNext/>
              <w:spacing w:before="0"/>
              <w:jc w:val="cente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D654CE">
            <w:pPr>
              <w:keepNext/>
              <w:spacing w:before="0"/>
              <w:jc w:val="cente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D654CE">
            <w:pPr>
              <w:keepNext/>
              <w:spacing w:before="0"/>
              <w:jc w:val="cente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D654CE">
            <w:pPr>
              <w:keepNext/>
              <w:spacing w:before="0"/>
              <w:jc w:val="center"/>
              <w:rPr>
                <w:b/>
                <w:bCs/>
                <w:lang w:val="en-GB"/>
              </w:rPr>
            </w:pPr>
            <w:r w:rsidRPr="0040183C">
              <w:rPr>
                <w:b/>
                <w:bCs/>
                <w:lang w:val="en-GB"/>
              </w:rPr>
              <w:t>-2.37%</w:t>
            </w:r>
          </w:p>
        </w:tc>
      </w:tr>
      <w:tr w:rsidR="0040183C" w:rsidRPr="0040183C" w14:paraId="42AC281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D654CE">
            <w:pPr>
              <w:keepNext/>
              <w:spacing w:before="0"/>
              <w:jc w:val="cente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D654CE">
            <w:pPr>
              <w:keepNext/>
              <w:spacing w:before="0"/>
              <w:jc w:val="cente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D654CE">
            <w:pPr>
              <w:keepNext/>
              <w:spacing w:before="0"/>
              <w:jc w:val="center"/>
              <w:rPr>
                <w:lang w:val="en-GB"/>
              </w:rPr>
            </w:pPr>
            <w:r w:rsidRPr="0040183C">
              <w:rPr>
                <w:lang w:val="en-GB"/>
              </w:rPr>
              <w:t>152%</w:t>
            </w:r>
          </w:p>
        </w:tc>
      </w:tr>
      <w:tr w:rsidR="0040183C" w:rsidRPr="0040183C" w14:paraId="1339D6C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D654CE">
            <w:pPr>
              <w:spacing w:before="0"/>
              <w:jc w:val="cente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D654CE">
            <w:pPr>
              <w:spacing w:before="0"/>
              <w:jc w:val="cente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D654CE">
            <w:pPr>
              <w:spacing w:before="0"/>
              <w:jc w:val="center"/>
              <w:rPr>
                <w:lang w:val="en-GB"/>
              </w:rPr>
            </w:pPr>
            <w:r w:rsidRPr="0040183C">
              <w:rPr>
                <w:lang w:val="en-GB"/>
              </w:rPr>
              <w:t>127%</w:t>
            </w:r>
          </w:p>
        </w:tc>
      </w:tr>
      <w:tr w:rsidR="0040183C" w:rsidRPr="0040183C" w14:paraId="77D2EF04" w14:textId="77777777" w:rsidTr="00D654CE">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D654CE">
            <w:pPr>
              <w:spacing w:before="0"/>
              <w:jc w:val="center"/>
              <w:rPr>
                <w:lang w:val="en-GB"/>
              </w:rPr>
            </w:pPr>
          </w:p>
        </w:tc>
      </w:tr>
      <w:tr w:rsidR="0040183C" w:rsidRPr="0040183C" w14:paraId="16AB2D13"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D654CE">
            <w:pPr>
              <w:keepNext/>
              <w:spacing w:before="0"/>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43A09A69"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3D877D8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D654CE">
            <w:pPr>
              <w:keepNext/>
              <w:spacing w:before="0"/>
              <w:jc w:val="center"/>
              <w:rPr>
                <w:lang w:val="en-GB"/>
              </w:rPr>
            </w:pPr>
          </w:p>
        </w:tc>
      </w:tr>
      <w:tr w:rsidR="00D654CE" w:rsidRPr="0040183C" w14:paraId="3B0E0BD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D654CE">
            <w:pPr>
              <w:keepNext/>
              <w:spacing w:before="0"/>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D654CE">
            <w:pPr>
              <w:keepNext/>
              <w:spacing w:before="0"/>
              <w:jc w:val="cente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D654CE">
            <w:pPr>
              <w:keepNext/>
              <w:spacing w:before="0"/>
              <w:jc w:val="cente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D654CE">
            <w:pPr>
              <w:keepNext/>
              <w:spacing w:before="0"/>
              <w:jc w:val="center"/>
              <w:rPr>
                <w:lang w:val="en-GB"/>
              </w:rPr>
            </w:pPr>
            <w:r w:rsidRPr="0040183C">
              <w:rPr>
                <w:lang w:val="en-GB"/>
              </w:rPr>
              <w:t>-44.44%</w:t>
            </w:r>
          </w:p>
        </w:tc>
      </w:tr>
      <w:tr w:rsidR="00D654CE" w:rsidRPr="0040183C" w14:paraId="3EB3DF2F"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D654CE">
            <w:pPr>
              <w:keepNext/>
              <w:spacing w:before="0"/>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D654CE">
            <w:pPr>
              <w:keepNext/>
              <w:spacing w:before="0"/>
              <w:jc w:val="cente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D654CE">
            <w:pPr>
              <w:keepNext/>
              <w:spacing w:before="0"/>
              <w:jc w:val="cente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D654CE">
            <w:pPr>
              <w:keepNext/>
              <w:spacing w:before="0"/>
              <w:jc w:val="center"/>
              <w:rPr>
                <w:lang w:val="en-GB"/>
              </w:rPr>
            </w:pPr>
            <w:r w:rsidRPr="0040183C">
              <w:rPr>
                <w:lang w:val="en-GB"/>
              </w:rPr>
              <w:t>-22.65%</w:t>
            </w:r>
          </w:p>
        </w:tc>
      </w:tr>
      <w:tr w:rsidR="00D654CE" w:rsidRPr="0040183C" w14:paraId="3AE15A2B"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D654CE">
            <w:pPr>
              <w:keepNext/>
              <w:spacing w:before="0"/>
              <w:jc w:val="cente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D654CE">
            <w:pPr>
              <w:keepNext/>
              <w:spacing w:before="0"/>
              <w:jc w:val="cente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D654CE">
            <w:pPr>
              <w:keepNext/>
              <w:spacing w:before="0"/>
              <w:jc w:val="cente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D654CE">
            <w:pPr>
              <w:keepNext/>
              <w:spacing w:before="0"/>
              <w:jc w:val="center"/>
              <w:rPr>
                <w:b/>
                <w:bCs/>
                <w:lang w:val="en-GB"/>
              </w:rPr>
            </w:pPr>
            <w:r w:rsidRPr="0040183C">
              <w:rPr>
                <w:b/>
                <w:bCs/>
                <w:lang w:val="en-GB"/>
              </w:rPr>
              <w:t>-33.54%</w:t>
            </w:r>
          </w:p>
        </w:tc>
      </w:tr>
      <w:tr w:rsidR="0040183C" w:rsidRPr="0040183C" w14:paraId="7372BDF7"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D654CE">
            <w:pPr>
              <w:keepNext/>
              <w:spacing w:before="0"/>
              <w:jc w:val="cente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D654CE">
            <w:pPr>
              <w:keepNext/>
              <w:spacing w:before="0"/>
              <w:jc w:val="cente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D654CE">
            <w:pPr>
              <w:keepNext/>
              <w:spacing w:before="0"/>
              <w:jc w:val="center"/>
              <w:rPr>
                <w:lang w:val="en-GB"/>
              </w:rPr>
            </w:pPr>
            <w:r w:rsidRPr="0040183C">
              <w:rPr>
                <w:lang w:val="en-GB"/>
              </w:rPr>
              <w:t>137%</w:t>
            </w:r>
          </w:p>
        </w:tc>
      </w:tr>
      <w:tr w:rsidR="0040183C" w:rsidRPr="0040183C" w14:paraId="35882B7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D654CE">
            <w:pPr>
              <w:spacing w:before="0"/>
              <w:jc w:val="cente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D654CE">
            <w:pPr>
              <w:spacing w:before="0"/>
              <w:jc w:val="cente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D654CE">
            <w:pPr>
              <w:spacing w:before="0"/>
              <w:jc w:val="center"/>
              <w:rPr>
                <w:lang w:val="en-GB"/>
              </w:rPr>
            </w:pPr>
            <w:r w:rsidRPr="0040183C">
              <w:rPr>
                <w:lang w:val="en-GB"/>
              </w:rPr>
              <w:t>93%</w:t>
            </w:r>
          </w:p>
        </w:tc>
      </w:tr>
    </w:tbl>
    <w:p w14:paraId="63F54439" w14:textId="65205C68" w:rsidR="0040183C" w:rsidRPr="00CB5EC7" w:rsidRDefault="0040183C" w:rsidP="0040183C">
      <w:pPr>
        <w:rPr>
          <w:i/>
          <w:iCs/>
        </w:rPr>
      </w:pPr>
      <w:r w:rsidRPr="00CB5EC7">
        <w:rPr>
          <w:i/>
          <w:iCs/>
        </w:rPr>
        <w:t>VTM13.0 versus HM16.23</w:t>
      </w:r>
    </w:p>
    <w:p w14:paraId="10D7E08A" w14:textId="2585F553" w:rsidR="0040183C" w:rsidRPr="00CB5EC7" w:rsidRDefault="0040183C" w:rsidP="00D654CE">
      <w:pPr>
        <w:keepNext/>
        <w:rPr>
          <w:b/>
          <w:bCs/>
        </w:rPr>
      </w:pPr>
      <w:r w:rsidRPr="00CB5EC7">
        <w:rPr>
          <w:b/>
          <w:bCs/>
        </w:rPr>
        <w:t>Low QP range</w:t>
      </w:r>
    </w:p>
    <w:tbl>
      <w:tblPr>
        <w:tblW w:w="6140" w:type="dxa"/>
        <w:tblLayout w:type="fixed"/>
        <w:tblCellMar>
          <w:left w:w="29" w:type="dxa"/>
          <w:right w:w="29" w:type="dxa"/>
        </w:tblCellMar>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D654CE">
            <w:pPr>
              <w:keepNext/>
              <w:spacing w:before="0"/>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444FFC58"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4B90A68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0750FB09" w:rsidR="0040183C" w:rsidRPr="0040183C" w:rsidRDefault="0040183C" w:rsidP="00D654CE">
            <w:pPr>
              <w:keepNext/>
              <w:spacing w:before="0"/>
              <w:jc w:val="center"/>
              <w:rPr>
                <w:lang w:val="en-GB"/>
              </w:rPr>
            </w:pPr>
          </w:p>
        </w:tc>
      </w:tr>
      <w:tr w:rsidR="0040183C" w:rsidRPr="0040183C" w14:paraId="3814A194"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48BB3D0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7C5309E9" w14:textId="5220BD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8B021FD" w14:textId="4D2080FB" w:rsidR="0040183C" w:rsidRPr="0040183C" w:rsidRDefault="0040183C" w:rsidP="00D654CE">
            <w:pPr>
              <w:keepNext/>
              <w:spacing w:before="0"/>
              <w:jc w:val="center"/>
              <w:rPr>
                <w:b/>
                <w:bCs/>
                <w:lang w:val="en-GB"/>
              </w:rPr>
            </w:pPr>
          </w:p>
        </w:tc>
      </w:tr>
      <w:tr w:rsidR="0040183C" w:rsidRPr="0040183C" w14:paraId="01ABFCE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FA1856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D654CE">
            <w:pPr>
              <w:keepNext/>
              <w:spacing w:before="0"/>
              <w:jc w:val="cente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D654CE">
            <w:pPr>
              <w:keepNext/>
              <w:spacing w:before="0"/>
              <w:jc w:val="cente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D654CE">
            <w:pPr>
              <w:keepNext/>
              <w:spacing w:before="0"/>
              <w:jc w:val="cente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D654CE">
            <w:pPr>
              <w:keepNext/>
              <w:spacing w:before="0"/>
              <w:jc w:val="center"/>
              <w:rPr>
                <w:lang w:val="en-GB"/>
              </w:rPr>
            </w:pPr>
            <w:r w:rsidRPr="0040183C">
              <w:rPr>
                <w:lang w:val="en-GB"/>
              </w:rPr>
              <w:t>169%</w:t>
            </w:r>
          </w:p>
        </w:tc>
      </w:tr>
      <w:tr w:rsidR="0040183C" w:rsidRPr="0040183C" w14:paraId="7EC85DDB"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D654CE">
            <w:pPr>
              <w:keepNext/>
              <w:spacing w:before="0"/>
              <w:jc w:val="cente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D654CE">
            <w:pPr>
              <w:keepNext/>
              <w:spacing w:before="0"/>
              <w:jc w:val="cente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D654CE">
            <w:pPr>
              <w:keepNext/>
              <w:spacing w:before="0"/>
              <w:jc w:val="cente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D654CE">
            <w:pPr>
              <w:keepNext/>
              <w:spacing w:before="0"/>
              <w:jc w:val="cente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D654CE">
            <w:pPr>
              <w:keepNext/>
              <w:spacing w:before="0"/>
              <w:jc w:val="center"/>
              <w:rPr>
                <w:lang w:val="en-GB"/>
              </w:rPr>
            </w:pPr>
            <w:r w:rsidRPr="0040183C">
              <w:rPr>
                <w:lang w:val="en-GB"/>
              </w:rPr>
              <w:t>165%</w:t>
            </w:r>
          </w:p>
        </w:tc>
      </w:tr>
      <w:tr w:rsidR="0040183C" w:rsidRPr="0040183C" w14:paraId="2340540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D654CE">
            <w:pPr>
              <w:spacing w:before="0"/>
              <w:jc w:val="cente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D654CE">
            <w:pPr>
              <w:spacing w:before="0"/>
              <w:jc w:val="cente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D654CE">
            <w:pPr>
              <w:spacing w:before="0"/>
              <w:jc w:val="cente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D654CE">
            <w:pPr>
              <w:spacing w:before="0"/>
              <w:jc w:val="cente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D654CE">
            <w:pPr>
              <w:spacing w:before="0"/>
              <w:jc w:val="center"/>
              <w:rPr>
                <w:lang w:val="en-GB"/>
              </w:rPr>
            </w:pPr>
            <w:r w:rsidRPr="0040183C">
              <w:rPr>
                <w:lang w:val="en-GB"/>
              </w:rPr>
              <w:t>167%</w:t>
            </w:r>
          </w:p>
        </w:tc>
      </w:tr>
      <w:tr w:rsidR="0040183C" w:rsidRPr="0040183C" w14:paraId="5BBA2F35" w14:textId="77777777" w:rsidTr="00D654CE">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D654CE">
            <w:pPr>
              <w:spacing w:before="0"/>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D654CE">
            <w:pPr>
              <w:spacing w:before="0"/>
              <w:jc w:val="center"/>
              <w:rPr>
                <w:lang w:val="en-GB"/>
              </w:rPr>
            </w:pPr>
          </w:p>
        </w:tc>
      </w:tr>
      <w:tr w:rsidR="0040183C" w:rsidRPr="0040183C" w14:paraId="27BF855D"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300F1C6"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06483BE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1C2EFA3E" w:rsidR="0040183C" w:rsidRPr="0040183C" w:rsidRDefault="0040183C" w:rsidP="00D654CE">
            <w:pPr>
              <w:keepNext/>
              <w:spacing w:before="0"/>
              <w:jc w:val="center"/>
              <w:rPr>
                <w:lang w:val="en-GB"/>
              </w:rPr>
            </w:pPr>
          </w:p>
        </w:tc>
      </w:tr>
      <w:tr w:rsidR="0040183C" w:rsidRPr="0040183C" w14:paraId="07E6668D"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0B4680C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4BE71124" w14:textId="2AC6C21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A897F52" w14:textId="26117D05" w:rsidR="0040183C" w:rsidRPr="0040183C" w:rsidRDefault="0040183C" w:rsidP="00D654CE">
            <w:pPr>
              <w:keepNext/>
              <w:spacing w:before="0"/>
              <w:jc w:val="center"/>
              <w:rPr>
                <w:b/>
                <w:bCs/>
                <w:lang w:val="en-GB"/>
              </w:rPr>
            </w:pPr>
          </w:p>
        </w:tc>
      </w:tr>
      <w:tr w:rsidR="0040183C" w:rsidRPr="0040183C" w14:paraId="0C4A348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7C3063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D654CE">
            <w:pPr>
              <w:keepNext/>
              <w:spacing w:before="0"/>
              <w:jc w:val="cente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D654CE">
            <w:pPr>
              <w:keepNext/>
              <w:spacing w:before="0"/>
              <w:jc w:val="cente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D654CE">
            <w:pPr>
              <w:keepNext/>
              <w:spacing w:before="0"/>
              <w:jc w:val="cente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D654CE">
            <w:pPr>
              <w:keepNext/>
              <w:spacing w:before="0"/>
              <w:jc w:val="cente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D654CE">
            <w:pPr>
              <w:keepNext/>
              <w:spacing w:before="0"/>
              <w:jc w:val="center"/>
              <w:rPr>
                <w:lang w:val="en-GB"/>
              </w:rPr>
            </w:pPr>
            <w:r w:rsidRPr="0040183C">
              <w:rPr>
                <w:lang w:val="en-GB"/>
              </w:rPr>
              <w:t>167%</w:t>
            </w:r>
          </w:p>
        </w:tc>
      </w:tr>
      <w:tr w:rsidR="0040183C" w:rsidRPr="0040183C" w14:paraId="0CEBC06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D654CE">
            <w:pPr>
              <w:keepNext/>
              <w:spacing w:before="0"/>
              <w:jc w:val="cente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D654CE">
            <w:pPr>
              <w:keepNext/>
              <w:spacing w:before="0"/>
              <w:jc w:val="cente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D654CE">
            <w:pPr>
              <w:keepNext/>
              <w:spacing w:before="0"/>
              <w:jc w:val="cente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D654CE">
            <w:pPr>
              <w:keepNext/>
              <w:spacing w:before="0"/>
              <w:jc w:val="cente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D654CE">
            <w:pPr>
              <w:keepNext/>
              <w:spacing w:before="0"/>
              <w:jc w:val="center"/>
              <w:rPr>
                <w:lang w:val="en-GB"/>
              </w:rPr>
            </w:pPr>
            <w:r w:rsidRPr="0040183C">
              <w:rPr>
                <w:lang w:val="en-GB"/>
              </w:rPr>
              <w:t>165%</w:t>
            </w:r>
          </w:p>
        </w:tc>
      </w:tr>
      <w:tr w:rsidR="0040183C" w:rsidRPr="0040183C" w14:paraId="71A7828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D654CE">
            <w:pPr>
              <w:spacing w:before="0"/>
              <w:jc w:val="cente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D654CE">
            <w:pPr>
              <w:spacing w:before="0"/>
              <w:jc w:val="cente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D654CE">
            <w:pPr>
              <w:spacing w:before="0"/>
              <w:jc w:val="cente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D654CE">
            <w:pPr>
              <w:spacing w:before="0"/>
              <w:jc w:val="cente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D654CE">
            <w:pPr>
              <w:spacing w:before="0"/>
              <w:jc w:val="center"/>
              <w:rPr>
                <w:lang w:val="en-GB"/>
              </w:rPr>
            </w:pPr>
            <w:r w:rsidRPr="0040183C">
              <w:rPr>
                <w:lang w:val="en-GB"/>
              </w:rPr>
              <w:t>166%</w:t>
            </w:r>
          </w:p>
        </w:tc>
      </w:tr>
      <w:tr w:rsidR="0040183C" w:rsidRPr="0040183C" w14:paraId="0D364821" w14:textId="77777777" w:rsidTr="00D654CE">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D654CE">
            <w:pPr>
              <w:spacing w:before="0"/>
              <w:jc w:val="center"/>
              <w:rPr>
                <w:lang w:val="en-GB"/>
              </w:rPr>
            </w:pPr>
          </w:p>
        </w:tc>
      </w:tr>
      <w:tr w:rsidR="0040183C" w:rsidRPr="0040183C" w14:paraId="6C7D8BCB"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03C2595B"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51EA995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3008F7DE" w:rsidR="0040183C" w:rsidRPr="0040183C" w:rsidRDefault="0040183C" w:rsidP="00D654CE">
            <w:pPr>
              <w:keepNext/>
              <w:spacing w:before="0"/>
              <w:jc w:val="center"/>
              <w:rPr>
                <w:lang w:val="en-GB"/>
              </w:rPr>
            </w:pPr>
          </w:p>
        </w:tc>
      </w:tr>
      <w:tr w:rsidR="0040183C" w:rsidRPr="0040183C" w14:paraId="014DC231"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6319DD02"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631022B6" w14:textId="72407C00"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D109C6B" w14:textId="2EE209E2" w:rsidR="0040183C" w:rsidRPr="0040183C" w:rsidRDefault="0040183C" w:rsidP="00D654CE">
            <w:pPr>
              <w:keepNext/>
              <w:spacing w:before="0"/>
              <w:jc w:val="center"/>
              <w:rPr>
                <w:b/>
                <w:bCs/>
                <w:lang w:val="en-GB"/>
              </w:rPr>
            </w:pPr>
          </w:p>
        </w:tc>
      </w:tr>
      <w:tr w:rsidR="0040183C" w:rsidRPr="0040183C" w14:paraId="0CDF890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48C804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D654CE">
            <w:pPr>
              <w:keepNext/>
              <w:spacing w:before="0"/>
              <w:jc w:val="cente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D654CE">
            <w:pPr>
              <w:keepNext/>
              <w:spacing w:before="0"/>
              <w:jc w:val="cente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D654CE">
            <w:pPr>
              <w:keepNext/>
              <w:spacing w:before="0"/>
              <w:jc w:val="cente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D654CE">
            <w:pPr>
              <w:keepNext/>
              <w:spacing w:before="0"/>
              <w:jc w:val="center"/>
              <w:rPr>
                <w:lang w:val="en-GB"/>
              </w:rPr>
            </w:pPr>
            <w:r w:rsidRPr="0040183C">
              <w:rPr>
                <w:lang w:val="en-GB"/>
              </w:rPr>
              <w:t>164%</w:t>
            </w:r>
          </w:p>
        </w:tc>
      </w:tr>
      <w:tr w:rsidR="0040183C" w:rsidRPr="0040183C" w14:paraId="7732C70E"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D654CE">
            <w:pPr>
              <w:keepNext/>
              <w:spacing w:before="0"/>
              <w:jc w:val="cente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D654CE">
            <w:pPr>
              <w:keepNext/>
              <w:spacing w:before="0"/>
              <w:jc w:val="cente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D654CE">
            <w:pPr>
              <w:keepNext/>
              <w:spacing w:before="0"/>
              <w:jc w:val="cente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D654CE">
            <w:pPr>
              <w:keepNext/>
              <w:spacing w:before="0"/>
              <w:jc w:val="cente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D654CE">
            <w:pPr>
              <w:keepNext/>
              <w:spacing w:before="0"/>
              <w:jc w:val="center"/>
              <w:rPr>
                <w:lang w:val="en-GB"/>
              </w:rPr>
            </w:pPr>
            <w:r w:rsidRPr="0040183C">
              <w:rPr>
                <w:lang w:val="en-GB"/>
              </w:rPr>
              <w:t>163%</w:t>
            </w:r>
          </w:p>
        </w:tc>
      </w:tr>
      <w:tr w:rsidR="0040183C" w:rsidRPr="0040183C" w14:paraId="726EA1D3"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D654CE">
            <w:pPr>
              <w:keepNext/>
              <w:spacing w:before="0"/>
              <w:jc w:val="cente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D654CE">
            <w:pPr>
              <w:keepNext/>
              <w:spacing w:before="0"/>
              <w:jc w:val="cente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D654CE">
            <w:pPr>
              <w:keepNext/>
              <w:spacing w:before="0"/>
              <w:jc w:val="cente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D654CE">
            <w:pPr>
              <w:keepNext/>
              <w:spacing w:before="0"/>
              <w:jc w:val="cente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D654CE">
            <w:pPr>
              <w:keepNext/>
              <w:spacing w:before="0"/>
              <w:jc w:val="center"/>
              <w:rPr>
                <w:lang w:val="en-GB"/>
              </w:rPr>
            </w:pPr>
            <w:r w:rsidRPr="0040183C">
              <w:rPr>
                <w:lang w:val="en-GB"/>
              </w:rPr>
              <w:t>164%</w:t>
            </w:r>
          </w:p>
        </w:tc>
      </w:tr>
      <w:tr w:rsidR="0040183C" w:rsidRPr="0040183C" w14:paraId="0D8C5950" w14:textId="77777777" w:rsidTr="00D654CE">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D654CE">
            <w:pPr>
              <w:keepNext/>
              <w:spacing w:before="0"/>
              <w:jc w:val="center"/>
              <w:rPr>
                <w:lang w:val="en-GB"/>
              </w:rPr>
            </w:pPr>
          </w:p>
        </w:tc>
      </w:tr>
      <w:tr w:rsidR="0040183C" w:rsidRPr="0040183C" w14:paraId="55514001" w14:textId="77777777" w:rsidTr="00D654CE">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D654CE">
            <w:pPr>
              <w:spacing w:before="0"/>
              <w:jc w:val="cente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D654CE">
            <w:pPr>
              <w:spacing w:before="0"/>
              <w:jc w:val="cente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D654CE">
            <w:pPr>
              <w:spacing w:before="0"/>
              <w:jc w:val="cente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D654CE">
            <w:pPr>
              <w:spacing w:before="0"/>
              <w:jc w:val="cente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D654CE">
            <w:pPr>
              <w:spacing w:before="0"/>
              <w:jc w:val="center"/>
              <w:rPr>
                <w:lang w:val="en-GB"/>
              </w:rPr>
            </w:pPr>
            <w:r w:rsidRPr="0040183C">
              <w:rPr>
                <w:lang w:val="en-GB"/>
              </w:rPr>
              <w:t>166%</w:t>
            </w:r>
          </w:p>
        </w:tc>
      </w:tr>
    </w:tbl>
    <w:p w14:paraId="29114F1D" w14:textId="77777777" w:rsidR="0040183C" w:rsidRPr="0040183C" w:rsidRDefault="0040183C" w:rsidP="0040183C"/>
    <w:tbl>
      <w:tblPr>
        <w:tblW w:w="6405" w:type="dxa"/>
        <w:tblInd w:w="-25" w:type="dxa"/>
        <w:tblLook w:val="04A0" w:firstRow="1" w:lastRow="0" w:firstColumn="1" w:lastColumn="0" w:noHBand="0" w:noVBand="1"/>
      </w:tblPr>
      <w:tblGrid>
        <w:gridCol w:w="1584"/>
        <w:gridCol w:w="900"/>
        <w:gridCol w:w="900"/>
        <w:gridCol w:w="1221"/>
        <w:gridCol w:w="900"/>
        <w:gridCol w:w="900"/>
      </w:tblGrid>
      <w:tr w:rsidR="0040183C" w:rsidRPr="0040183C" w14:paraId="55A6399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D654CE">
            <w:pPr>
              <w:keepNext/>
              <w:spacing w:before="0"/>
              <w:rPr>
                <w:b/>
                <w:bCs/>
                <w:lang w:val="en-GB"/>
              </w:rPr>
            </w:pPr>
            <w:r w:rsidRPr="0040183C">
              <w:rPr>
                <w:b/>
                <w:bCs/>
                <w:lang w:val="en-GB"/>
              </w:rPr>
              <w:lastRenderedPageBreak/>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1D5CB13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08072B34"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1611216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2A3BA9D7" w:rsidR="0040183C" w:rsidRPr="0040183C" w:rsidRDefault="0040183C" w:rsidP="00D654CE">
            <w:pPr>
              <w:keepNext/>
              <w:spacing w:before="0"/>
              <w:jc w:val="center"/>
              <w:rPr>
                <w:lang w:val="en-GB"/>
              </w:rPr>
            </w:pPr>
          </w:p>
        </w:tc>
      </w:tr>
      <w:tr w:rsidR="0040183C" w:rsidRPr="0040183C" w14:paraId="0EBFC2B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4DEF57C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386EC8A" w14:textId="72072962"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17CB885E"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8EBF26A" w14:textId="763B4A0C" w:rsidR="0040183C" w:rsidRPr="0040183C" w:rsidRDefault="0040183C" w:rsidP="00D654CE">
            <w:pPr>
              <w:keepNext/>
              <w:spacing w:before="0"/>
              <w:jc w:val="center"/>
              <w:rPr>
                <w:b/>
                <w:bCs/>
                <w:lang w:val="en-GB"/>
              </w:rPr>
            </w:pPr>
          </w:p>
        </w:tc>
      </w:tr>
      <w:tr w:rsidR="0040183C" w:rsidRPr="0040183C" w14:paraId="45215A7B"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7A25D0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D654CE">
            <w:pPr>
              <w:keepNext/>
              <w:spacing w:before="0"/>
              <w:jc w:val="cente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D654CE">
            <w:pPr>
              <w:keepNext/>
              <w:spacing w:before="0"/>
              <w:jc w:val="cente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D654CE">
            <w:pPr>
              <w:keepNext/>
              <w:spacing w:before="0"/>
              <w:jc w:val="cente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D654CE">
            <w:pPr>
              <w:keepNext/>
              <w:spacing w:before="0"/>
              <w:jc w:val="cente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D654CE">
            <w:pPr>
              <w:keepNext/>
              <w:spacing w:before="0"/>
              <w:jc w:val="center"/>
              <w:rPr>
                <w:lang w:val="en-GB"/>
              </w:rPr>
            </w:pPr>
            <w:r w:rsidRPr="0040183C">
              <w:rPr>
                <w:lang w:val="en-GB"/>
              </w:rPr>
              <w:t>166%</w:t>
            </w:r>
          </w:p>
        </w:tc>
      </w:tr>
      <w:tr w:rsidR="0040183C" w:rsidRPr="0040183C" w14:paraId="792E303D"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D654CE">
            <w:pPr>
              <w:keepNext/>
              <w:spacing w:before="0"/>
              <w:jc w:val="cente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D654CE">
            <w:pPr>
              <w:keepNext/>
              <w:spacing w:before="0"/>
              <w:jc w:val="cente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D654CE">
            <w:pPr>
              <w:keepNext/>
              <w:spacing w:before="0"/>
              <w:jc w:val="cente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D654CE">
            <w:pPr>
              <w:keepNext/>
              <w:spacing w:before="0"/>
              <w:jc w:val="center"/>
              <w:rPr>
                <w:lang w:val="en-GB"/>
              </w:rPr>
            </w:pPr>
            <w:r w:rsidRPr="0040183C">
              <w:rPr>
                <w:lang w:val="en-GB"/>
              </w:rPr>
              <w:t>164%</w:t>
            </w:r>
          </w:p>
        </w:tc>
      </w:tr>
      <w:tr w:rsidR="0040183C" w:rsidRPr="0040183C" w14:paraId="1FD664C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D654CE">
            <w:pPr>
              <w:spacing w:before="0"/>
              <w:jc w:val="cente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D654CE">
            <w:pPr>
              <w:spacing w:before="0"/>
              <w:jc w:val="cente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D654CE">
            <w:pPr>
              <w:spacing w:before="0"/>
              <w:jc w:val="cente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D654CE">
            <w:pPr>
              <w:spacing w:before="0"/>
              <w:jc w:val="cente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D654CE">
            <w:pPr>
              <w:spacing w:before="0"/>
              <w:jc w:val="center"/>
              <w:rPr>
                <w:lang w:val="en-GB"/>
              </w:rPr>
            </w:pPr>
            <w:r w:rsidRPr="0040183C">
              <w:rPr>
                <w:lang w:val="en-GB"/>
              </w:rPr>
              <w:t>165%</w:t>
            </w:r>
          </w:p>
        </w:tc>
      </w:tr>
      <w:tr w:rsidR="0040183C" w:rsidRPr="0040183C" w14:paraId="3FC9F719" w14:textId="77777777" w:rsidTr="00D654CE">
        <w:trPr>
          <w:trHeight w:val="255"/>
        </w:trPr>
        <w:tc>
          <w:tcPr>
            <w:tcW w:w="1584" w:type="dxa"/>
            <w:tcBorders>
              <w:top w:val="nil"/>
              <w:left w:val="nil"/>
              <w:bottom w:val="nil"/>
              <w:right w:val="nil"/>
            </w:tcBorders>
            <w:shd w:val="clear" w:color="auto" w:fill="auto"/>
            <w:noWrap/>
            <w:vAlign w:val="center"/>
            <w:hideMark/>
          </w:tcPr>
          <w:p w14:paraId="7EE4DB57"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D654CE">
            <w:pPr>
              <w:spacing w:before="0"/>
              <w:jc w:val="center"/>
              <w:rPr>
                <w:lang w:val="en-GB"/>
              </w:rPr>
            </w:pPr>
          </w:p>
        </w:tc>
      </w:tr>
      <w:tr w:rsidR="0040183C" w:rsidRPr="0040183C" w14:paraId="760B216C"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5B94AEA3"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1FC7BDA"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E2855D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6C7174C3" w:rsidR="0040183C" w:rsidRPr="0040183C" w:rsidRDefault="0040183C" w:rsidP="00D654CE">
            <w:pPr>
              <w:keepNext/>
              <w:spacing w:before="0"/>
              <w:jc w:val="center"/>
              <w:rPr>
                <w:lang w:val="en-GB"/>
              </w:rPr>
            </w:pPr>
          </w:p>
        </w:tc>
      </w:tr>
      <w:tr w:rsidR="0040183C" w:rsidRPr="0040183C" w14:paraId="35D98EF0"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57995972"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93BB63E" w14:textId="310946F4"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4BF3BEA1"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055C7AA" w14:textId="60E504F9" w:rsidR="0040183C" w:rsidRPr="0040183C" w:rsidRDefault="0040183C" w:rsidP="00D654CE">
            <w:pPr>
              <w:keepNext/>
              <w:spacing w:before="0"/>
              <w:jc w:val="center"/>
              <w:rPr>
                <w:b/>
                <w:bCs/>
                <w:lang w:val="en-GB"/>
              </w:rPr>
            </w:pPr>
          </w:p>
        </w:tc>
      </w:tr>
      <w:tr w:rsidR="0040183C" w:rsidRPr="0040183C" w14:paraId="726F3A06"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F27BD10"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D654CE">
            <w:pPr>
              <w:keepNext/>
              <w:spacing w:before="0"/>
              <w:jc w:val="cente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D654CE">
            <w:pPr>
              <w:keepNext/>
              <w:spacing w:before="0"/>
              <w:jc w:val="cente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D654CE">
            <w:pPr>
              <w:keepNext/>
              <w:spacing w:before="0"/>
              <w:jc w:val="cente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D654CE">
            <w:pPr>
              <w:keepNext/>
              <w:spacing w:before="0"/>
              <w:jc w:val="cente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D654CE">
            <w:pPr>
              <w:keepNext/>
              <w:spacing w:before="0"/>
              <w:jc w:val="center"/>
              <w:rPr>
                <w:lang w:val="en-GB"/>
              </w:rPr>
            </w:pPr>
            <w:r w:rsidRPr="0040183C">
              <w:rPr>
                <w:lang w:val="en-GB"/>
              </w:rPr>
              <w:t>154%</w:t>
            </w:r>
          </w:p>
        </w:tc>
      </w:tr>
      <w:tr w:rsidR="0040183C" w:rsidRPr="0040183C" w14:paraId="2E930504"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D654CE">
            <w:pPr>
              <w:keepNext/>
              <w:spacing w:before="0"/>
              <w:jc w:val="cente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D654CE">
            <w:pPr>
              <w:keepNext/>
              <w:spacing w:before="0"/>
              <w:jc w:val="cente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D654CE">
            <w:pPr>
              <w:keepNext/>
              <w:spacing w:before="0"/>
              <w:jc w:val="cente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D654CE">
            <w:pPr>
              <w:keepNext/>
              <w:spacing w:before="0"/>
              <w:jc w:val="center"/>
              <w:rPr>
                <w:lang w:val="en-GB"/>
              </w:rPr>
            </w:pPr>
            <w:r w:rsidRPr="0040183C">
              <w:rPr>
                <w:lang w:val="en-GB"/>
              </w:rPr>
              <w:t>160%</w:t>
            </w:r>
          </w:p>
        </w:tc>
      </w:tr>
      <w:tr w:rsidR="0040183C" w:rsidRPr="0040183C" w14:paraId="5C63014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D654CE">
            <w:pPr>
              <w:spacing w:before="0"/>
              <w:jc w:val="cente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D654CE">
            <w:pPr>
              <w:spacing w:before="0"/>
              <w:jc w:val="cente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D654CE">
            <w:pPr>
              <w:spacing w:before="0"/>
              <w:jc w:val="cente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D654CE">
            <w:pPr>
              <w:spacing w:before="0"/>
              <w:jc w:val="cente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D654CE">
            <w:pPr>
              <w:spacing w:before="0"/>
              <w:jc w:val="center"/>
              <w:rPr>
                <w:lang w:val="en-GB"/>
              </w:rPr>
            </w:pPr>
            <w:r w:rsidRPr="0040183C">
              <w:rPr>
                <w:lang w:val="en-GB"/>
              </w:rPr>
              <w:t>157%</w:t>
            </w:r>
          </w:p>
        </w:tc>
      </w:tr>
      <w:tr w:rsidR="0040183C" w:rsidRPr="0040183C" w14:paraId="48CD99FD" w14:textId="77777777" w:rsidTr="00D654CE">
        <w:trPr>
          <w:trHeight w:val="255"/>
        </w:trPr>
        <w:tc>
          <w:tcPr>
            <w:tcW w:w="1584" w:type="dxa"/>
            <w:tcBorders>
              <w:top w:val="nil"/>
              <w:left w:val="nil"/>
              <w:bottom w:val="nil"/>
              <w:right w:val="nil"/>
            </w:tcBorders>
            <w:shd w:val="clear" w:color="auto" w:fill="auto"/>
            <w:noWrap/>
            <w:vAlign w:val="center"/>
            <w:hideMark/>
          </w:tcPr>
          <w:p w14:paraId="5D34F7A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D654CE">
            <w:pPr>
              <w:spacing w:before="0"/>
              <w:jc w:val="center"/>
              <w:rPr>
                <w:lang w:val="en-GB"/>
              </w:rPr>
            </w:pPr>
          </w:p>
        </w:tc>
      </w:tr>
      <w:tr w:rsidR="0040183C" w:rsidRPr="0040183C" w14:paraId="09889C23"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4CFCA02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1299780D"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249F49D0"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0DDF8828" w:rsidR="0040183C" w:rsidRPr="0040183C" w:rsidRDefault="0040183C" w:rsidP="00D654CE">
            <w:pPr>
              <w:keepNext/>
              <w:spacing w:before="0"/>
              <w:jc w:val="center"/>
              <w:rPr>
                <w:lang w:val="en-GB"/>
              </w:rPr>
            </w:pPr>
          </w:p>
        </w:tc>
      </w:tr>
      <w:tr w:rsidR="0040183C" w:rsidRPr="0040183C" w14:paraId="1816BBF8"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537726F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E156E51" w14:textId="1D1EDA0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439F01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E2B2427" w14:textId="460A80B8" w:rsidR="0040183C" w:rsidRPr="0040183C" w:rsidRDefault="0040183C" w:rsidP="00D654CE">
            <w:pPr>
              <w:keepNext/>
              <w:spacing w:before="0"/>
              <w:jc w:val="center"/>
              <w:rPr>
                <w:b/>
                <w:bCs/>
                <w:lang w:val="en-GB"/>
              </w:rPr>
            </w:pPr>
          </w:p>
        </w:tc>
      </w:tr>
      <w:tr w:rsidR="0040183C" w:rsidRPr="0040183C" w14:paraId="63B485D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0AE8627"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D654CE">
            <w:pPr>
              <w:keepNext/>
              <w:spacing w:before="0"/>
              <w:jc w:val="cente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D654CE">
            <w:pPr>
              <w:keepNext/>
              <w:spacing w:before="0"/>
              <w:jc w:val="cente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D654CE">
            <w:pPr>
              <w:keepNext/>
              <w:spacing w:before="0"/>
              <w:jc w:val="cente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D654CE">
            <w:pPr>
              <w:keepNext/>
              <w:spacing w:before="0"/>
              <w:jc w:val="center"/>
              <w:rPr>
                <w:lang w:val="en-GB"/>
              </w:rPr>
            </w:pPr>
            <w:r w:rsidRPr="0040183C">
              <w:rPr>
                <w:lang w:val="en-GB"/>
              </w:rPr>
              <w:t>154%</w:t>
            </w:r>
          </w:p>
        </w:tc>
      </w:tr>
      <w:tr w:rsidR="0040183C" w:rsidRPr="0040183C" w14:paraId="0BC37F47"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D654CE">
            <w:pPr>
              <w:keepNext/>
              <w:spacing w:before="0"/>
              <w:jc w:val="cente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D654CE">
            <w:pPr>
              <w:keepNext/>
              <w:spacing w:before="0"/>
              <w:jc w:val="cente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D654CE">
            <w:pPr>
              <w:keepNext/>
              <w:spacing w:before="0"/>
              <w:jc w:val="cente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D654CE">
            <w:pPr>
              <w:keepNext/>
              <w:spacing w:before="0"/>
              <w:jc w:val="cente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D654CE">
            <w:pPr>
              <w:keepNext/>
              <w:spacing w:before="0"/>
              <w:jc w:val="center"/>
              <w:rPr>
                <w:lang w:val="en-GB"/>
              </w:rPr>
            </w:pPr>
            <w:r w:rsidRPr="0040183C">
              <w:rPr>
                <w:lang w:val="en-GB"/>
              </w:rPr>
              <w:t>159%</w:t>
            </w:r>
          </w:p>
        </w:tc>
      </w:tr>
      <w:tr w:rsidR="0040183C" w:rsidRPr="0040183C" w14:paraId="2AD802CF"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D654CE">
            <w:pPr>
              <w:keepNext/>
              <w:spacing w:before="0"/>
              <w:jc w:val="cente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D654CE">
            <w:pPr>
              <w:keepNext/>
              <w:spacing w:before="0"/>
              <w:jc w:val="cente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D654CE">
            <w:pPr>
              <w:keepNext/>
              <w:spacing w:before="0"/>
              <w:jc w:val="cente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D654CE">
            <w:pPr>
              <w:keepNext/>
              <w:spacing w:before="0"/>
              <w:jc w:val="cente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D654CE">
            <w:pPr>
              <w:keepNext/>
              <w:spacing w:before="0"/>
              <w:jc w:val="center"/>
              <w:rPr>
                <w:lang w:val="en-GB"/>
              </w:rPr>
            </w:pPr>
            <w:r w:rsidRPr="0040183C">
              <w:rPr>
                <w:lang w:val="en-GB"/>
              </w:rPr>
              <w:t>156%</w:t>
            </w:r>
          </w:p>
        </w:tc>
      </w:tr>
      <w:tr w:rsidR="0040183C" w:rsidRPr="0040183C" w14:paraId="27849C98" w14:textId="77777777" w:rsidTr="00D654CE">
        <w:trPr>
          <w:trHeight w:val="255"/>
        </w:trPr>
        <w:tc>
          <w:tcPr>
            <w:tcW w:w="1584" w:type="dxa"/>
            <w:tcBorders>
              <w:top w:val="nil"/>
              <w:left w:val="nil"/>
              <w:bottom w:val="nil"/>
              <w:right w:val="nil"/>
            </w:tcBorders>
            <w:shd w:val="clear" w:color="auto" w:fill="auto"/>
            <w:noWrap/>
            <w:vAlign w:val="center"/>
            <w:hideMark/>
          </w:tcPr>
          <w:p w14:paraId="3BF07B24"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D654CE">
            <w:pPr>
              <w:keepNext/>
              <w:spacing w:before="0"/>
              <w:jc w:val="center"/>
              <w:rPr>
                <w:lang w:val="en-GB"/>
              </w:rPr>
            </w:pPr>
          </w:p>
        </w:tc>
      </w:tr>
      <w:tr w:rsidR="0040183C" w:rsidRPr="0040183C" w14:paraId="765D122E" w14:textId="77777777" w:rsidTr="00D654CE">
        <w:trPr>
          <w:trHeight w:val="255"/>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D654CE">
            <w:pPr>
              <w:spacing w:before="0"/>
              <w:jc w:val="cente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D654CE">
            <w:pPr>
              <w:spacing w:before="0"/>
              <w:jc w:val="cente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D654CE">
            <w:pPr>
              <w:spacing w:before="0"/>
              <w:jc w:val="cente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D654CE">
            <w:pPr>
              <w:spacing w:before="0"/>
              <w:jc w:val="cente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D654CE">
            <w:pPr>
              <w:spacing w:before="0"/>
              <w:jc w:val="center"/>
              <w:rPr>
                <w:lang w:val="en-GB"/>
              </w:rPr>
            </w:pPr>
            <w:r w:rsidRPr="0040183C">
              <w:rPr>
                <w:lang w:val="en-GB"/>
              </w:rPr>
              <w:t>159%</w:t>
            </w:r>
          </w:p>
        </w:tc>
      </w:tr>
    </w:tbl>
    <w:p w14:paraId="6B8F6731"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5011263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3CF4031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828686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4139C402" w:rsidR="0040183C" w:rsidRPr="0040183C" w:rsidRDefault="0040183C" w:rsidP="00D654CE">
            <w:pPr>
              <w:keepNext/>
              <w:spacing w:before="0"/>
              <w:jc w:val="center"/>
              <w:rPr>
                <w:lang w:val="en-GB"/>
              </w:rPr>
            </w:pPr>
          </w:p>
        </w:tc>
      </w:tr>
      <w:tr w:rsidR="0040183C" w:rsidRPr="0040183C" w14:paraId="62A3E03D"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602147FB"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F7969B7" w14:textId="77D35E6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02DA20D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1187741" w14:textId="052A963A" w:rsidR="0040183C" w:rsidRPr="0040183C" w:rsidRDefault="0040183C" w:rsidP="00D654CE">
            <w:pPr>
              <w:keepNext/>
              <w:spacing w:before="0"/>
              <w:jc w:val="center"/>
              <w:rPr>
                <w:b/>
                <w:bCs/>
                <w:lang w:val="en-GB"/>
              </w:rPr>
            </w:pPr>
          </w:p>
        </w:tc>
      </w:tr>
      <w:tr w:rsidR="0040183C" w:rsidRPr="0040183C" w14:paraId="409686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058F29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D654CE">
            <w:pPr>
              <w:keepNext/>
              <w:spacing w:before="0"/>
              <w:jc w:val="cente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D654CE">
            <w:pPr>
              <w:keepNext/>
              <w:spacing w:before="0"/>
              <w:jc w:val="cente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D654CE">
            <w:pPr>
              <w:keepNext/>
              <w:spacing w:before="0"/>
              <w:jc w:val="cente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D654CE">
            <w:pPr>
              <w:keepNext/>
              <w:spacing w:before="0"/>
              <w:jc w:val="center"/>
              <w:rPr>
                <w:lang w:val="en-GB"/>
              </w:rPr>
            </w:pPr>
            <w:r w:rsidRPr="0040183C">
              <w:rPr>
                <w:lang w:val="en-GB"/>
              </w:rPr>
              <w:t>151%</w:t>
            </w:r>
          </w:p>
        </w:tc>
      </w:tr>
      <w:tr w:rsidR="0040183C" w:rsidRPr="0040183C" w14:paraId="3E5787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D654CE">
            <w:pPr>
              <w:keepNext/>
              <w:spacing w:before="0"/>
              <w:jc w:val="cente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D654CE">
            <w:pPr>
              <w:keepNext/>
              <w:spacing w:before="0"/>
              <w:jc w:val="cente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D654CE">
            <w:pPr>
              <w:keepNext/>
              <w:spacing w:before="0"/>
              <w:jc w:val="cente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D654CE">
            <w:pPr>
              <w:keepNext/>
              <w:spacing w:before="0"/>
              <w:jc w:val="cente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D654CE">
            <w:pPr>
              <w:keepNext/>
              <w:spacing w:before="0"/>
              <w:jc w:val="center"/>
              <w:rPr>
                <w:lang w:val="en-GB"/>
              </w:rPr>
            </w:pPr>
            <w:r w:rsidRPr="0040183C">
              <w:rPr>
                <w:lang w:val="en-GB"/>
              </w:rPr>
              <w:t>142%</w:t>
            </w:r>
          </w:p>
        </w:tc>
      </w:tr>
      <w:tr w:rsidR="0040183C" w:rsidRPr="0040183C" w14:paraId="6B6294C1"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D654CE">
            <w:pPr>
              <w:spacing w:before="0"/>
              <w:jc w:val="cente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D654CE">
            <w:pPr>
              <w:spacing w:before="0"/>
              <w:jc w:val="cente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D654CE">
            <w:pPr>
              <w:spacing w:before="0"/>
              <w:jc w:val="cente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D654CE">
            <w:pPr>
              <w:spacing w:before="0"/>
              <w:jc w:val="cente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D654CE">
            <w:pPr>
              <w:spacing w:before="0"/>
              <w:jc w:val="center"/>
              <w:rPr>
                <w:lang w:val="en-GB"/>
              </w:rPr>
            </w:pPr>
            <w:r w:rsidRPr="0040183C">
              <w:rPr>
                <w:lang w:val="en-GB"/>
              </w:rPr>
              <w:t>147%</w:t>
            </w:r>
          </w:p>
        </w:tc>
      </w:tr>
      <w:tr w:rsidR="0040183C" w:rsidRPr="0040183C" w14:paraId="5508BA0A" w14:textId="77777777" w:rsidTr="00D654CE">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D654CE">
            <w:pPr>
              <w:spacing w:before="0"/>
              <w:jc w:val="center"/>
              <w:rPr>
                <w:lang w:val="en-GB"/>
              </w:rPr>
            </w:pPr>
          </w:p>
        </w:tc>
      </w:tr>
      <w:tr w:rsidR="0040183C" w:rsidRPr="0040183C" w14:paraId="6EEF4BF0"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4DD1D2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0582F955"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0CA3F69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0937C7FD" w:rsidR="0040183C" w:rsidRPr="0040183C" w:rsidRDefault="0040183C" w:rsidP="00D654CE">
            <w:pPr>
              <w:keepNext/>
              <w:spacing w:before="0"/>
              <w:jc w:val="center"/>
              <w:rPr>
                <w:lang w:val="en-GB"/>
              </w:rPr>
            </w:pPr>
          </w:p>
        </w:tc>
      </w:tr>
      <w:tr w:rsidR="0040183C" w:rsidRPr="0040183C" w14:paraId="20208DB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3BFFF32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64A5282" w14:textId="6520DD03"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38CBA9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3077502" w14:textId="78403ABB" w:rsidR="0040183C" w:rsidRPr="0040183C" w:rsidRDefault="0040183C" w:rsidP="00D654CE">
            <w:pPr>
              <w:keepNext/>
              <w:spacing w:before="0"/>
              <w:jc w:val="center"/>
              <w:rPr>
                <w:b/>
                <w:bCs/>
                <w:lang w:val="en-GB"/>
              </w:rPr>
            </w:pPr>
          </w:p>
        </w:tc>
      </w:tr>
      <w:tr w:rsidR="0040183C" w:rsidRPr="0040183C" w14:paraId="4640749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5E8FE7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D654CE">
            <w:pPr>
              <w:keepNext/>
              <w:spacing w:before="0"/>
              <w:jc w:val="cente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D654CE">
            <w:pPr>
              <w:keepNext/>
              <w:spacing w:before="0"/>
              <w:jc w:val="center"/>
              <w:rPr>
                <w:lang w:val="en-GB"/>
              </w:rPr>
            </w:pPr>
            <w:r w:rsidRPr="0040183C">
              <w:rPr>
                <w:lang w:val="en-GB"/>
              </w:rPr>
              <w:t>147%</w:t>
            </w:r>
          </w:p>
        </w:tc>
      </w:tr>
      <w:tr w:rsidR="0040183C" w:rsidRPr="0040183C" w14:paraId="2BCC612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D654CE">
            <w:pPr>
              <w:keepNext/>
              <w:spacing w:before="0"/>
              <w:jc w:val="cente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D654CE">
            <w:pPr>
              <w:keepNext/>
              <w:spacing w:before="0"/>
              <w:jc w:val="cente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D654CE">
            <w:pPr>
              <w:keepNext/>
              <w:spacing w:before="0"/>
              <w:jc w:val="cente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D654CE">
            <w:pPr>
              <w:keepNext/>
              <w:spacing w:before="0"/>
              <w:jc w:val="cente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D654CE">
            <w:pPr>
              <w:keepNext/>
              <w:spacing w:before="0"/>
              <w:jc w:val="center"/>
              <w:rPr>
                <w:lang w:val="en-GB"/>
              </w:rPr>
            </w:pPr>
            <w:r w:rsidRPr="0040183C">
              <w:rPr>
                <w:lang w:val="en-GB"/>
              </w:rPr>
              <w:t>142%</w:t>
            </w:r>
          </w:p>
        </w:tc>
      </w:tr>
      <w:tr w:rsidR="0040183C" w:rsidRPr="0040183C" w14:paraId="100F9A17"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D654CE">
            <w:pPr>
              <w:spacing w:before="0"/>
              <w:jc w:val="cente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D654CE">
            <w:pPr>
              <w:spacing w:before="0"/>
              <w:jc w:val="cente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D654CE">
            <w:pPr>
              <w:spacing w:before="0"/>
              <w:jc w:val="cente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D654CE">
            <w:pPr>
              <w:spacing w:before="0"/>
              <w:jc w:val="cente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D654CE">
            <w:pPr>
              <w:spacing w:before="0"/>
              <w:jc w:val="center"/>
              <w:rPr>
                <w:lang w:val="en-GB"/>
              </w:rPr>
            </w:pPr>
            <w:r w:rsidRPr="0040183C">
              <w:rPr>
                <w:lang w:val="en-GB"/>
              </w:rPr>
              <w:t>145%</w:t>
            </w:r>
          </w:p>
        </w:tc>
      </w:tr>
      <w:tr w:rsidR="0040183C" w:rsidRPr="0040183C" w14:paraId="667DC4AE" w14:textId="77777777" w:rsidTr="00D654CE">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D654CE">
            <w:pPr>
              <w:spacing w:before="0"/>
              <w:jc w:val="center"/>
              <w:rPr>
                <w:lang w:val="en-GB"/>
              </w:rPr>
            </w:pPr>
          </w:p>
        </w:tc>
      </w:tr>
      <w:tr w:rsidR="0040183C" w:rsidRPr="0040183C" w14:paraId="00FCA5BC"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531A01A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27BE6F43"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4FBF200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23C7957" w:rsidR="0040183C" w:rsidRPr="0040183C" w:rsidRDefault="0040183C" w:rsidP="00D654CE">
            <w:pPr>
              <w:keepNext/>
              <w:spacing w:before="0"/>
              <w:jc w:val="center"/>
              <w:rPr>
                <w:lang w:val="en-GB"/>
              </w:rPr>
            </w:pPr>
          </w:p>
        </w:tc>
      </w:tr>
      <w:tr w:rsidR="0040183C" w:rsidRPr="0040183C" w14:paraId="5C24362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150805C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5A8DE09" w14:textId="6FD270D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3FE83B"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E1F26E7" w14:textId="69BD10A6" w:rsidR="0040183C" w:rsidRPr="0040183C" w:rsidRDefault="0040183C" w:rsidP="00D654CE">
            <w:pPr>
              <w:keepNext/>
              <w:spacing w:before="0"/>
              <w:jc w:val="center"/>
              <w:rPr>
                <w:b/>
                <w:bCs/>
                <w:lang w:val="en-GB"/>
              </w:rPr>
            </w:pPr>
          </w:p>
        </w:tc>
      </w:tr>
      <w:tr w:rsidR="0040183C" w:rsidRPr="0040183C" w14:paraId="17551BB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DB0C095"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D654CE">
            <w:pPr>
              <w:keepNext/>
              <w:spacing w:before="0"/>
              <w:jc w:val="cente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D654CE">
            <w:pPr>
              <w:keepNext/>
              <w:spacing w:before="0"/>
              <w:jc w:val="cente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D654CE">
            <w:pPr>
              <w:keepNext/>
              <w:spacing w:before="0"/>
              <w:jc w:val="cente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D654CE">
            <w:pPr>
              <w:keepNext/>
              <w:spacing w:before="0"/>
              <w:jc w:val="cente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D654CE">
            <w:pPr>
              <w:keepNext/>
              <w:spacing w:before="0"/>
              <w:jc w:val="center"/>
              <w:rPr>
                <w:lang w:val="en-GB"/>
              </w:rPr>
            </w:pPr>
            <w:r w:rsidRPr="0040183C">
              <w:rPr>
                <w:lang w:val="en-GB"/>
              </w:rPr>
              <w:t>147%</w:t>
            </w:r>
          </w:p>
        </w:tc>
      </w:tr>
      <w:tr w:rsidR="0040183C" w:rsidRPr="0040183C" w14:paraId="58B0F552"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D654CE">
            <w:pPr>
              <w:keepNext/>
              <w:spacing w:before="0"/>
              <w:jc w:val="cente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D654CE">
            <w:pPr>
              <w:keepNext/>
              <w:spacing w:before="0"/>
              <w:jc w:val="cente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D654CE">
            <w:pPr>
              <w:keepNext/>
              <w:spacing w:before="0"/>
              <w:jc w:val="cente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D654CE">
            <w:pPr>
              <w:keepNext/>
              <w:spacing w:before="0"/>
              <w:jc w:val="center"/>
              <w:rPr>
                <w:lang w:val="en-GB"/>
              </w:rPr>
            </w:pPr>
            <w:r w:rsidRPr="0040183C">
              <w:rPr>
                <w:lang w:val="en-GB"/>
              </w:rPr>
              <w:t>143%</w:t>
            </w:r>
          </w:p>
        </w:tc>
      </w:tr>
      <w:tr w:rsidR="0040183C" w:rsidRPr="0040183C" w14:paraId="0A13A88D"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D654CE">
            <w:pPr>
              <w:keepNext/>
              <w:spacing w:before="0"/>
              <w:jc w:val="cente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D654CE">
            <w:pPr>
              <w:keepNext/>
              <w:spacing w:before="0"/>
              <w:jc w:val="cente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D654CE">
            <w:pPr>
              <w:keepNext/>
              <w:spacing w:before="0"/>
              <w:jc w:val="cente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D654CE">
            <w:pPr>
              <w:keepNext/>
              <w:spacing w:before="0"/>
              <w:jc w:val="cente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D654CE">
            <w:pPr>
              <w:keepNext/>
              <w:spacing w:before="0"/>
              <w:jc w:val="center"/>
              <w:rPr>
                <w:lang w:val="en-GB"/>
              </w:rPr>
            </w:pPr>
            <w:r w:rsidRPr="0040183C">
              <w:rPr>
                <w:lang w:val="en-GB"/>
              </w:rPr>
              <w:t>145%</w:t>
            </w:r>
          </w:p>
        </w:tc>
      </w:tr>
      <w:tr w:rsidR="0040183C" w:rsidRPr="0040183C" w14:paraId="0A57204C" w14:textId="77777777" w:rsidTr="00D654CE">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D654CE">
            <w:pPr>
              <w:keepNext/>
              <w:spacing w:before="0"/>
              <w:jc w:val="center"/>
              <w:rPr>
                <w:lang w:val="en-GB"/>
              </w:rPr>
            </w:pPr>
          </w:p>
        </w:tc>
      </w:tr>
      <w:tr w:rsidR="0040183C" w:rsidRPr="0040183C" w14:paraId="13C8F22C"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D654CE">
            <w:pPr>
              <w:spacing w:before="0"/>
              <w:jc w:val="cente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D654CE">
            <w:pPr>
              <w:spacing w:before="0"/>
              <w:jc w:val="cente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D654CE">
            <w:pPr>
              <w:spacing w:before="0"/>
              <w:jc w:val="cente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D654CE">
            <w:pPr>
              <w:spacing w:before="0"/>
              <w:jc w:val="cente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D654CE">
            <w:pPr>
              <w:spacing w:before="0"/>
              <w:jc w:val="center"/>
              <w:rPr>
                <w:lang w:val="en-GB"/>
              </w:rPr>
            </w:pPr>
            <w:r w:rsidRPr="0040183C">
              <w:rPr>
                <w:lang w:val="en-GB"/>
              </w:rPr>
              <w:t>145%</w:t>
            </w:r>
          </w:p>
        </w:tc>
      </w:tr>
    </w:tbl>
    <w:p w14:paraId="0108828E" w14:textId="1F212814" w:rsidR="0040183C" w:rsidRPr="00CB5EC7" w:rsidRDefault="0040183C" w:rsidP="00D654CE">
      <w:pPr>
        <w:keepNext/>
        <w:rPr>
          <w:b/>
          <w:bCs/>
        </w:rPr>
      </w:pPr>
      <w:r w:rsidRPr="00CB5EC7">
        <w:rPr>
          <w:b/>
          <w:bCs/>
        </w:rPr>
        <w:lastRenderedPageBreak/>
        <w:t>Lossless</w:t>
      </w:r>
    </w:p>
    <w:tbl>
      <w:tblPr>
        <w:tblW w:w="9365" w:type="dxa"/>
        <w:tblLayout w:type="fixed"/>
        <w:tblCellMar>
          <w:left w:w="29" w:type="dxa"/>
          <w:right w:w="29" w:type="dxa"/>
        </w:tblCellMar>
        <w:tblLook w:val="04A0" w:firstRow="1" w:lastRow="0" w:firstColumn="1" w:lastColumn="0" w:noHBand="0" w:noVBand="1"/>
      </w:tblPr>
      <w:tblGrid>
        <w:gridCol w:w="974"/>
        <w:gridCol w:w="863"/>
        <w:gridCol w:w="863"/>
        <w:gridCol w:w="1071"/>
        <w:gridCol w:w="863"/>
        <w:gridCol w:w="863"/>
        <w:gridCol w:w="1071"/>
        <w:gridCol w:w="863"/>
        <w:gridCol w:w="863"/>
        <w:gridCol w:w="1071"/>
      </w:tblGrid>
      <w:tr w:rsidR="0040183C" w:rsidRPr="0040183C" w14:paraId="4A3E4E9B"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60D22"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03624D1"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D654CE">
            <w:pPr>
              <w:keepNext/>
              <w:spacing w:before="0"/>
              <w:jc w:val="center"/>
              <w:rPr>
                <w:lang w:val="en-GB"/>
              </w:rPr>
            </w:pPr>
          </w:p>
        </w:tc>
      </w:tr>
      <w:tr w:rsidR="00D654CE" w:rsidRPr="0040183C" w14:paraId="0446A791"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D654CE">
            <w:pPr>
              <w:keepNext/>
              <w:spacing w:before="0"/>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D654CE">
            <w:pPr>
              <w:keepNext/>
              <w:spacing w:before="0"/>
              <w:jc w:val="cente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D654CE">
            <w:pPr>
              <w:keepNext/>
              <w:spacing w:before="0"/>
              <w:jc w:val="cente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D654CE">
            <w:pPr>
              <w:keepNext/>
              <w:spacing w:before="0"/>
              <w:jc w:val="cente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D654CE">
            <w:pPr>
              <w:keepNext/>
              <w:spacing w:before="0"/>
              <w:jc w:val="cente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D654CE">
            <w:pPr>
              <w:keepNext/>
              <w:spacing w:before="0"/>
              <w:jc w:val="center"/>
              <w:rPr>
                <w:lang w:val="en-GB"/>
              </w:rPr>
            </w:pPr>
            <w:r w:rsidRPr="0040183C">
              <w:rPr>
                <w:lang w:val="en-GB"/>
              </w:rPr>
              <w:t>1.36%</w:t>
            </w:r>
          </w:p>
        </w:tc>
      </w:tr>
      <w:tr w:rsidR="00D654CE" w:rsidRPr="0040183C" w14:paraId="4A78688F"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D654CE">
            <w:pPr>
              <w:keepNext/>
              <w:spacing w:before="0"/>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D654CE">
            <w:pPr>
              <w:keepNext/>
              <w:spacing w:before="0"/>
              <w:jc w:val="cente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D654CE">
            <w:pPr>
              <w:keepNext/>
              <w:spacing w:before="0"/>
              <w:jc w:val="cente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D654CE">
            <w:pPr>
              <w:keepNext/>
              <w:spacing w:before="0"/>
              <w:jc w:val="cente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D654CE">
            <w:pPr>
              <w:keepNext/>
              <w:spacing w:before="0"/>
              <w:jc w:val="cente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D654CE">
            <w:pPr>
              <w:keepNext/>
              <w:spacing w:before="0"/>
              <w:jc w:val="center"/>
              <w:rPr>
                <w:lang w:val="en-GB"/>
              </w:rPr>
            </w:pPr>
            <w:r w:rsidRPr="0040183C">
              <w:rPr>
                <w:lang w:val="en-GB"/>
              </w:rPr>
              <w:t>0.06%</w:t>
            </w:r>
          </w:p>
        </w:tc>
      </w:tr>
      <w:tr w:rsidR="00D654CE" w:rsidRPr="0040183C" w14:paraId="601AF149"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D654CE">
            <w:pPr>
              <w:keepNext/>
              <w:spacing w:before="0"/>
              <w:jc w:val="cente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D654CE">
            <w:pPr>
              <w:keepNext/>
              <w:spacing w:before="0"/>
              <w:jc w:val="cente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D654CE">
            <w:pPr>
              <w:keepNext/>
              <w:spacing w:before="0"/>
              <w:jc w:val="cente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D654CE">
            <w:pPr>
              <w:keepNext/>
              <w:spacing w:before="0"/>
              <w:jc w:val="cente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D654CE">
            <w:pPr>
              <w:keepNext/>
              <w:spacing w:before="0"/>
              <w:jc w:val="center"/>
              <w:rPr>
                <w:b/>
                <w:bCs/>
                <w:lang w:val="en-GB"/>
              </w:rPr>
            </w:pPr>
            <w:r w:rsidRPr="0040183C">
              <w:rPr>
                <w:b/>
                <w:bCs/>
                <w:lang w:val="en-GB"/>
              </w:rPr>
              <w:t>0.71%</w:t>
            </w:r>
          </w:p>
        </w:tc>
      </w:tr>
      <w:tr w:rsidR="0040183C" w:rsidRPr="0040183C" w14:paraId="57AF0564"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D654CE">
            <w:pPr>
              <w:keepNext/>
              <w:spacing w:before="0"/>
              <w:jc w:val="cente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D654CE">
            <w:pPr>
              <w:keepNext/>
              <w:spacing w:before="0"/>
              <w:jc w:val="cente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D654CE">
            <w:pPr>
              <w:keepNext/>
              <w:spacing w:before="0"/>
              <w:jc w:val="center"/>
              <w:rPr>
                <w:lang w:val="en-GB"/>
              </w:rPr>
            </w:pPr>
            <w:r w:rsidRPr="0040183C">
              <w:rPr>
                <w:lang w:val="en-GB"/>
              </w:rPr>
              <w:t>1093%</w:t>
            </w:r>
          </w:p>
        </w:tc>
      </w:tr>
      <w:tr w:rsidR="0040183C" w:rsidRPr="0040183C" w14:paraId="74C21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D654CE">
            <w:pPr>
              <w:spacing w:before="0"/>
              <w:jc w:val="cente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D654CE">
            <w:pPr>
              <w:spacing w:before="0"/>
              <w:jc w:val="cente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D654CE">
            <w:pPr>
              <w:spacing w:before="0"/>
              <w:jc w:val="center"/>
              <w:rPr>
                <w:lang w:val="en-GB"/>
              </w:rPr>
            </w:pPr>
            <w:r w:rsidRPr="0040183C">
              <w:rPr>
                <w:lang w:val="en-GB"/>
              </w:rPr>
              <w:t>159%</w:t>
            </w:r>
          </w:p>
        </w:tc>
      </w:tr>
      <w:tr w:rsidR="0040183C" w:rsidRPr="0040183C" w14:paraId="0A5A5EEF" w14:textId="77777777" w:rsidTr="00D654CE">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D654CE">
            <w:pPr>
              <w:spacing w:before="0"/>
              <w:jc w:val="center"/>
              <w:rPr>
                <w:lang w:val="en-GB"/>
              </w:rPr>
            </w:pPr>
          </w:p>
        </w:tc>
      </w:tr>
      <w:tr w:rsidR="0040183C" w:rsidRPr="0040183C" w14:paraId="3D6EFC92"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D654CE">
            <w:pPr>
              <w:keepNext/>
              <w:spacing w:before="0"/>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196684DD"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1F382A3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D654CE">
            <w:pPr>
              <w:keepNext/>
              <w:spacing w:before="0"/>
              <w:jc w:val="center"/>
              <w:rPr>
                <w:lang w:val="en-GB"/>
              </w:rPr>
            </w:pPr>
          </w:p>
        </w:tc>
      </w:tr>
      <w:tr w:rsidR="00D654CE" w:rsidRPr="0040183C" w14:paraId="5A06D0AB"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D654CE">
            <w:pPr>
              <w:keepNext/>
              <w:spacing w:before="0"/>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D654CE">
            <w:pPr>
              <w:keepNext/>
              <w:spacing w:before="0"/>
              <w:jc w:val="cente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D654CE">
            <w:pPr>
              <w:keepNext/>
              <w:spacing w:before="0"/>
              <w:jc w:val="cente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D654CE">
            <w:pPr>
              <w:keepNext/>
              <w:spacing w:before="0"/>
              <w:jc w:val="cente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D654CE">
            <w:pPr>
              <w:keepNext/>
              <w:spacing w:before="0"/>
              <w:jc w:val="cente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D654CE">
            <w:pPr>
              <w:keepNext/>
              <w:spacing w:before="0"/>
              <w:jc w:val="cente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D654CE">
            <w:pPr>
              <w:keepNext/>
              <w:spacing w:before="0"/>
              <w:jc w:val="cente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D654CE">
            <w:pPr>
              <w:keepNext/>
              <w:spacing w:before="0"/>
              <w:jc w:val="center"/>
              <w:rPr>
                <w:lang w:val="en-GB"/>
              </w:rPr>
            </w:pPr>
            <w:r w:rsidRPr="0040183C">
              <w:rPr>
                <w:lang w:val="en-GB"/>
              </w:rPr>
              <w:t>-0.41%</w:t>
            </w:r>
          </w:p>
        </w:tc>
      </w:tr>
      <w:tr w:rsidR="00D654CE" w:rsidRPr="0040183C" w14:paraId="1625A5A2"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D654CE">
            <w:pPr>
              <w:keepNext/>
              <w:spacing w:before="0"/>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D654CE">
            <w:pPr>
              <w:keepNext/>
              <w:spacing w:before="0"/>
              <w:jc w:val="cente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D654CE">
            <w:pPr>
              <w:keepNext/>
              <w:spacing w:before="0"/>
              <w:jc w:val="cente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D654CE">
            <w:pPr>
              <w:keepNext/>
              <w:spacing w:before="0"/>
              <w:jc w:val="cente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D654CE">
            <w:pPr>
              <w:keepNext/>
              <w:spacing w:before="0"/>
              <w:jc w:val="cente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D654CE">
            <w:pPr>
              <w:keepNext/>
              <w:spacing w:before="0"/>
              <w:jc w:val="center"/>
              <w:rPr>
                <w:lang w:val="en-GB"/>
              </w:rPr>
            </w:pPr>
            <w:r w:rsidRPr="0040183C">
              <w:rPr>
                <w:lang w:val="en-GB"/>
              </w:rPr>
              <w:t>-0.73%</w:t>
            </w:r>
          </w:p>
        </w:tc>
      </w:tr>
      <w:tr w:rsidR="00D654CE" w:rsidRPr="0040183C" w14:paraId="0A1F148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D654CE">
            <w:pPr>
              <w:keepNext/>
              <w:spacing w:before="0"/>
              <w:jc w:val="cente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D654CE">
            <w:pPr>
              <w:keepNext/>
              <w:spacing w:before="0"/>
              <w:jc w:val="cente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D654CE">
            <w:pPr>
              <w:keepNext/>
              <w:spacing w:before="0"/>
              <w:jc w:val="cente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D654CE">
            <w:pPr>
              <w:keepNext/>
              <w:spacing w:before="0"/>
              <w:jc w:val="cente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D654CE">
            <w:pPr>
              <w:keepNext/>
              <w:spacing w:before="0"/>
              <w:jc w:val="center"/>
              <w:rPr>
                <w:b/>
                <w:bCs/>
                <w:lang w:val="en-GB"/>
              </w:rPr>
            </w:pPr>
            <w:r w:rsidRPr="0040183C">
              <w:rPr>
                <w:b/>
                <w:bCs/>
                <w:lang w:val="en-GB"/>
              </w:rPr>
              <w:t>-0.57%</w:t>
            </w:r>
          </w:p>
        </w:tc>
      </w:tr>
      <w:tr w:rsidR="0040183C" w:rsidRPr="0040183C" w14:paraId="02F9E7E6"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D654CE">
            <w:pPr>
              <w:keepNext/>
              <w:spacing w:before="0"/>
              <w:jc w:val="cente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D654CE">
            <w:pPr>
              <w:keepNext/>
              <w:spacing w:before="0"/>
              <w:jc w:val="cente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D654CE">
            <w:pPr>
              <w:keepNext/>
              <w:spacing w:before="0"/>
              <w:jc w:val="center"/>
              <w:rPr>
                <w:lang w:val="en-GB"/>
              </w:rPr>
            </w:pPr>
            <w:r w:rsidRPr="0040183C">
              <w:rPr>
                <w:lang w:val="en-GB"/>
              </w:rPr>
              <w:t>1099%</w:t>
            </w:r>
          </w:p>
        </w:tc>
      </w:tr>
      <w:tr w:rsidR="0040183C" w:rsidRPr="0040183C" w14:paraId="30994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D654CE">
            <w:pPr>
              <w:spacing w:before="0"/>
              <w:jc w:val="cente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D654CE">
            <w:pPr>
              <w:spacing w:before="0"/>
              <w:jc w:val="cente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D654CE">
            <w:pPr>
              <w:spacing w:before="0"/>
              <w:jc w:val="center"/>
              <w:rPr>
                <w:lang w:val="en-GB"/>
              </w:rPr>
            </w:pPr>
            <w:r w:rsidRPr="0040183C">
              <w:rPr>
                <w:lang w:val="en-GB"/>
              </w:rPr>
              <w:t>148%</w:t>
            </w:r>
          </w:p>
        </w:tc>
      </w:tr>
      <w:tr w:rsidR="0040183C" w:rsidRPr="0040183C" w14:paraId="2930B4E2" w14:textId="77777777" w:rsidTr="00D654CE">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D654CE">
            <w:pPr>
              <w:spacing w:before="0"/>
              <w:jc w:val="center"/>
              <w:rPr>
                <w:lang w:val="en-GB"/>
              </w:rPr>
            </w:pPr>
          </w:p>
        </w:tc>
      </w:tr>
      <w:tr w:rsidR="0040183C" w:rsidRPr="0040183C" w14:paraId="0373DB86"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D654CE">
            <w:pPr>
              <w:keepNext/>
              <w:spacing w:before="0"/>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D7760"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C7F4F1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D654CE">
            <w:pPr>
              <w:keepNext/>
              <w:spacing w:before="0"/>
              <w:jc w:val="center"/>
              <w:rPr>
                <w:lang w:val="en-GB"/>
              </w:rPr>
            </w:pPr>
          </w:p>
        </w:tc>
      </w:tr>
      <w:tr w:rsidR="00D654CE" w:rsidRPr="0040183C" w14:paraId="5ADF3035"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D654CE">
            <w:pPr>
              <w:keepNext/>
              <w:spacing w:before="0"/>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D654CE">
            <w:pPr>
              <w:keepNext/>
              <w:spacing w:before="0"/>
              <w:jc w:val="cente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D654CE">
            <w:pPr>
              <w:keepNext/>
              <w:spacing w:before="0"/>
              <w:jc w:val="cente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D654CE">
            <w:pPr>
              <w:keepNext/>
              <w:spacing w:before="0"/>
              <w:jc w:val="center"/>
              <w:rPr>
                <w:lang w:val="en-GB"/>
              </w:rPr>
            </w:pPr>
            <w:r w:rsidRPr="0040183C">
              <w:rPr>
                <w:lang w:val="en-GB"/>
              </w:rPr>
              <w:t>0.14%</w:t>
            </w:r>
          </w:p>
        </w:tc>
      </w:tr>
      <w:tr w:rsidR="00D654CE" w:rsidRPr="0040183C" w14:paraId="690B4F53"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D654CE">
            <w:pPr>
              <w:keepNext/>
              <w:spacing w:before="0"/>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D654CE">
            <w:pPr>
              <w:keepNext/>
              <w:spacing w:before="0"/>
              <w:jc w:val="cente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D654CE">
            <w:pPr>
              <w:keepNext/>
              <w:spacing w:before="0"/>
              <w:jc w:val="cente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D654CE">
            <w:pPr>
              <w:keepNext/>
              <w:spacing w:before="0"/>
              <w:jc w:val="center"/>
              <w:rPr>
                <w:lang w:val="en-GB"/>
              </w:rPr>
            </w:pPr>
            <w:r w:rsidRPr="0040183C">
              <w:rPr>
                <w:lang w:val="en-GB"/>
              </w:rPr>
              <w:t>-0.01%</w:t>
            </w:r>
          </w:p>
        </w:tc>
      </w:tr>
      <w:tr w:rsidR="00D654CE" w:rsidRPr="0040183C" w14:paraId="644C7DC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D654CE">
            <w:pPr>
              <w:keepNext/>
              <w:spacing w:before="0"/>
              <w:jc w:val="cente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D654CE">
            <w:pPr>
              <w:keepNext/>
              <w:spacing w:before="0"/>
              <w:jc w:val="cente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D654CE">
            <w:pPr>
              <w:keepNext/>
              <w:spacing w:before="0"/>
              <w:jc w:val="cente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D654CE">
            <w:pPr>
              <w:keepNext/>
              <w:spacing w:before="0"/>
              <w:jc w:val="cente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D654CE">
            <w:pPr>
              <w:keepNext/>
              <w:spacing w:before="0"/>
              <w:jc w:val="center"/>
              <w:rPr>
                <w:b/>
                <w:bCs/>
                <w:lang w:val="en-GB"/>
              </w:rPr>
            </w:pPr>
            <w:r w:rsidRPr="0040183C">
              <w:rPr>
                <w:b/>
                <w:bCs/>
                <w:lang w:val="en-GB"/>
              </w:rPr>
              <w:t>0.06%</w:t>
            </w:r>
          </w:p>
        </w:tc>
      </w:tr>
      <w:tr w:rsidR="0040183C" w:rsidRPr="0040183C" w14:paraId="05A7D5BE"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D654CE">
            <w:pPr>
              <w:keepNext/>
              <w:spacing w:before="0"/>
              <w:jc w:val="cente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D654CE">
            <w:pPr>
              <w:keepNext/>
              <w:spacing w:before="0"/>
              <w:jc w:val="cente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D654CE">
            <w:pPr>
              <w:keepNext/>
              <w:spacing w:before="0"/>
              <w:jc w:val="center"/>
              <w:rPr>
                <w:lang w:val="en-GB"/>
              </w:rPr>
            </w:pPr>
            <w:r w:rsidRPr="0040183C">
              <w:rPr>
                <w:lang w:val="en-GB"/>
              </w:rPr>
              <w:t>1097%</w:t>
            </w:r>
          </w:p>
        </w:tc>
      </w:tr>
      <w:tr w:rsidR="0040183C" w:rsidRPr="0040183C" w14:paraId="01496922"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D654CE">
            <w:pPr>
              <w:spacing w:before="0"/>
              <w:jc w:val="cente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D654CE">
            <w:pPr>
              <w:spacing w:before="0"/>
              <w:jc w:val="cente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D654CE">
            <w:pPr>
              <w:spacing w:before="0"/>
              <w:jc w:val="center"/>
              <w:rPr>
                <w:lang w:val="en-GB"/>
              </w:rPr>
            </w:pPr>
            <w:r w:rsidRPr="0040183C">
              <w:rPr>
                <w:lang w:val="en-GB"/>
              </w:rPr>
              <w:t>142%</w:t>
            </w:r>
          </w:p>
        </w:tc>
      </w:tr>
    </w:tbl>
    <w:p w14:paraId="3D298838" w14:textId="08AB3342" w:rsidR="0040183C" w:rsidRDefault="0040183C" w:rsidP="0040183C">
      <w:r>
        <w:t>The AHG recommend</w:t>
      </w:r>
      <w:r w:rsidR="00F338CE">
        <w:t>ed</w:t>
      </w:r>
      <w:r>
        <w:t xml:space="preserve"> the following:</w:t>
      </w:r>
    </w:p>
    <w:p w14:paraId="7D5BAB80" w14:textId="2ADA2413" w:rsidR="0040183C" w:rsidRDefault="0040183C" w:rsidP="00CB5EC7">
      <w:pPr>
        <w:numPr>
          <w:ilvl w:val="0"/>
          <w:numId w:val="100"/>
        </w:numPr>
        <w:ind w:left="360"/>
      </w:pPr>
      <w:r>
        <w:t xml:space="preserve">To review all related </w:t>
      </w:r>
      <w:proofErr w:type="gramStart"/>
      <w:r>
        <w:t>contributions;</w:t>
      </w:r>
      <w:proofErr w:type="gramEnd"/>
    </w:p>
    <w:p w14:paraId="40CF4190" w14:textId="0DA6B01E" w:rsidR="0040183C" w:rsidRDefault="0040183C" w:rsidP="00CB5EC7">
      <w:pPr>
        <w:numPr>
          <w:ilvl w:val="0"/>
          <w:numId w:val="100"/>
        </w:numPr>
        <w:ind w:left="360"/>
      </w:pPr>
      <w:r>
        <w:t>To continue high bit depth, high bit rate, and high frame rate studies.</w:t>
      </w:r>
    </w:p>
    <w:p w14:paraId="008443C1" w14:textId="4EBF1FC0" w:rsidR="0040183C" w:rsidRDefault="0040183C" w:rsidP="00CB5EC7">
      <w:pPr>
        <w:numPr>
          <w:ilvl w:val="0"/>
          <w:numId w:val="100"/>
        </w:numPr>
        <w:ind w:left="360"/>
      </w:pPr>
      <w:r>
        <w:t>To consider the timeline for high bit depth profile development in VVC version 2.</w:t>
      </w:r>
    </w:p>
    <w:p w14:paraId="5061BBFC" w14:textId="0EA28435" w:rsidR="00D9549B" w:rsidDel="00CB5EC7" w:rsidRDefault="00D9549B" w:rsidP="0040183C">
      <w:pPr>
        <w:rPr>
          <w:del w:id="243" w:author="Gary Sullivan" w:date="2021-08-09T17:15:00Z"/>
        </w:rPr>
      </w:pPr>
    </w:p>
    <w:p w14:paraId="4AE1E941" w14:textId="30B97B8D" w:rsidR="00D9549B" w:rsidRDefault="00D9549B" w:rsidP="0040183C">
      <w:r>
        <w:t xml:space="preserve">It </w:t>
      </w:r>
      <w:ins w:id="244" w:author="Gary Sullivan" w:date="2021-08-09T17:15:00Z">
        <w:r w:rsidR="00CB5EC7">
          <w:t>wa</w:t>
        </w:r>
      </w:ins>
      <w:del w:id="245" w:author="Gary Sullivan" w:date="2021-08-09T17:15:00Z">
        <w:r w:rsidDel="00CB5EC7">
          <w:delText>i</w:delText>
        </w:r>
      </w:del>
      <w:r>
        <w:t>s pointed out that in the standard QP range the performance compared to HEVC is expected to be similar to</w:t>
      </w:r>
      <w:r w:rsidR="00F338CE">
        <w:t xml:space="preserve"> the</w:t>
      </w:r>
      <w:r>
        <w:t xml:space="preserve"> </w:t>
      </w:r>
      <w:proofErr w:type="gramStart"/>
      <w:r>
        <w:t>10 bit</w:t>
      </w:r>
      <w:proofErr w:type="gramEnd"/>
      <w:r>
        <w:t xml:space="preserve"> case.</w:t>
      </w:r>
    </w:p>
    <w:p w14:paraId="3957FBE2" w14:textId="39FB0F08" w:rsidR="00D9549B" w:rsidDel="00CB5EC7" w:rsidRDefault="00D9549B" w:rsidP="0040183C">
      <w:pPr>
        <w:rPr>
          <w:del w:id="246" w:author="Gary Sullivan" w:date="2021-08-09T17:15:00Z"/>
        </w:rPr>
      </w:pPr>
      <w:r>
        <w:t xml:space="preserve">It </w:t>
      </w:r>
      <w:ins w:id="247" w:author="Gary Sullivan" w:date="2021-08-09T17:15:00Z">
        <w:r w:rsidR="00CB5EC7">
          <w:t>wa</w:t>
        </w:r>
      </w:ins>
      <w:del w:id="248" w:author="Gary Sullivan" w:date="2021-08-09T17:15:00Z">
        <w:r w:rsidDel="00CB5EC7">
          <w:delText>i</w:delText>
        </w:r>
      </w:del>
      <w:r>
        <w:t xml:space="preserve">s asked what a useful QP range for </w:t>
      </w:r>
      <w:proofErr w:type="gramStart"/>
      <w:r>
        <w:t>12 bit</w:t>
      </w:r>
      <w:proofErr w:type="gramEnd"/>
      <w:r>
        <w:t xml:space="preserve"> HDR consumer quality might be</w:t>
      </w:r>
      <w:r w:rsidR="00F338CE">
        <w:t>, and whether</w:t>
      </w:r>
      <w:r>
        <w:t xml:space="preserve"> this </w:t>
      </w:r>
      <w:r w:rsidR="00F338CE">
        <w:t xml:space="preserve">could </w:t>
      </w:r>
      <w:r>
        <w:t xml:space="preserve">be somewhat between </w:t>
      </w:r>
      <w:r w:rsidR="00F338CE">
        <w:t xml:space="preserve">the </w:t>
      </w:r>
      <w:r>
        <w:t xml:space="preserve">low and standard QP range. It </w:t>
      </w:r>
      <w:r w:rsidR="00F338CE">
        <w:t>wa</w:t>
      </w:r>
      <w:r>
        <w:t>s mentioned that JVET-W0115 refers to that.</w:t>
      </w:r>
    </w:p>
    <w:p w14:paraId="1DD53EBB" w14:textId="77777777" w:rsidR="00D9549B" w:rsidRPr="00E75CED" w:rsidRDefault="00D9549B" w:rsidP="0040183C"/>
    <w:p w14:paraId="2790EBB6" w14:textId="30EE1B09" w:rsidR="00E75CED" w:rsidRDefault="009C0634" w:rsidP="00E75CED">
      <w:pPr>
        <w:pStyle w:val="Heading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20740DA1" w14:textId="30751E37" w:rsidR="00267BC9" w:rsidRDefault="00267BC9" w:rsidP="00267BC9">
      <w:r>
        <w:t xml:space="preserve">A total of 12 contributions, not including cross-checks, </w:t>
      </w:r>
      <w:r w:rsidR="00F338CE">
        <w:t>we</w:t>
      </w:r>
      <w:r>
        <w:t xml:space="preserve">re identified relating to AHG9, of which: </w:t>
      </w:r>
    </w:p>
    <w:p w14:paraId="1F3BA551" w14:textId="1814FB20" w:rsidR="00267BC9" w:rsidRDefault="00267BC9" w:rsidP="00CB5EC7">
      <w:pPr>
        <w:numPr>
          <w:ilvl w:val="0"/>
          <w:numId w:val="100"/>
        </w:numPr>
        <w:ind w:left="360"/>
      </w:pPr>
      <w:r>
        <w:t xml:space="preserve">4 contributions relate to the mandate to study the SEI messages in VSEI, VVC, HEVC, and </w:t>
      </w:r>
      <w:proofErr w:type="gramStart"/>
      <w:r>
        <w:t>AVC;</w:t>
      </w:r>
      <w:proofErr w:type="gramEnd"/>
    </w:p>
    <w:p w14:paraId="4E41E75F" w14:textId="77F2B79D" w:rsidR="00267BC9" w:rsidRDefault="00267BC9" w:rsidP="00CB5EC7">
      <w:pPr>
        <w:numPr>
          <w:ilvl w:val="0"/>
          <w:numId w:val="100"/>
        </w:numPr>
        <w:ind w:left="360"/>
      </w:pPr>
      <w:r>
        <w:t xml:space="preserve">2 contributions relate to the mandate to collect software and showcase information of SEI </w:t>
      </w:r>
      <w:proofErr w:type="gramStart"/>
      <w:r>
        <w:t>messages;</w:t>
      </w:r>
      <w:proofErr w:type="gramEnd"/>
    </w:p>
    <w:p w14:paraId="51560446" w14:textId="357AFCB2" w:rsidR="00267BC9" w:rsidRDefault="00267BC9" w:rsidP="00CB5EC7">
      <w:pPr>
        <w:numPr>
          <w:ilvl w:val="0"/>
          <w:numId w:val="100"/>
        </w:numPr>
        <w:ind w:left="360"/>
      </w:pPr>
      <w:r>
        <w:t xml:space="preserve">4 contributions relate to the mandate to identify potential needs for additional SEI </w:t>
      </w:r>
      <w:proofErr w:type="gramStart"/>
      <w:r>
        <w:t>messages;</w:t>
      </w:r>
      <w:proofErr w:type="gramEnd"/>
      <w:r>
        <w:t xml:space="preserve"> </w:t>
      </w:r>
    </w:p>
    <w:p w14:paraId="6BEEC652" w14:textId="4A3CF97A" w:rsidR="00267BC9" w:rsidRDefault="00267BC9" w:rsidP="00CB5EC7">
      <w:pPr>
        <w:numPr>
          <w:ilvl w:val="0"/>
          <w:numId w:val="100"/>
        </w:numPr>
        <w:ind w:left="360"/>
      </w:pPr>
      <w:r>
        <w:t xml:space="preserve">no contributions relate to the mandate to investigate the possible need of mandatory post processing in the context of SEI messages; and </w:t>
      </w:r>
    </w:p>
    <w:p w14:paraId="423B3046" w14:textId="203B9BBB" w:rsidR="00267BC9" w:rsidRDefault="00267BC9" w:rsidP="00CB5EC7">
      <w:pPr>
        <w:numPr>
          <w:ilvl w:val="0"/>
          <w:numId w:val="100"/>
        </w:numPr>
        <w:ind w:left="360"/>
      </w:pPr>
      <w:r>
        <w:t>2 contributions relate to the mandate to study SEI messages defined in HEVC and AVC for potential use in the VVC context.</w:t>
      </w:r>
    </w:p>
    <w:p w14:paraId="6CD76E90" w14:textId="1754BAE6" w:rsidR="00267BC9" w:rsidRDefault="00267BC9" w:rsidP="00267BC9">
      <w:r>
        <w:t>The following is a list of contributions related to AHG9</w:t>
      </w:r>
      <w:r w:rsidR="00CB7ADA">
        <w:t xml:space="preserve"> as noted in the AHG report in relation to AHG mandates</w:t>
      </w:r>
      <w:r>
        <w:t>.</w:t>
      </w:r>
    </w:p>
    <w:p w14:paraId="1FB97ED4" w14:textId="29D229AE" w:rsidR="00267BC9" w:rsidRDefault="00267BC9" w:rsidP="00CB5EC7">
      <w:pPr>
        <w:numPr>
          <w:ilvl w:val="0"/>
          <w:numId w:val="103"/>
        </w:numPr>
      </w:pPr>
      <w:r>
        <w:t>Study the SEI messages in VSEI, VVC, HEVC and AVC</w:t>
      </w:r>
    </w:p>
    <w:p w14:paraId="2A434FE0" w14:textId="7E95BC64" w:rsidR="00267BC9" w:rsidRDefault="00267BC9" w:rsidP="00CB5EC7">
      <w:pPr>
        <w:numPr>
          <w:ilvl w:val="1"/>
          <w:numId w:val="103"/>
        </w:numPr>
      </w:pPr>
      <w:r>
        <w:t>Errata, bug fixes, and clarifications</w:t>
      </w:r>
    </w:p>
    <w:p w14:paraId="735C1B70" w14:textId="77777777" w:rsidR="00267BC9" w:rsidRDefault="00267BC9" w:rsidP="00CB5EC7">
      <w:pPr>
        <w:numPr>
          <w:ilvl w:val="2"/>
          <w:numId w:val="103"/>
        </w:numPr>
      </w:pPr>
      <w:r>
        <w:t>JVET-W0077 AHG9: Comments on multiview-related SEI messages in VSEI [B. Choi, S. Wenger, S. Liu (Tencent)]</w:t>
      </w:r>
    </w:p>
    <w:p w14:paraId="2F959A70" w14:textId="1C825B14" w:rsidR="00267BC9" w:rsidRDefault="00267BC9" w:rsidP="00CB5EC7">
      <w:pPr>
        <w:numPr>
          <w:ilvl w:val="2"/>
          <w:numId w:val="103"/>
        </w:numPr>
      </w:pPr>
      <w:r>
        <w:t>JVET-W0080 AHG9: some errata and clarification items for Additional SEI messages for VSEI [E. François, M. Radosavljevi</w:t>
      </w:r>
      <w:r w:rsidR="005B57A7">
        <w:t>ć</w:t>
      </w:r>
      <w:r>
        <w:t xml:space="preserve"> (</w:t>
      </w:r>
      <w:proofErr w:type="spellStart"/>
      <w:r>
        <w:t>InterDigital</w:t>
      </w:r>
      <w:proofErr w:type="spellEnd"/>
      <w:r>
        <w:t>)]</w:t>
      </w:r>
    </w:p>
    <w:p w14:paraId="1952932E" w14:textId="77777777" w:rsidR="00267BC9" w:rsidRDefault="00267BC9" w:rsidP="00CB5EC7">
      <w:pPr>
        <w:numPr>
          <w:ilvl w:val="2"/>
          <w:numId w:val="103"/>
        </w:numPr>
      </w:pPr>
      <w:r>
        <w:t>JVET-W0083 AHG9: Bug fixes for some SEI messages in the VSEI amendment [Y.-K. Wang, Y. Wang, L. Zhang (</w:t>
      </w:r>
      <w:proofErr w:type="spellStart"/>
      <w:r>
        <w:t>Bytedance</w:t>
      </w:r>
      <w:proofErr w:type="spellEnd"/>
      <w:r>
        <w:t>)]</w:t>
      </w:r>
    </w:p>
    <w:p w14:paraId="0FE5130C" w14:textId="516953C5" w:rsidR="00267BC9" w:rsidRDefault="00267BC9" w:rsidP="00CB5EC7">
      <w:pPr>
        <w:numPr>
          <w:ilvl w:val="1"/>
          <w:numId w:val="103"/>
        </w:numPr>
      </w:pPr>
      <w:r>
        <w:t>Grain blending process for film grain characteristics SEI message</w:t>
      </w:r>
    </w:p>
    <w:p w14:paraId="621863D6" w14:textId="77777777" w:rsidR="00267BC9" w:rsidRDefault="00267BC9" w:rsidP="00CB5EC7">
      <w:pPr>
        <w:numPr>
          <w:ilvl w:val="2"/>
          <w:numId w:val="103"/>
        </w:numPr>
      </w:pPr>
      <w:r>
        <w:t>JVET-W0095 AHG9: Bit-accurate grain blending process for film grain characteristics SEI message [S. McCarthy, P. Yin, W. Husak, F. Pu, T. Lu, T. Chen (Dolby), E. François, M. Radosavljević (</w:t>
      </w:r>
      <w:proofErr w:type="spellStart"/>
      <w:r>
        <w:t>InterDigital</w:t>
      </w:r>
      <w:proofErr w:type="spellEnd"/>
      <w:r>
        <w:t xml:space="preserve">), V. G R, K. Patankar,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w:t>
      </w:r>
    </w:p>
    <w:p w14:paraId="5CBAF696" w14:textId="50BF87C1" w:rsidR="00267BC9" w:rsidRDefault="00267BC9" w:rsidP="00CB5EC7">
      <w:pPr>
        <w:numPr>
          <w:ilvl w:val="0"/>
          <w:numId w:val="103"/>
        </w:numPr>
      </w:pPr>
      <w:r>
        <w:t>Collect software and showcase information</w:t>
      </w:r>
    </w:p>
    <w:p w14:paraId="0B92BD46" w14:textId="77777777" w:rsidR="00267BC9" w:rsidRDefault="00267BC9" w:rsidP="00CB5EC7">
      <w:pPr>
        <w:numPr>
          <w:ilvl w:val="1"/>
          <w:numId w:val="103"/>
        </w:numPr>
      </w:pPr>
      <w:r>
        <w:t>JVET-W0072 AHG9: Enhancement of film grain parameter estimation for different intensity intervals [M. Radosavljević, E. François (Interdigital), W. Hamidouche, T. Amestoy, G. Gautier (INSA)]</w:t>
      </w:r>
    </w:p>
    <w:p w14:paraId="1773E5AC" w14:textId="77777777" w:rsidR="00267BC9" w:rsidRDefault="00267BC9" w:rsidP="00CB5EC7">
      <w:pPr>
        <w:numPr>
          <w:ilvl w:val="1"/>
          <w:numId w:val="103"/>
        </w:numPr>
      </w:pPr>
      <w:r>
        <w:t xml:space="preserve">JVET-W0096 AHG9: Demonstration of AVC FGC SEI in real-time bit-accurate grain blending process on smartphone [V. G R, J. Shingala,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 S. McCarthy, P. Yin, W. Husak, F. Pu, T. Lu, T. Chen (Dolby)]</w:t>
      </w:r>
    </w:p>
    <w:p w14:paraId="543EB6A6" w14:textId="5EC7D320" w:rsidR="00267BC9" w:rsidRDefault="00267BC9" w:rsidP="00CB5EC7">
      <w:pPr>
        <w:numPr>
          <w:ilvl w:val="0"/>
          <w:numId w:val="103"/>
        </w:numPr>
      </w:pPr>
      <w:r>
        <w:t>Identify potential needs for additional SEI messages</w:t>
      </w:r>
    </w:p>
    <w:p w14:paraId="04F1DCDE" w14:textId="77777777" w:rsidR="00267BC9" w:rsidRDefault="00267BC9" w:rsidP="00CB5EC7">
      <w:pPr>
        <w:numPr>
          <w:ilvl w:val="1"/>
          <w:numId w:val="103"/>
        </w:numPr>
      </w:pPr>
      <w:r>
        <w:t>JVET-W0074 HLS for ALF parameters for RPR [P. Bordes, F. Galpin, K. Naser, F. Leleannec (</w:t>
      </w:r>
      <w:proofErr w:type="spellStart"/>
      <w:r>
        <w:t>InterDigital</w:t>
      </w:r>
      <w:proofErr w:type="spellEnd"/>
      <w:r>
        <w:t xml:space="preserve">)] </w:t>
      </w:r>
    </w:p>
    <w:p w14:paraId="4DB2ECF7" w14:textId="77777777" w:rsidR="00267BC9" w:rsidRDefault="00267BC9" w:rsidP="00CB5EC7">
      <w:pPr>
        <w:ind w:left="1080"/>
      </w:pPr>
      <w:r>
        <w:t>(Method 1 and an aspect of Method 2 relate to this mandate)</w:t>
      </w:r>
    </w:p>
    <w:p w14:paraId="6439A209" w14:textId="77777777" w:rsidR="00267BC9" w:rsidRDefault="00267BC9" w:rsidP="00CB5EC7">
      <w:pPr>
        <w:numPr>
          <w:ilvl w:val="1"/>
          <w:numId w:val="103"/>
        </w:numPr>
      </w:pPr>
      <w:r>
        <w:t>JVET-W0076 AHG9: Independently coded region output SEI message [B. Choi, S. Wenger, X. Li, S. Liu (Tencent)]</w:t>
      </w:r>
    </w:p>
    <w:p w14:paraId="120A191A" w14:textId="77777777" w:rsidR="00267BC9" w:rsidRDefault="00267BC9" w:rsidP="00CB5EC7">
      <w:pPr>
        <w:numPr>
          <w:ilvl w:val="1"/>
          <w:numId w:val="103"/>
        </w:numPr>
      </w:pPr>
      <w:r>
        <w:t>JVET-W0085 AHG9: Picture quality metrics SEI message [Y. He, M. Coban, D. Rusanovskyy, M. Karczewicz (Qualcomm)]</w:t>
      </w:r>
    </w:p>
    <w:p w14:paraId="2871A827" w14:textId="77777777" w:rsidR="00267BC9" w:rsidRDefault="00267BC9" w:rsidP="00CB5EC7">
      <w:pPr>
        <w:numPr>
          <w:ilvl w:val="1"/>
          <w:numId w:val="103"/>
        </w:numPr>
      </w:pPr>
      <w:r>
        <w:lastRenderedPageBreak/>
        <w:t>JVET-W0104 AHG9: Resampling SEI message [T. Poirier, G. Martin-Cocher, F. Le Léannec, K. Naser (</w:t>
      </w:r>
      <w:proofErr w:type="spellStart"/>
      <w:r>
        <w:t>InterDigital</w:t>
      </w:r>
      <w:proofErr w:type="spellEnd"/>
      <w:r>
        <w:t>)]</w:t>
      </w:r>
    </w:p>
    <w:p w14:paraId="2B4CB25E" w14:textId="32FB4E90" w:rsidR="00267BC9" w:rsidRDefault="00267BC9" w:rsidP="00CB5EC7">
      <w:pPr>
        <w:numPr>
          <w:ilvl w:val="0"/>
          <w:numId w:val="103"/>
        </w:numPr>
      </w:pPr>
      <w:r>
        <w:t>Study SEI messages defined in HEVC and AVC</w:t>
      </w:r>
    </w:p>
    <w:p w14:paraId="38637D97" w14:textId="4FECD1DA" w:rsidR="00267BC9" w:rsidRDefault="00267BC9" w:rsidP="00CB5EC7">
      <w:pPr>
        <w:numPr>
          <w:ilvl w:val="1"/>
          <w:numId w:val="103"/>
        </w:numPr>
      </w:pPr>
      <w:r>
        <w:t xml:space="preserve">JVET-W0071 AHG9: Green Metadata SEI message for VVC [C. </w:t>
      </w:r>
      <w:proofErr w:type="spellStart"/>
      <w:r>
        <w:t>Herglotz</w:t>
      </w:r>
      <w:proofErr w:type="spellEnd"/>
      <w:r>
        <w:t xml:space="preserve">, M. </w:t>
      </w:r>
      <w:proofErr w:type="spellStart"/>
      <w:r>
        <w:t>Kränzler</w:t>
      </w:r>
      <w:proofErr w:type="spellEnd"/>
      <w:r>
        <w:t>, A. Kaup (FAU), E. Francois, M. Radosavljevi</w:t>
      </w:r>
      <w:r w:rsidR="005B57A7">
        <w:t>ć</w:t>
      </w:r>
      <w:r>
        <w:t>, E. Reinhard (</w:t>
      </w:r>
      <w:proofErr w:type="spellStart"/>
      <w:r>
        <w:t>InterDigital</w:t>
      </w:r>
      <w:proofErr w:type="spellEnd"/>
      <w:r>
        <w:t>), X. Ducloux (Harmonic), D. Menard (INSA)]</w:t>
      </w:r>
    </w:p>
    <w:p w14:paraId="5BD5E198" w14:textId="77777777" w:rsidR="00267BC9" w:rsidRDefault="00267BC9" w:rsidP="00CB5EC7">
      <w:pPr>
        <w:numPr>
          <w:ilvl w:val="1"/>
          <w:numId w:val="103"/>
        </w:numPr>
      </w:pPr>
      <w:r>
        <w:t>JVET-W0078 AHG9: Multiview view position SEI message [B. Choi, S. Wenger, S. Liu (Tencent)]</w:t>
      </w:r>
    </w:p>
    <w:p w14:paraId="398FFAEB" w14:textId="797A404D" w:rsidR="00E75CED" w:rsidRPr="00E75CED" w:rsidDel="00B735D2" w:rsidRDefault="00267BC9" w:rsidP="00E75CED">
      <w:pPr>
        <w:rPr>
          <w:del w:id="249" w:author="Gary Sullivan" w:date="2021-08-09T17:17:00Z"/>
        </w:rPr>
      </w:pPr>
      <w:r>
        <w:t>The AHG recommend</w:t>
      </w:r>
      <w:r w:rsidR="00CB7ADA">
        <w:t>ed</w:t>
      </w:r>
      <w:r>
        <w:t xml:space="preserve"> to</w:t>
      </w:r>
      <w:r w:rsidR="00CB7ADA">
        <w:t xml:space="preserve"> r</w:t>
      </w:r>
      <w:r>
        <w:t>eview all related contributions</w:t>
      </w:r>
      <w:r w:rsidR="00CB7ADA">
        <w:t xml:space="preserve"> and c</w:t>
      </w:r>
      <w:r>
        <w:t>ontinue SEI messages studies.</w:t>
      </w:r>
    </w:p>
    <w:p w14:paraId="10F5B8B0" w14:textId="7B24AD76" w:rsidR="00267BC9" w:rsidRDefault="00267BC9" w:rsidP="00267BC9"/>
    <w:p w14:paraId="7DAF5C1C" w14:textId="6399CA42" w:rsidR="00E75CED" w:rsidRDefault="009C0634" w:rsidP="00E75CED">
      <w:pPr>
        <w:pStyle w:val="Heading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4894214E" w14:textId="77777777" w:rsidR="00B11823" w:rsidRDefault="00B11823" w:rsidP="00B11823">
      <w:r>
        <w:t>The following input documents were identified to be related to this AHG:</w:t>
      </w:r>
    </w:p>
    <w:p w14:paraId="75CE7BB5" w14:textId="639ACF3E" w:rsidR="00B11823" w:rsidRDefault="00B11823" w:rsidP="00CB5EC7">
      <w:pPr>
        <w:numPr>
          <w:ilvl w:val="0"/>
          <w:numId w:val="103"/>
        </w:numPr>
      </w:pPr>
      <w:r>
        <w:t>JVET-W0043 AHG 10: Alignment of smooth QP control with adaptive QP in VTM</w:t>
      </w:r>
    </w:p>
    <w:p w14:paraId="0D6CCECF" w14:textId="77777777" w:rsidR="00B11823" w:rsidRDefault="00B11823" w:rsidP="00CB5EC7">
      <w:pPr>
        <w:ind w:left="360"/>
      </w:pPr>
      <w:r>
        <w:t xml:space="preserve">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w:t>
      </w:r>
      <w:proofErr w:type="gramStart"/>
      <w:r>
        <w:t>so as to</w:t>
      </w:r>
      <w:proofErr w:type="gramEnd"/>
      <w:r>
        <w:t xml:space="preserve"> provide additional flexibility. It is claimed that some subjective gains can be seen especially for some of the HDR material.</w:t>
      </w:r>
    </w:p>
    <w:p w14:paraId="22469F03" w14:textId="450D5929" w:rsidR="00B11823" w:rsidRDefault="00B11823" w:rsidP="00CB5EC7">
      <w:pPr>
        <w:numPr>
          <w:ilvl w:val="0"/>
          <w:numId w:val="103"/>
        </w:numPr>
      </w:pPr>
      <w:r>
        <w:t>JVET-W0061 AHG10: Encoder MV selections and DMVR</w:t>
      </w:r>
    </w:p>
    <w:p w14:paraId="0A4EF854" w14:textId="77777777" w:rsidR="00B11823" w:rsidRDefault="00B11823" w:rsidP="00CB5EC7">
      <w:pPr>
        <w:ind w:left="360"/>
      </w:pPr>
      <w:r>
        <w:t xml:space="preserve">This contribution presents a non-normative method that can improve the performance of the decoder side motion vector refinement method that exists in VVC. </w:t>
      </w:r>
    </w:p>
    <w:p w14:paraId="129977E0" w14:textId="2C22595B" w:rsidR="00B11823" w:rsidRDefault="00B11823" w:rsidP="00CB5EC7">
      <w:pPr>
        <w:ind w:left="360"/>
      </w:pPr>
      <w:proofErr w:type="gramStart"/>
      <w:r>
        <w:t>In particular, DMVR</w:t>
      </w:r>
      <w:proofErr w:type="gramEnd"/>
      <w:r>
        <w:t xml:space="preserve">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2498792F" w14:textId="487F1D48" w:rsidR="00B11823" w:rsidRDefault="00B11823" w:rsidP="00CB5EC7">
      <w:pPr>
        <w:ind w:left="360"/>
      </w:pPr>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086DCB62" w14:textId="4F933D7B" w:rsidR="00B11823" w:rsidRDefault="00B11823" w:rsidP="00CB5EC7">
      <w:pPr>
        <w:ind w:left="360"/>
      </w:pPr>
      <w:r>
        <w:t xml:space="preserve">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772010C4" w14:textId="5EAA67DB" w:rsidR="00B11823" w:rsidRDefault="00B11823" w:rsidP="00CB5EC7">
      <w:pPr>
        <w:numPr>
          <w:ilvl w:val="0"/>
          <w:numId w:val="103"/>
        </w:numPr>
      </w:pPr>
      <w:r>
        <w:t xml:space="preserve">JVET-W0082 AHG10: GOP-based RPR encoder control </w:t>
      </w:r>
    </w:p>
    <w:p w14:paraId="243028D0" w14:textId="310DB23A" w:rsidR="00B11823" w:rsidRDefault="00B11823" w:rsidP="00CB5EC7">
      <w:pPr>
        <w:ind w:left="360"/>
      </w:pPr>
      <w:r>
        <w:t>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del w:id="250" w:author="Gary Sullivan" w:date="2021-08-09T18:19:00Z">
        <w:r w:rsidDel="00924697">
          <w:delText xml:space="preserve">  </w:delText>
        </w:r>
      </w:del>
    </w:p>
    <w:p w14:paraId="669A85E8" w14:textId="4A5F2409" w:rsidR="00B11823" w:rsidRDefault="00B11823" w:rsidP="00CB5EC7">
      <w:pPr>
        <w:ind w:left="360"/>
      </w:pPr>
      <w:r>
        <w:lastRenderedPageBreak/>
        <w:t>The BD-rate performance (Y/</w:t>
      </w:r>
      <w:proofErr w:type="spellStart"/>
      <w:r>
        <w:t>Cb</w:t>
      </w:r>
      <w:proofErr w:type="spellEnd"/>
      <w:r>
        <w:t xml:space="preserve">/Cr) compared to CTC with VTM-13.0 as anchor </w:t>
      </w:r>
      <w:r w:rsidR="00CB7ADA">
        <w:t>wa</w:t>
      </w:r>
      <w:r>
        <w:t xml:space="preserve">s </w:t>
      </w:r>
      <w:r w:rsidR="00CB7ADA">
        <w:t xml:space="preserve">reported </w:t>
      </w:r>
      <w:r>
        <w:t>as follows:</w:t>
      </w:r>
    </w:p>
    <w:p w14:paraId="51100706" w14:textId="77777777" w:rsidR="00B11823" w:rsidRDefault="00B11823">
      <w:pPr>
        <w:numPr>
          <w:ilvl w:val="1"/>
          <w:numId w:val="103"/>
        </w:numPr>
        <w:pPrChange w:id="251" w:author="Gary Sullivan" w:date="2021-08-09T17:17:00Z">
          <w:pPr>
            <w:numPr>
              <w:ilvl w:val="1"/>
              <w:numId w:val="104"/>
            </w:numPr>
            <w:ind w:left="1420" w:hanging="360"/>
          </w:pPr>
        </w:pPrChange>
      </w:pPr>
      <w:r>
        <w:t>RA (luma/</w:t>
      </w:r>
      <w:proofErr w:type="spellStart"/>
      <w:r>
        <w:t>Cb</w:t>
      </w:r>
      <w:proofErr w:type="spellEnd"/>
      <w:r>
        <w:t>/Cr):   -0.03%/0.61%/0.58%</w:t>
      </w:r>
    </w:p>
    <w:p w14:paraId="6EEA40AD" w14:textId="77777777" w:rsidR="00B11823" w:rsidRDefault="00B11823">
      <w:pPr>
        <w:numPr>
          <w:ilvl w:val="1"/>
          <w:numId w:val="103"/>
        </w:numPr>
        <w:pPrChange w:id="252" w:author="Gary Sullivan" w:date="2021-08-09T17:17:00Z">
          <w:pPr>
            <w:numPr>
              <w:ilvl w:val="1"/>
              <w:numId w:val="104"/>
            </w:numPr>
            <w:ind w:left="1420" w:hanging="360"/>
          </w:pPr>
        </w:pPrChange>
      </w:pPr>
      <w:r>
        <w:t>LDB (luma/</w:t>
      </w:r>
      <w:proofErr w:type="spellStart"/>
      <w:r>
        <w:t>Cb</w:t>
      </w:r>
      <w:proofErr w:type="spellEnd"/>
      <w:r>
        <w:t>/Cr): 0.27%/0.35%/0.35%</w:t>
      </w:r>
    </w:p>
    <w:p w14:paraId="2BC02256" w14:textId="3EF64131" w:rsidR="00B11823" w:rsidRDefault="00B11823">
      <w:pPr>
        <w:numPr>
          <w:ilvl w:val="1"/>
          <w:numId w:val="103"/>
        </w:numPr>
        <w:pPrChange w:id="253" w:author="Gary Sullivan" w:date="2021-08-09T17:17:00Z">
          <w:pPr>
            <w:numPr>
              <w:ilvl w:val="1"/>
              <w:numId w:val="104"/>
            </w:numPr>
            <w:ind w:left="1420" w:hanging="360"/>
          </w:pPr>
        </w:pPrChange>
      </w:pPr>
      <w:r>
        <w:t>AI (luma/</w:t>
      </w:r>
      <w:proofErr w:type="spellStart"/>
      <w:r>
        <w:t>Cb</w:t>
      </w:r>
      <w:proofErr w:type="spellEnd"/>
      <w:r>
        <w:t>/Cr): 0.11%/0.63%/0.67%</w:t>
      </w:r>
    </w:p>
    <w:p w14:paraId="04F20FE4" w14:textId="77777777" w:rsidR="00B11823" w:rsidRDefault="00B11823">
      <w:pPr>
        <w:numPr>
          <w:ilvl w:val="1"/>
          <w:numId w:val="103"/>
        </w:numPr>
        <w:pPrChange w:id="254" w:author="Gary Sullivan" w:date="2021-08-09T17:17:00Z">
          <w:pPr>
            <w:numPr>
              <w:ilvl w:val="1"/>
              <w:numId w:val="104"/>
            </w:numPr>
            <w:ind w:left="1420" w:hanging="360"/>
          </w:pPr>
        </w:pPrChange>
      </w:pPr>
      <w:r>
        <w:t>The BD-rate performance for QP 27 to 47 with VTM-13.0 as anchor:</w:t>
      </w:r>
    </w:p>
    <w:p w14:paraId="55585EB7" w14:textId="77777777" w:rsidR="00B11823" w:rsidRDefault="00B11823">
      <w:pPr>
        <w:numPr>
          <w:ilvl w:val="1"/>
          <w:numId w:val="103"/>
        </w:numPr>
        <w:pPrChange w:id="255" w:author="Gary Sullivan" w:date="2021-08-09T17:17:00Z">
          <w:pPr>
            <w:numPr>
              <w:ilvl w:val="1"/>
              <w:numId w:val="104"/>
            </w:numPr>
            <w:ind w:left="1420" w:hanging="360"/>
          </w:pPr>
        </w:pPrChange>
      </w:pPr>
      <w:r>
        <w:t>RA (luma/</w:t>
      </w:r>
      <w:proofErr w:type="spellStart"/>
      <w:r>
        <w:t>Cb</w:t>
      </w:r>
      <w:proofErr w:type="spellEnd"/>
      <w:r>
        <w:t>/Cr):   -1.57%/6.94%/5.94%</w:t>
      </w:r>
    </w:p>
    <w:p w14:paraId="3A3677DC" w14:textId="77777777" w:rsidR="00B11823" w:rsidRDefault="00B11823">
      <w:pPr>
        <w:numPr>
          <w:ilvl w:val="1"/>
          <w:numId w:val="103"/>
        </w:numPr>
        <w:pPrChange w:id="256" w:author="Gary Sullivan" w:date="2021-08-09T17:17:00Z">
          <w:pPr>
            <w:numPr>
              <w:ilvl w:val="1"/>
              <w:numId w:val="104"/>
            </w:numPr>
            <w:ind w:left="1420" w:hanging="360"/>
          </w:pPr>
        </w:pPrChange>
      </w:pPr>
      <w:r>
        <w:t>LDB (luma/</w:t>
      </w:r>
      <w:proofErr w:type="spellStart"/>
      <w:r>
        <w:t>Cb</w:t>
      </w:r>
      <w:proofErr w:type="spellEnd"/>
      <w:r>
        <w:t>/Cr): 1.42%/4.06%/3.41%</w:t>
      </w:r>
    </w:p>
    <w:p w14:paraId="56A1038B" w14:textId="77777777" w:rsidR="00B11823" w:rsidRDefault="00B11823">
      <w:pPr>
        <w:numPr>
          <w:ilvl w:val="1"/>
          <w:numId w:val="103"/>
        </w:numPr>
        <w:pPrChange w:id="257" w:author="Gary Sullivan" w:date="2021-08-09T17:17:00Z">
          <w:pPr>
            <w:numPr>
              <w:ilvl w:val="1"/>
              <w:numId w:val="104"/>
            </w:numPr>
            <w:ind w:left="1420" w:hanging="360"/>
          </w:pPr>
        </w:pPrChange>
      </w:pPr>
      <w:r>
        <w:t>AI (luma/</w:t>
      </w:r>
      <w:proofErr w:type="spellStart"/>
      <w:r>
        <w:t>Cb</w:t>
      </w:r>
      <w:proofErr w:type="spellEnd"/>
      <w:r>
        <w:t>/Cr): -0.41%/6.39%/4.76%</w:t>
      </w:r>
    </w:p>
    <w:p w14:paraId="7A11D66A" w14:textId="4432C83D" w:rsidR="00B11823" w:rsidRDefault="00B11823" w:rsidP="00CB5EC7">
      <w:pPr>
        <w:ind w:left="360"/>
      </w:pPr>
      <w:r>
        <w:t xml:space="preserve">It is asserted that the method can, in some cases, improve subjective quality compared to encoding in the source resolution and at low </w:t>
      </w:r>
      <w:del w:id="258" w:author="Gary Sullivan" w:date="2021-08-09T17:35:00Z">
        <w:r w:rsidDel="00A16ACB">
          <w:delText>bitrate</w:delText>
        </w:r>
      </w:del>
      <w:ins w:id="259" w:author="Gary Sullivan" w:date="2021-08-09T17:35:00Z">
        <w:r w:rsidR="00A16ACB">
          <w:t>bit rate</w:t>
        </w:r>
      </w:ins>
      <w:r>
        <w:t>s.</w:t>
      </w:r>
      <w:del w:id="260" w:author="Gary Sullivan" w:date="2021-08-09T18:19:00Z">
        <w:r w:rsidDel="00924697">
          <w:delText xml:space="preserve">   </w:delText>
        </w:r>
      </w:del>
    </w:p>
    <w:p w14:paraId="195BA86E" w14:textId="082FB910" w:rsidR="00B11823" w:rsidRDefault="00B11823" w:rsidP="00CB5EC7">
      <w:pPr>
        <w:numPr>
          <w:ilvl w:val="0"/>
          <w:numId w:val="103"/>
        </w:numPr>
      </w:pPr>
      <w:r>
        <w:t>JVET-W0129 AHG10: Using original samples for ALF optimization</w:t>
      </w:r>
    </w:p>
    <w:p w14:paraId="1DF12B5B" w14:textId="77777777" w:rsidR="00E75CED" w:rsidRPr="00E75CED" w:rsidRDefault="00B11823" w:rsidP="00CB5EC7">
      <w:pPr>
        <w:ind w:left="360"/>
      </w:pPr>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6CC64876" w14:textId="19194EC8" w:rsidR="00B11823" w:rsidDel="00B735D2" w:rsidRDefault="00CB7ADA" w:rsidP="00B11823">
      <w:pPr>
        <w:rPr>
          <w:del w:id="261" w:author="Gary Sullivan" w:date="2021-08-09T17:17:00Z"/>
        </w:rPr>
      </w:pPr>
      <w:r>
        <w:t>The AHG r</w:t>
      </w:r>
      <w:r w:rsidR="00B11823">
        <w:t>ecommended to review these input doc</w:t>
      </w:r>
      <w:r>
        <w:t>ument</w:t>
      </w:r>
      <w:r w:rsidR="00B11823">
        <w:t>s.</w:t>
      </w:r>
    </w:p>
    <w:p w14:paraId="1DDCD362" w14:textId="77777777" w:rsidR="00B11823" w:rsidRPr="00E75CED" w:rsidRDefault="00B11823" w:rsidP="00B11823"/>
    <w:p w14:paraId="4B6DAAD0" w14:textId="481912AE" w:rsidR="00E75CED" w:rsidRDefault="009C0634" w:rsidP="00E75CED">
      <w:pPr>
        <w:pStyle w:val="Heading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61E617ED" w14:textId="1A58B733" w:rsidR="00B11823" w:rsidRDefault="00B11823" w:rsidP="00B11823">
      <w:r>
        <w:t>The AHG used the main JVET reflector, jvet@lists.rwth-aachen.de, for email exchange with AHG11 included in the subject lines. Two emails were exchanged on the reflector.</w:t>
      </w:r>
      <w:del w:id="262" w:author="Gary Sullivan" w:date="2021-08-09T18:19:00Z">
        <w:r w:rsidDel="00924697">
          <w:delText xml:space="preserve">  </w:delText>
        </w:r>
      </w:del>
    </w:p>
    <w:p w14:paraId="109DD091" w14:textId="77777777" w:rsidR="00B11823" w:rsidRDefault="00B11823" w:rsidP="00B11823">
      <w:r>
        <w:t xml:space="preserve">The AHG finalized, </w:t>
      </w:r>
      <w:proofErr w:type="gramStart"/>
      <w:r>
        <w:t>conducted</w:t>
      </w:r>
      <w:proofErr w:type="gramEnd"/>
      <w:r>
        <w:t xml:space="preserve"> and discussed the EE on NN based video coding. This was accomplished via the reflector. </w:t>
      </w:r>
      <w:proofErr w:type="gramStart"/>
      <w:r>
        <w:t>And,</w:t>
      </w:r>
      <w:proofErr w:type="gramEnd"/>
      <w:r>
        <w:t xml:space="preserve"> the final version of the EE description was announced on May 14, 2021. </w:t>
      </w:r>
    </w:p>
    <w:p w14:paraId="53FBD1D6" w14:textId="77777777" w:rsidR="00B11823" w:rsidRDefault="00B11823" w:rsidP="00B11823">
      <w:r>
        <w:t>A summary report for the EE is available at this meeting as:</w:t>
      </w:r>
    </w:p>
    <w:p w14:paraId="6EBC5967" w14:textId="643F49C7" w:rsidR="00B11823" w:rsidRDefault="00B11823" w:rsidP="00CB5EC7">
      <w:pPr>
        <w:numPr>
          <w:ilvl w:val="0"/>
          <w:numId w:val="103"/>
        </w:numPr>
      </w:pPr>
      <w:r>
        <w:t>JVET-W0023</w:t>
      </w:r>
      <w:r w:rsidR="00955E45">
        <w:t xml:space="preserve"> </w:t>
      </w:r>
      <w:r>
        <w:t>EE1: Summary of Exploration Experiments on Neural Network-based Video Coding</w:t>
      </w:r>
      <w:r w:rsidR="00CB7ADA">
        <w:t xml:space="preserve"> [</w:t>
      </w:r>
      <w:r>
        <w:t>E. Alshina, S. Liu, W. Chen, F. Galpin, Y. Li, Z. Ma, H. Wang</w:t>
      </w:r>
      <w:r w:rsidR="00CB7ADA">
        <w:t>]</w:t>
      </w:r>
    </w:p>
    <w:p w14:paraId="0FB8857C" w14:textId="07D6734E" w:rsidR="00B11823" w:rsidDel="00B735D2" w:rsidRDefault="00B11823" w:rsidP="00B11823">
      <w:pPr>
        <w:rPr>
          <w:del w:id="263" w:author="Gary Sullivan" w:date="2021-08-09T17:17:00Z"/>
        </w:rPr>
      </w:pP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57C2FA7" w14:textId="6E426B33" w:rsidR="00B11823" w:rsidDel="00B735D2" w:rsidRDefault="00B11823" w:rsidP="00B11823">
      <w:pPr>
        <w:rPr>
          <w:del w:id="264" w:author="Gary Sullivan" w:date="2021-08-09T17:17:00Z"/>
        </w:rPr>
      </w:pPr>
    </w:p>
    <w:p w14:paraId="683D1440" w14:textId="133166D2" w:rsidR="00B11823" w:rsidRDefault="00B11823" w:rsidP="00B11823">
      <w:r>
        <w:t xml:space="preserve">Additionally, to better support and automate the calculation of complexity metrics, the AHG created a script that computes the number of additions and multiplications from either a </w:t>
      </w:r>
      <w:proofErr w:type="spellStart"/>
      <w:r>
        <w:t>pytorch</w:t>
      </w:r>
      <w:proofErr w:type="spellEnd"/>
      <w:r>
        <w:t xml:space="preserve"> or </w:t>
      </w:r>
      <w:proofErr w:type="spellStart"/>
      <w:r>
        <w:t>tensorflow</w:t>
      </w:r>
      <w:proofErr w:type="spellEnd"/>
      <w:r>
        <w:t xml:space="preserve"> model. The script was made available on the AHG git repository and can be found at </w:t>
      </w:r>
      <w:ins w:id="265" w:author="Gary Sullivan" w:date="2021-08-09T17:17:00Z">
        <w:r w:rsidR="00B735D2">
          <w:fldChar w:fldCharType="begin"/>
        </w:r>
        <w:r w:rsidR="00B735D2">
          <w:instrText xml:space="preserve"> HYPERLINK "</w:instrText>
        </w:r>
      </w:ins>
      <w:r w:rsidR="00B735D2">
        <w:instrText>https://vcgit.hhi.fraunhofer.de/jvet-ahg-nnvc/nnvc-ctc/-/tree/master/scripts</w:instrText>
      </w:r>
      <w:ins w:id="266" w:author="Gary Sullivan" w:date="2021-08-09T17:17:00Z">
        <w:r w:rsidR="00B735D2">
          <w:instrText xml:space="preserve">" </w:instrText>
        </w:r>
        <w:r w:rsidR="00B735D2">
          <w:fldChar w:fldCharType="separate"/>
        </w:r>
      </w:ins>
      <w:r w:rsidR="00B735D2" w:rsidRPr="00F33F49">
        <w:rPr>
          <w:rStyle w:val="Hyperlink"/>
        </w:rPr>
        <w:t>https://vcgit.hhi.fraunhofer.de/jvet-ahg-nnvc/nnvc-ctc/-/tree/master/scripts</w:t>
      </w:r>
      <w:ins w:id="267" w:author="Gary Sullivan" w:date="2021-08-09T17:17:00Z">
        <w:r w:rsidR="00B735D2">
          <w:fldChar w:fldCharType="end"/>
        </w:r>
      </w:ins>
      <w:ins w:id="268" w:author="Gary Sullivan" w:date="2021-08-09T17:18:00Z">
        <w:r w:rsidR="00B735D2">
          <w:t>.</w:t>
        </w:r>
      </w:ins>
    </w:p>
    <w:p w14:paraId="0A3EBB63" w14:textId="2E3071D0" w:rsidR="00B11823" w:rsidDel="00B735D2" w:rsidRDefault="00B11823" w:rsidP="00B11823">
      <w:pPr>
        <w:rPr>
          <w:del w:id="269" w:author="Gary Sullivan" w:date="2021-08-09T17:17:00Z"/>
        </w:rPr>
      </w:pPr>
    </w:p>
    <w:p w14:paraId="23A77A2A" w14:textId="77777777" w:rsidR="00B11823" w:rsidRDefault="00B11823" w:rsidP="00B11823">
      <w:r>
        <w:t>Furthermore, to support the decision at the previous meeting to update the NNVC anchor to include JVET-V0056, two steps were taken:</w:t>
      </w:r>
    </w:p>
    <w:p w14:paraId="6B0675BF" w14:textId="1F5E16E1" w:rsidR="00B11823" w:rsidRDefault="00B11823" w:rsidP="00CB5EC7">
      <w:pPr>
        <w:numPr>
          <w:ilvl w:val="0"/>
          <w:numId w:val="103"/>
        </w:numPr>
      </w:pPr>
      <w:r>
        <w:t>A repository was created that included VTM-11.0 with the JVET-V0056 backport. This repository was then referenced as the anchor within the CTC document.</w:t>
      </w:r>
      <w:del w:id="270" w:author="Gary Sullivan" w:date="2021-08-09T18:20:00Z">
        <w:r w:rsidDel="00924697">
          <w:delText xml:space="preserve"> </w:delText>
        </w:r>
      </w:del>
      <w:r>
        <w:t xml:space="preserve"> The tagged repository can be found at: </w:t>
      </w:r>
      <w:ins w:id="271" w:author="Gary Sullivan" w:date="2021-08-09T17:18:00Z">
        <w:r w:rsidR="00B735D2">
          <w:fldChar w:fldCharType="begin"/>
        </w:r>
        <w:r w:rsidR="00B735D2">
          <w:instrText xml:space="preserve"> HYPERLINK "</w:instrText>
        </w:r>
      </w:ins>
      <w:r w:rsidR="00B735D2">
        <w:instrText>https://vcgit.hhi.fraunhofer.de/jvet-ahg-nnvc/VVCSoftware_VTM/-/tree/VTM-11.0_nnvc</w:instrText>
      </w:r>
      <w:ins w:id="272" w:author="Gary Sullivan" w:date="2021-08-09T17:18:00Z">
        <w:r w:rsidR="00B735D2">
          <w:instrText xml:space="preserve">" </w:instrText>
        </w:r>
        <w:r w:rsidR="00B735D2">
          <w:fldChar w:fldCharType="separate"/>
        </w:r>
      </w:ins>
      <w:r w:rsidR="00B735D2" w:rsidRPr="00F33F49">
        <w:rPr>
          <w:rStyle w:val="Hyperlink"/>
        </w:rPr>
        <w:t>https://vcgit.hhi.fraunhofer.de/jvet-ahg-nnvc/VVCSoftware_VTM/-/tree/VTM-11.0_nnvc</w:t>
      </w:r>
      <w:ins w:id="273" w:author="Gary Sullivan" w:date="2021-08-09T17:18:00Z">
        <w:r w:rsidR="00B735D2">
          <w:fldChar w:fldCharType="end"/>
        </w:r>
        <w:r w:rsidR="00B735D2">
          <w:t>.</w:t>
        </w:r>
      </w:ins>
    </w:p>
    <w:p w14:paraId="71E00E14" w14:textId="320FFE2F" w:rsidR="00B11823" w:rsidRDefault="00B11823" w:rsidP="00CB5EC7">
      <w:pPr>
        <w:numPr>
          <w:ilvl w:val="0"/>
          <w:numId w:val="103"/>
        </w:numPr>
      </w:pPr>
      <w:r>
        <w:lastRenderedPageBreak/>
        <w:t xml:space="preserve">A patch to apply the JVET-V0056 backport to VTM-11.0 was created </w:t>
      </w:r>
      <w:proofErr w:type="gramStart"/>
      <w:r>
        <w:t>and also</w:t>
      </w:r>
      <w:proofErr w:type="gramEnd"/>
      <w:r>
        <w:t xml:space="preserve"> distributed via the </w:t>
      </w:r>
      <w:proofErr w:type="spellStart"/>
      <w:r>
        <w:t>AhG</w:t>
      </w:r>
      <w:proofErr w:type="spellEnd"/>
      <w:r>
        <w:t xml:space="preserve"> git repository. This patch should be useful for participants who have existing software that is based on VTM-11.0 and would like to incorporate the JVET-V0056 </w:t>
      </w:r>
      <w:proofErr w:type="spellStart"/>
      <w:r>
        <w:t>technoloygtechnology</w:t>
      </w:r>
      <w:proofErr w:type="spellEnd"/>
      <w:r>
        <w:t xml:space="preserve">. The patch can be found at: </w:t>
      </w:r>
      <w:ins w:id="274" w:author="Gary Sullivan" w:date="2021-08-09T17:18:00Z">
        <w:r w:rsidR="00B735D2">
          <w:fldChar w:fldCharType="begin"/>
        </w:r>
        <w:r w:rsidR="00B735D2">
          <w:instrText xml:space="preserve"> HYPERLINK "</w:instrText>
        </w:r>
      </w:ins>
      <w:r w:rsidR="00B735D2">
        <w:instrText>https://vcgit.hhi.fraunhofer.de/jvet-ahg-nnvc/nnvc-ctc/-/tree/master/Software%20Patches</w:instrText>
      </w:r>
      <w:ins w:id="275" w:author="Gary Sullivan" w:date="2021-08-09T17:18:00Z">
        <w:r w:rsidR="00B735D2">
          <w:instrText xml:space="preserve">" </w:instrText>
        </w:r>
        <w:r w:rsidR="00B735D2">
          <w:fldChar w:fldCharType="separate"/>
        </w:r>
      </w:ins>
      <w:r w:rsidR="00B735D2" w:rsidRPr="00F33F49">
        <w:rPr>
          <w:rStyle w:val="Hyperlink"/>
        </w:rPr>
        <w:t>https://vcgit.hhi.fraunhofer.de/jvet-ahg-nnvc/nnvc-ctc/-/tree/master/Software%20Patches</w:t>
      </w:r>
      <w:ins w:id="276" w:author="Gary Sullivan" w:date="2021-08-09T17:18:00Z">
        <w:r w:rsidR="00B735D2">
          <w:fldChar w:fldCharType="end"/>
        </w:r>
        <w:r w:rsidR="00B735D2">
          <w:t>.</w:t>
        </w:r>
      </w:ins>
    </w:p>
    <w:p w14:paraId="14967384" w14:textId="77777777" w:rsidR="00B11823" w:rsidRDefault="00B11823" w:rsidP="00B11823">
      <w:r>
        <w:t xml:space="preserve">Finally, several bugs in the Excel reporting template were addressed. For example, the rate-distortion curve functionality has been broken in earlier versions but was fixed during the </w:t>
      </w:r>
      <w:proofErr w:type="spellStart"/>
      <w:r>
        <w:t>AhG</w:t>
      </w:r>
      <w:proofErr w:type="spellEnd"/>
      <w:r>
        <w:t xml:space="preserve"> period.</w:t>
      </w:r>
    </w:p>
    <w:p w14:paraId="54E248B9" w14:textId="6D037634" w:rsidR="00B11823" w:rsidRDefault="00B11823" w:rsidP="00B11823">
      <w:r>
        <w:t>The AHG11 coordinators thank</w:t>
      </w:r>
      <w:r w:rsidR="00CB7ADA">
        <w:t>ed</w:t>
      </w:r>
      <w:r>
        <w:t xml:space="preserve"> Franck Galpin, Christopher Hollmann, Jacob Ström for their generous contributions.</w:t>
      </w:r>
    </w:p>
    <w:p w14:paraId="6D423814" w14:textId="037D2D57" w:rsidR="00B11823" w:rsidRDefault="00B11823" w:rsidP="00B11823">
      <w:r>
        <w:t xml:space="preserve">Anchors for the NN-based video coding activity were created and released on June 4, 2021, within the EE activity. The anchors were also made available on the Git repository used for the AHG activity: </w:t>
      </w:r>
      <w:ins w:id="277" w:author="Gary Sullivan" w:date="2021-08-09T17:18:00Z">
        <w:r w:rsidR="00B735D2">
          <w:fldChar w:fldCharType="begin"/>
        </w:r>
        <w:r w:rsidR="00B735D2">
          <w:instrText xml:space="preserve"> HYPERLINK "</w:instrText>
        </w:r>
      </w:ins>
      <w:r w:rsidR="00B735D2">
        <w:instrText>https://vcgit.hhi.fraunhofer.de/jvet-ahg-nnvc/nnvc-ctc/-/tree/master</w:instrText>
      </w:r>
      <w:ins w:id="278" w:author="Gary Sullivan" w:date="2021-08-09T17:18:00Z">
        <w:r w:rsidR="00B735D2">
          <w:instrText xml:space="preserve">" </w:instrText>
        </w:r>
        <w:r w:rsidR="00B735D2">
          <w:fldChar w:fldCharType="separate"/>
        </w:r>
      </w:ins>
      <w:r w:rsidR="00B735D2" w:rsidRPr="00F33F49">
        <w:rPr>
          <w:rStyle w:val="Hyperlink"/>
        </w:rPr>
        <w:t>https://vcgit.hhi.fraunhofer.de/jvet-ahg-nnvc/nnvc-ctc/-/tree/master</w:t>
      </w:r>
      <w:ins w:id="279" w:author="Gary Sullivan" w:date="2021-08-09T17:18:00Z">
        <w:r w:rsidR="00B735D2">
          <w:fldChar w:fldCharType="end"/>
        </w:r>
        <w:r w:rsidR="00B735D2">
          <w:t>.</w:t>
        </w:r>
      </w:ins>
    </w:p>
    <w:p w14:paraId="41BD03C2" w14:textId="3816C92E" w:rsidR="00B11823" w:rsidRDefault="00B11823" w:rsidP="00B11823">
      <w:r>
        <w:t xml:space="preserve">It is noted that the anchor data includes performance data for QP points 22, 27, 32, 37, 42 and 47. </w:t>
      </w:r>
      <w:del w:id="280" w:author="Gary Sullivan" w:date="2021-08-09T18:20:00Z">
        <w:r w:rsidDel="00924697">
          <w:delText xml:space="preserve"> </w:delText>
        </w:r>
      </w:del>
      <w:r>
        <w:t>The largest QP point was generated to support the EE test on super-resolution methods.</w:t>
      </w:r>
    </w:p>
    <w:p w14:paraId="70B4F5A4" w14:textId="02810CFE" w:rsidR="00B11823" w:rsidRDefault="00B11823" w:rsidP="00B11823">
      <w:r>
        <w:t xml:space="preserve">The AHG coordinated with SC29/AG5 to prepare a viewing procedure for EE contributions. </w:t>
      </w:r>
      <w:del w:id="281" w:author="Gary Sullivan" w:date="2021-08-09T18:20:00Z">
        <w:r w:rsidDel="00924697">
          <w:delText xml:space="preserve"> </w:delText>
        </w:r>
      </w:del>
      <w:r>
        <w:t>Sequences were selected for three proposals included in the EE, with each proponent selecting three sequences/QP pair that illustrated the visual benefit of the proposal. These selections emphas</w:t>
      </w:r>
      <w:ins w:id="282" w:author="Gary Sullivan" w:date="2021-08-09T17:18:00Z">
        <w:r w:rsidR="00B735D2">
          <w:t>i</w:t>
        </w:r>
      </w:ins>
      <w:r>
        <w:t>z</w:t>
      </w:r>
      <w:del w:id="283" w:author="Gary Sullivan" w:date="2021-08-09T17:18:00Z">
        <w:r w:rsidDel="00B735D2">
          <w:delText>i</w:delText>
        </w:r>
      </w:del>
      <w:r>
        <w:t>ed the RA configurations.</w:t>
      </w:r>
    </w:p>
    <w:p w14:paraId="6A3A3533" w14:textId="50E5EFAB" w:rsidR="00B11823" w:rsidRDefault="00B11823" w:rsidP="00B11823">
      <w:r>
        <w:t xml:space="preserve">With close coordination with SC29/AG5, it </w:t>
      </w:r>
      <w:r w:rsidR="00CB7ADA">
        <w:t>wa</w:t>
      </w:r>
      <w:r>
        <w:t xml:space="preserve">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04EE8823" w14:textId="3385FE75" w:rsidR="00E75CED" w:rsidRPr="00E75CED" w:rsidRDefault="00B11823" w:rsidP="00E75CED">
      <w:r>
        <w:t xml:space="preserve">The AHG </w:t>
      </w:r>
      <w:r w:rsidR="00150212">
        <w:t xml:space="preserve">reported </w:t>
      </w:r>
      <w:r>
        <w:t>progress on the mandate to evaluate and quantify potential NN based video coding technologies. A summary of the non-EE contribution provided as input to the 23rd meeting is provided below:</w:t>
      </w:r>
    </w:p>
    <w:tbl>
      <w:tblPr>
        <w:tblW w:w="5000" w:type="pct"/>
        <w:tblLayout w:type="fixed"/>
        <w:tblCellMar>
          <w:left w:w="29" w:type="dxa"/>
          <w:right w:w="29" w:type="dxa"/>
        </w:tblCellMar>
        <w:tblLook w:val="04A0" w:firstRow="1" w:lastRow="0" w:firstColumn="1" w:lastColumn="0" w:noHBand="0" w:noVBand="1"/>
      </w:tblPr>
      <w:tblGrid>
        <w:gridCol w:w="897"/>
        <w:gridCol w:w="2438"/>
        <w:gridCol w:w="931"/>
        <w:gridCol w:w="2317"/>
        <w:gridCol w:w="1464"/>
        <w:gridCol w:w="1303"/>
      </w:tblGrid>
      <w:tr w:rsidR="00B11823" w:rsidRPr="00B11823" w14:paraId="6B124A4F" w14:textId="77777777" w:rsidTr="00D654CE">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D654CE">
            <w:pPr>
              <w:jc w:val="left"/>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D654CE">
            <w:pPr>
              <w:jc w:val="left"/>
              <w:rPr>
                <w:b/>
                <w:bCs/>
                <w:lang w:val="en-US"/>
              </w:rPr>
            </w:pPr>
            <w:proofErr w:type="spellStart"/>
            <w:r w:rsidRPr="00B11823">
              <w:rPr>
                <w:b/>
                <w:bCs/>
                <w:lang w:val="en-US"/>
              </w:rPr>
              <w:t>Dec.T</w:t>
            </w:r>
            <w:proofErr w:type="spellEnd"/>
            <w:r w:rsidRPr="00B11823">
              <w:rPr>
                <w:b/>
                <w:bCs/>
                <w:lang w:val="en-US"/>
              </w:rPr>
              <w: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D654CE">
            <w:pPr>
              <w:jc w:val="left"/>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D654CE">
            <w:pPr>
              <w:jc w:val="left"/>
              <w:rPr>
                <w:b/>
                <w:bCs/>
                <w:lang w:val="en-US"/>
              </w:rPr>
            </w:pPr>
            <w:r w:rsidRPr="00B11823">
              <w:rPr>
                <w:b/>
                <w:bCs/>
                <w:lang w:val="en-US"/>
              </w:rPr>
              <w:t>#</w:t>
            </w:r>
            <w:proofErr w:type="gramStart"/>
            <w:r w:rsidRPr="00B11823">
              <w:rPr>
                <w:b/>
                <w:bCs/>
                <w:lang w:val="en-US"/>
              </w:rPr>
              <w:t>params</w:t>
            </w:r>
            <w:proofErr w:type="gramEnd"/>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D654CE">
            <w:pPr>
              <w:jc w:val="left"/>
              <w:rPr>
                <w:b/>
                <w:bCs/>
                <w:lang w:val="en-US"/>
              </w:rPr>
            </w:pPr>
            <w:proofErr w:type="spellStart"/>
            <w:r w:rsidRPr="00B11823">
              <w:rPr>
                <w:b/>
                <w:bCs/>
                <w:lang w:val="en-US"/>
              </w:rPr>
              <w:t>kMAC</w:t>
            </w:r>
            <w:proofErr w:type="spellEnd"/>
            <w:r w:rsidRPr="00B11823">
              <w:rPr>
                <w:b/>
                <w:bCs/>
                <w:lang w:val="en-US"/>
              </w:rPr>
              <w:t xml:space="preserve"> /pixel</w:t>
            </w:r>
          </w:p>
        </w:tc>
      </w:tr>
      <w:tr w:rsidR="00B11823" w:rsidRPr="00B11823" w14:paraId="707B4AD2" w14:textId="77777777" w:rsidTr="00D654CE">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9C0634" w:rsidP="00B11823">
            <w:pPr>
              <w:rPr>
                <w:u w:val="single"/>
                <w:lang w:val="en-US"/>
              </w:rPr>
            </w:pPr>
            <w:hyperlink r:id="rId55"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D654CE">
            <w:pPr>
              <w:jc w:val="left"/>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D654CE">
            <w:pPr>
              <w:jc w:val="left"/>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70DF79AA" w:rsidR="00B11823" w:rsidRPr="00B11823" w:rsidRDefault="00B11823" w:rsidP="00D654CE">
            <w:pPr>
              <w:jc w:val="left"/>
              <w:rPr>
                <w:lang w:val="en-US"/>
              </w:rPr>
            </w:pPr>
            <w:r w:rsidRPr="00B11823">
              <w:rPr>
                <w:lang w:val="en-US"/>
              </w:rPr>
              <w:t xml:space="preserve">fine-tuning per content, CTU level Luma/Chroma independent on/off; input: 128x128 YUV444 + </w:t>
            </w:r>
            <w:proofErr w:type="spellStart"/>
            <w:r w:rsidRPr="00B11823">
              <w:rPr>
                <w:lang w:val="en-US"/>
              </w:rPr>
              <w:t>QPmap</w:t>
            </w:r>
            <w:proofErr w:type="spellEnd"/>
            <w:r w:rsidRPr="00B11823">
              <w:rPr>
                <w:lang w:val="en-US"/>
              </w:rPr>
              <w:t xml:space="preserve">, </w:t>
            </w:r>
            <w:proofErr w:type="spellStart"/>
            <w:r w:rsidRPr="00B11823">
              <w:rPr>
                <w:lang w:val="en-US"/>
              </w:rPr>
              <w:t>FineTune</w:t>
            </w:r>
            <w:proofErr w:type="spellEnd"/>
            <w:r w:rsidRPr="00B11823">
              <w:rPr>
                <w:lang w:val="en-US"/>
              </w:rPr>
              <w:t xml:space="preserve"> per video sequence </w:t>
            </w:r>
            <w:del w:id="284" w:author="Gary Sullivan" w:date="2021-08-09T18:50:00Z">
              <w:r w:rsidRPr="00B11823" w:rsidDel="004D6ED9">
                <w:rPr>
                  <w:lang w:val="en-US"/>
                </w:rPr>
                <w:delText xml:space="preserve"> </w:delText>
              </w:r>
            </w:del>
            <w:r w:rsidRPr="00B11823">
              <w:rPr>
                <w:lang w:val="en-US"/>
              </w:rPr>
              <w:t xml:space="preserve">(only Bias); LZMA2 </w:t>
            </w:r>
            <w:del w:id="285" w:author="Gary Sullivan" w:date="2021-08-09T18:50:00Z">
              <w:r w:rsidRPr="00B11823" w:rsidDel="004D6ED9">
                <w:rPr>
                  <w:lang w:val="en-US"/>
                </w:rPr>
                <w:delText xml:space="preserve"> </w:delText>
              </w:r>
            </w:del>
            <w:r w:rsidRPr="00B11823">
              <w:rPr>
                <w:lang w:val="en-US"/>
              </w:rPr>
              <w:t>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D654CE">
            <w:pPr>
              <w:jc w:val="left"/>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D654CE">
            <w:pPr>
              <w:jc w:val="left"/>
              <w:rPr>
                <w:lang w:val="en-US"/>
              </w:rPr>
            </w:pPr>
            <w:r w:rsidRPr="00B11823">
              <w:rPr>
                <w:lang w:val="en-US"/>
              </w:rPr>
              <w:t>151 (</w:t>
            </w:r>
            <w:proofErr w:type="spellStart"/>
            <w:r w:rsidRPr="00B11823">
              <w:rPr>
                <w:lang w:val="en-US"/>
              </w:rPr>
              <w:t>SmallNN</w:t>
            </w:r>
            <w:proofErr w:type="spellEnd"/>
            <w:r w:rsidRPr="00B11823">
              <w:rPr>
                <w:lang w:val="en-US"/>
              </w:rPr>
              <w:t>)</w:t>
            </w:r>
            <w:r w:rsidRPr="00B11823">
              <w:rPr>
                <w:lang w:val="en-US"/>
              </w:rPr>
              <w:br/>
              <w:t>9469(</w:t>
            </w:r>
            <w:proofErr w:type="spellStart"/>
            <w:r w:rsidRPr="00B11823">
              <w:rPr>
                <w:lang w:val="en-US"/>
              </w:rPr>
              <w:t>BigNN</w:t>
            </w:r>
            <w:proofErr w:type="spellEnd"/>
            <w:r w:rsidRPr="00B11823">
              <w:rPr>
                <w:lang w:val="en-US"/>
              </w:rPr>
              <w:t>)</w:t>
            </w:r>
          </w:p>
        </w:tc>
      </w:tr>
      <w:tr w:rsidR="00B11823" w:rsidRPr="00B11823" w14:paraId="66160B9F" w14:textId="77777777" w:rsidTr="00D654CE">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9C0634" w:rsidP="00B11823">
            <w:pPr>
              <w:rPr>
                <w:u w:val="single"/>
                <w:lang w:val="en-US"/>
              </w:rPr>
            </w:pPr>
            <w:hyperlink r:id="rId56"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05866ABD" w:rsidR="00B11823" w:rsidRPr="00B11823" w:rsidRDefault="00B11823" w:rsidP="00D654CE">
            <w:pPr>
              <w:jc w:val="left"/>
              <w:rPr>
                <w:lang w:val="en-US"/>
              </w:rPr>
            </w:pPr>
            <w:r w:rsidRPr="00B11823">
              <w:rPr>
                <w:lang w:val="en-US"/>
              </w:rPr>
              <w:t>RA :</w:t>
            </w:r>
            <w:r w:rsidRPr="00B11823">
              <w:rPr>
                <w:b/>
                <w:bCs/>
                <w:lang w:val="en-US"/>
              </w:rPr>
              <w:t>12</w:t>
            </w:r>
            <w:del w:id="286" w:author="Gary Sullivan" w:date="2021-08-09T18:04:00Z">
              <w:r w:rsidRPr="00B11823" w:rsidDel="000D4ECA">
                <w:rPr>
                  <w:b/>
                  <w:bCs/>
                  <w:lang w:val="en-US"/>
                </w:rPr>
                <w:delText xml:space="preserve"> </w:delText>
              </w:r>
            </w:del>
            <w:r w:rsidRPr="00B11823">
              <w:rPr>
                <w:lang w:val="en-US"/>
              </w:rPr>
              <w:t>% (Y) 27% (Ch.)</w:t>
            </w:r>
            <w:r w:rsidRPr="00B11823">
              <w:rPr>
                <w:lang w:val="en-US"/>
              </w:rPr>
              <w:br/>
              <w:t xml:space="preserve">AI: </w:t>
            </w:r>
            <w:r w:rsidRPr="00B11823">
              <w:rPr>
                <w:b/>
                <w:bCs/>
                <w:lang w:val="en-US"/>
              </w:rPr>
              <w:t>9</w:t>
            </w:r>
            <w:del w:id="287" w:author="Gary Sullivan" w:date="2021-08-09T18:04:00Z">
              <w:r w:rsidRPr="00B11823" w:rsidDel="000D4ECA">
                <w:rPr>
                  <w:lang w:val="en-US"/>
                </w:rPr>
                <w:delText xml:space="preserve"> </w:delText>
              </w:r>
            </w:del>
            <w:r w:rsidRPr="00B11823">
              <w:rPr>
                <w:lang w:val="en-US"/>
              </w:rPr>
              <w:t>%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D654CE">
            <w:pPr>
              <w:jc w:val="left"/>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02D99864" w:rsidR="00B11823" w:rsidRPr="00B11823" w:rsidRDefault="00B11823" w:rsidP="00D654CE">
            <w:pPr>
              <w:jc w:val="left"/>
              <w:rPr>
                <w:lang w:val="en-US"/>
              </w:rPr>
            </w:pPr>
            <w:r w:rsidRPr="00B11823">
              <w:rPr>
                <w:lang w:val="en-US"/>
              </w:rPr>
              <w:t xml:space="preserve">Picture on/off control + CTU level model selection (not in AI); Filter dictionary </w:t>
            </w:r>
            <w:proofErr w:type="spellStart"/>
            <w:r w:rsidRPr="00B11823">
              <w:rPr>
                <w:lang w:val="en-US"/>
              </w:rPr>
              <w:t>dependes</w:t>
            </w:r>
            <w:proofErr w:type="spellEnd"/>
            <w:r w:rsidRPr="00B11823">
              <w:rPr>
                <w:lang w:val="en-US"/>
              </w:rPr>
              <w:t xml:space="preserve"> on QP, filter switch granularity - on resolution and QP. Number </w:t>
            </w:r>
            <w:proofErr w:type="spellStart"/>
            <w:r w:rsidRPr="00B11823">
              <w:rPr>
                <w:lang w:val="en-US"/>
              </w:rPr>
              <w:t>resBlocks</w:t>
            </w:r>
            <w:proofErr w:type="spellEnd"/>
            <w:r w:rsidRPr="00B11823">
              <w:rPr>
                <w:lang w:val="en-US"/>
              </w:rPr>
              <w:t xml:space="preserve">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spellStart"/>
            <w:proofErr w:type="gramStart"/>
            <w:r w:rsidRPr="00B11823">
              <w:rPr>
                <w:lang w:val="en-US"/>
              </w:rPr>
              <w:t>ReLu;CONV</w:t>
            </w:r>
            <w:proofErr w:type="spellEnd"/>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D654CE">
            <w:pPr>
              <w:jc w:val="left"/>
              <w:rPr>
                <w:lang w:val="en-US"/>
              </w:rPr>
            </w:pPr>
            <w:r w:rsidRPr="00B11823">
              <w:rPr>
                <w:lang w:val="en-US"/>
              </w:rPr>
              <w:t>1430</w:t>
            </w:r>
          </w:p>
        </w:tc>
      </w:tr>
      <w:tr w:rsidR="00B11823" w:rsidRPr="00B11823" w14:paraId="67BA81BC" w14:textId="77777777" w:rsidTr="00D654CE">
        <w:trPr>
          <w:trHeight w:val="1140"/>
        </w:trPr>
        <w:tc>
          <w:tcPr>
            <w:tcW w:w="479" w:type="pct"/>
            <w:tcBorders>
              <w:top w:val="nil"/>
              <w:left w:val="single" w:sz="4" w:space="0" w:color="auto"/>
              <w:bottom w:val="single" w:sz="4" w:space="0" w:color="auto"/>
              <w:right w:val="single" w:sz="4" w:space="0" w:color="auto"/>
            </w:tcBorders>
            <w:hideMark/>
          </w:tcPr>
          <w:p w14:paraId="76C8BB6F" w14:textId="70B7F8C6" w:rsidR="00B11823" w:rsidRPr="00B11823" w:rsidRDefault="00B11823" w:rsidP="00B11823">
            <w:pPr>
              <w:rPr>
                <w:u w:val="single"/>
                <w:lang w:val="en-US"/>
              </w:rPr>
            </w:pPr>
            <w:r w:rsidRPr="00B11823">
              <w:rPr>
                <w:u w:val="single"/>
                <w:lang w:val="en-US"/>
              </w:rPr>
              <w:lastRenderedPageBreak/>
              <w:t>JVET-W0101</w:t>
            </w:r>
          </w:p>
        </w:tc>
        <w:tc>
          <w:tcPr>
            <w:tcW w:w="1304" w:type="pct"/>
            <w:tcBorders>
              <w:top w:val="nil"/>
              <w:left w:val="nil"/>
              <w:bottom w:val="single" w:sz="4" w:space="0" w:color="auto"/>
              <w:right w:val="single" w:sz="4" w:space="0" w:color="auto"/>
            </w:tcBorders>
            <w:hideMark/>
          </w:tcPr>
          <w:p w14:paraId="0DCB8804" w14:textId="1724D4A1" w:rsidR="00B11823" w:rsidRPr="00B11823" w:rsidRDefault="00B11823" w:rsidP="00D654CE">
            <w:pPr>
              <w:jc w:val="left"/>
              <w:rPr>
                <w:lang w:val="en-US"/>
              </w:rPr>
            </w:pPr>
            <w:r w:rsidRPr="00B11823">
              <w:rPr>
                <w:lang w:val="en-US"/>
              </w:rPr>
              <w:t>RA (BC):</w:t>
            </w:r>
            <w:r w:rsidRPr="00B11823">
              <w:rPr>
                <w:b/>
                <w:bCs/>
                <w:lang w:val="en-US"/>
              </w:rPr>
              <w:t>10</w:t>
            </w:r>
            <w:del w:id="288" w:author="Gary Sullivan" w:date="2021-08-09T18:04:00Z">
              <w:r w:rsidRPr="00B11823" w:rsidDel="000D4ECA">
                <w:rPr>
                  <w:b/>
                  <w:bCs/>
                  <w:lang w:val="en-US"/>
                </w:rPr>
                <w:delText xml:space="preserve"> </w:delText>
              </w:r>
            </w:del>
            <w:r w:rsidRPr="00B11823">
              <w:rPr>
                <w:lang w:val="en-US"/>
              </w:rPr>
              <w:t>% (Y) 25% (Ch.)</w:t>
            </w:r>
            <w:r w:rsidRPr="00B11823">
              <w:rPr>
                <w:lang w:val="en-US"/>
              </w:rPr>
              <w:br/>
              <w:t xml:space="preserve">AI: </w:t>
            </w:r>
            <w:r w:rsidRPr="00B11823">
              <w:rPr>
                <w:b/>
                <w:bCs/>
                <w:lang w:val="en-US"/>
              </w:rPr>
              <w:t>7</w:t>
            </w:r>
            <w:del w:id="289" w:author="Gary Sullivan" w:date="2021-08-09T18:04:00Z">
              <w:r w:rsidRPr="00B11823" w:rsidDel="000D4ECA">
                <w:rPr>
                  <w:lang w:val="en-US"/>
                </w:rPr>
                <w:delText xml:space="preserve"> </w:delText>
              </w:r>
            </w:del>
            <w:r w:rsidRPr="00B11823">
              <w:rPr>
                <w:lang w:val="en-US"/>
              </w:rPr>
              <w:t>%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D654CE">
            <w:pPr>
              <w:jc w:val="left"/>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D654CE">
            <w:pPr>
              <w:jc w:val="left"/>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D654CE">
            <w:pPr>
              <w:jc w:val="left"/>
              <w:rPr>
                <w:lang w:val="en-US"/>
              </w:rPr>
            </w:pPr>
            <w:r w:rsidRPr="00B11823">
              <w:rPr>
                <w:lang w:val="en-US"/>
              </w:rPr>
              <w:t>1430</w:t>
            </w:r>
          </w:p>
        </w:tc>
      </w:tr>
      <w:tr w:rsidR="00B11823" w:rsidRPr="00B11823" w14:paraId="40F9EACD" w14:textId="77777777" w:rsidTr="00D654CE">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9C0634" w:rsidP="00B11823">
            <w:pPr>
              <w:rPr>
                <w:u w:val="single"/>
                <w:lang w:val="en-US"/>
              </w:rPr>
            </w:pPr>
            <w:hyperlink r:id="rId57"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00FFDD2F" w:rsidR="00B11823" w:rsidRPr="00B11823" w:rsidRDefault="00B11823" w:rsidP="00D654CE">
            <w:pPr>
              <w:jc w:val="left"/>
              <w:rPr>
                <w:lang w:val="en-US"/>
              </w:rPr>
            </w:pPr>
            <w:proofErr w:type="gramStart"/>
            <w:r w:rsidRPr="00B11823">
              <w:rPr>
                <w:lang w:val="en-US"/>
              </w:rPr>
              <w:t>RA :</w:t>
            </w:r>
            <w:proofErr w:type="gramEnd"/>
            <w:r w:rsidRPr="00B11823">
              <w:rPr>
                <w:lang w:val="en-US"/>
              </w:rPr>
              <w:t xml:space="preserve"> 1.7</w:t>
            </w:r>
            <w:del w:id="290" w:author="Gary Sullivan" w:date="2021-08-09T18:04:00Z">
              <w:r w:rsidRPr="00B11823" w:rsidDel="000D4ECA">
                <w:rPr>
                  <w:lang w:val="en-US"/>
                </w:rPr>
                <w:delText xml:space="preserve"> </w:delText>
              </w:r>
            </w:del>
            <w:r w:rsidRPr="00B11823">
              <w:rPr>
                <w:lang w:val="en-US"/>
              </w:rPr>
              <w:t>% (Y) --&gt; 1.6%</w:t>
            </w:r>
            <w:r w:rsidRPr="00B11823">
              <w:rPr>
                <w:lang w:val="en-US"/>
              </w:rPr>
              <w:br/>
              <w:t xml:space="preserve">AI: </w:t>
            </w:r>
            <w:r w:rsidRPr="00B11823">
              <w:rPr>
                <w:b/>
                <w:bCs/>
                <w:lang w:val="en-US"/>
              </w:rPr>
              <w:t>3.3</w:t>
            </w:r>
            <w:del w:id="291" w:author="Gary Sullivan" w:date="2021-08-09T18:04:00Z">
              <w:r w:rsidRPr="00B11823" w:rsidDel="000D4ECA">
                <w:rPr>
                  <w:lang w:val="en-US"/>
                </w:rPr>
                <w:delText xml:space="preserve"> </w:delText>
              </w:r>
            </w:del>
            <w:r w:rsidRPr="00B11823">
              <w:rPr>
                <w:lang w:val="en-US"/>
              </w:rPr>
              <w:t>%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D654CE">
            <w:pPr>
              <w:jc w:val="left"/>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D654CE">
            <w:pPr>
              <w:jc w:val="left"/>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D654CE">
            <w:pPr>
              <w:jc w:val="left"/>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D654CE">
            <w:pPr>
              <w:jc w:val="left"/>
              <w:rPr>
                <w:lang w:val="en-US"/>
              </w:rPr>
            </w:pPr>
            <w:r w:rsidRPr="00B11823">
              <w:rPr>
                <w:lang w:val="en-US"/>
              </w:rPr>
              <w:t>11~100--&gt;6~11</w:t>
            </w:r>
          </w:p>
        </w:tc>
      </w:tr>
      <w:tr w:rsidR="00B11823" w:rsidRPr="00B11823" w14:paraId="402689C5" w14:textId="77777777" w:rsidTr="00D654CE">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9C0634" w:rsidP="00B11823">
            <w:pPr>
              <w:rPr>
                <w:u w:val="single"/>
                <w:lang w:val="en-US"/>
              </w:rPr>
            </w:pPr>
            <w:hyperlink r:id="rId58"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62812606" w:rsidR="00B11823" w:rsidRPr="00B11823" w:rsidRDefault="00B11823" w:rsidP="00D654CE">
            <w:pPr>
              <w:jc w:val="left"/>
              <w:rPr>
                <w:lang w:val="en-US"/>
              </w:rPr>
            </w:pPr>
            <w:r w:rsidRPr="00B11823">
              <w:rPr>
                <w:lang w:val="en-US"/>
              </w:rPr>
              <w:t xml:space="preserve">AI (CD): </w:t>
            </w:r>
            <w:r w:rsidRPr="00B11823">
              <w:rPr>
                <w:b/>
                <w:bCs/>
                <w:lang w:val="en-US"/>
              </w:rPr>
              <w:t>5</w:t>
            </w:r>
            <w:del w:id="292" w:author="Gary Sullivan" w:date="2021-08-09T18:04:00Z">
              <w:r w:rsidRPr="00B11823" w:rsidDel="000D4ECA">
                <w:rPr>
                  <w:lang w:val="en-US"/>
                </w:rPr>
                <w:delText xml:space="preserve"> </w:delText>
              </w:r>
            </w:del>
            <w:r w:rsidRPr="00B11823">
              <w:rPr>
                <w:lang w:val="en-US"/>
              </w:rPr>
              <w:t>%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D654CE">
            <w:pPr>
              <w:jc w:val="left"/>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D654CE">
            <w:pPr>
              <w:jc w:val="left"/>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D654CE">
            <w:pPr>
              <w:jc w:val="left"/>
              <w:rPr>
                <w:lang w:val="en-US"/>
              </w:rPr>
            </w:pPr>
            <w:r w:rsidRPr="00B11823">
              <w:rPr>
                <w:lang w:val="en-US"/>
              </w:rPr>
              <w:t>380000(?)</w:t>
            </w:r>
          </w:p>
        </w:tc>
      </w:tr>
      <w:tr w:rsidR="00B11823" w:rsidRPr="00B11823" w14:paraId="44A0FEED" w14:textId="77777777" w:rsidTr="00D654CE">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9C0634" w:rsidP="00B11823">
            <w:pPr>
              <w:rPr>
                <w:u w:val="single"/>
                <w:lang w:val="en-US"/>
              </w:rPr>
            </w:pPr>
            <w:hyperlink r:id="rId59"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D654CE">
            <w:pPr>
              <w:jc w:val="left"/>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D654CE">
            <w:pPr>
              <w:jc w:val="left"/>
              <w:rPr>
                <w:lang w:val="en-US"/>
              </w:rPr>
            </w:pPr>
            <w:r w:rsidRPr="00B11823">
              <w:rPr>
                <w:lang w:val="en-US"/>
              </w:rPr>
              <w:t xml:space="preserve">Input: Predicted Frame, reconstructed Frame, QP map. 16 </w:t>
            </w:r>
            <w:proofErr w:type="spellStart"/>
            <w:r w:rsidRPr="00B11823">
              <w:rPr>
                <w:lang w:val="en-US"/>
              </w:rPr>
              <w:t>ResBlocks</w:t>
            </w:r>
            <w:proofErr w:type="spellEnd"/>
            <w:r w:rsidRPr="00B11823">
              <w:rPr>
                <w:lang w:val="en-US"/>
              </w:rPr>
              <w:t>;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D654CE">
            <w:pPr>
              <w:jc w:val="left"/>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D654CE">
            <w:pPr>
              <w:jc w:val="left"/>
              <w:rPr>
                <w:lang w:val="en-US"/>
              </w:rPr>
            </w:pPr>
            <w:r w:rsidRPr="00B11823">
              <w:rPr>
                <w:lang w:val="en-US"/>
              </w:rPr>
              <w:t>5770 (4400 Y + 1370 Ch)</w:t>
            </w:r>
          </w:p>
        </w:tc>
      </w:tr>
      <w:tr w:rsidR="00B11823" w:rsidRPr="00B11823" w14:paraId="2F4E646C"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9C0634" w:rsidP="00B11823">
            <w:pPr>
              <w:rPr>
                <w:u w:val="single"/>
                <w:lang w:val="en-US"/>
              </w:rPr>
            </w:pPr>
            <w:hyperlink r:id="rId60"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6AFFEEED" w:rsidR="00B11823" w:rsidRPr="00B11823" w:rsidRDefault="00B11823" w:rsidP="00D654CE">
            <w:pPr>
              <w:jc w:val="left"/>
              <w:rPr>
                <w:lang w:val="en-US"/>
              </w:rPr>
            </w:pPr>
            <w:r w:rsidRPr="00B11823">
              <w:rPr>
                <w:lang w:val="en-US"/>
              </w:rPr>
              <w:t xml:space="preserve">AI: </w:t>
            </w:r>
            <w:r w:rsidRPr="00B11823">
              <w:rPr>
                <w:b/>
                <w:bCs/>
                <w:lang w:val="en-US"/>
              </w:rPr>
              <w:t>0.3</w:t>
            </w:r>
            <w:del w:id="293" w:author="Gary Sullivan" w:date="2021-08-09T18:04:00Z">
              <w:r w:rsidRPr="00B11823" w:rsidDel="000D4ECA">
                <w:rPr>
                  <w:lang w:val="en-US"/>
                </w:rPr>
                <w:delText xml:space="preserve"> </w:delText>
              </w:r>
            </w:del>
            <w:r w:rsidRPr="00B11823">
              <w:rPr>
                <w:lang w:val="en-US"/>
              </w:rPr>
              <w:t>%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D654CE">
            <w:pPr>
              <w:jc w:val="left"/>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D654CE">
            <w:pPr>
              <w:jc w:val="left"/>
              <w:rPr>
                <w:lang w:val="en-US"/>
              </w:rPr>
            </w:pPr>
            <w:r w:rsidRPr="00B11823">
              <w:rPr>
                <w:lang w:val="en-US"/>
              </w:rPr>
              <w:t xml:space="preserve">Luma ¯&amp; 2D Transformation --&gt; 3 </w:t>
            </w:r>
            <w:proofErr w:type="spellStart"/>
            <w:r w:rsidRPr="00B11823">
              <w:rPr>
                <w:lang w:val="en-US"/>
              </w:rPr>
              <w:t>channes</w:t>
            </w:r>
            <w:proofErr w:type="spellEnd"/>
            <w:r w:rsidRPr="00B11823">
              <w:rPr>
                <w:lang w:val="en-US"/>
              </w:rPr>
              <w:t xml:space="preserve">; Ch 2*1D Tr --&gt;4 channels; 7 channels input --&gt; NN with 8 </w:t>
            </w:r>
            <w:proofErr w:type="spellStart"/>
            <w:r w:rsidRPr="00B11823">
              <w:rPr>
                <w:lang w:val="en-US"/>
              </w:rPr>
              <w:t>ResBlocks</w:t>
            </w:r>
            <w:proofErr w:type="spellEnd"/>
            <w:r w:rsidRPr="00B11823">
              <w:rPr>
                <w:lang w:val="en-US"/>
              </w:rPr>
              <w:t xml:space="preserve">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D654CE">
            <w:pPr>
              <w:jc w:val="left"/>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D654CE">
            <w:pPr>
              <w:jc w:val="left"/>
              <w:rPr>
                <w:lang w:val="en-US"/>
              </w:rPr>
            </w:pPr>
            <w:r w:rsidRPr="00B11823">
              <w:rPr>
                <w:lang w:val="en-US"/>
              </w:rPr>
              <w:t>150</w:t>
            </w:r>
          </w:p>
        </w:tc>
      </w:tr>
      <w:tr w:rsidR="00B11823" w:rsidRPr="00B11823" w14:paraId="6723085A"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9C0634" w:rsidP="00B11823">
            <w:pPr>
              <w:rPr>
                <w:u w:val="single"/>
                <w:lang w:val="en-US"/>
              </w:rPr>
            </w:pPr>
            <w:hyperlink r:id="rId61"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69E88C8F"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3.5</w:t>
            </w:r>
            <w:del w:id="294" w:author="Gary Sullivan" w:date="2021-08-09T18:04:00Z">
              <w:r w:rsidRPr="00B11823" w:rsidDel="000D4ECA">
                <w:rPr>
                  <w:lang w:val="en-US"/>
                </w:rPr>
                <w:delText xml:space="preserve"> </w:delText>
              </w:r>
            </w:del>
            <w:r w:rsidRPr="00B11823">
              <w:rPr>
                <w:lang w:val="en-US"/>
              </w:rPr>
              <w:t xml:space="preserve">%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D654CE">
            <w:pPr>
              <w:jc w:val="left"/>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D654CE">
            <w:pPr>
              <w:jc w:val="left"/>
              <w:rPr>
                <w:lang w:val="en-US"/>
              </w:rPr>
            </w:pPr>
            <w:r w:rsidRPr="00B11823">
              <w:rPr>
                <w:lang w:val="en-US"/>
              </w:rPr>
              <w:t xml:space="preserve">Replaces Deblock and SAO; 8 </w:t>
            </w:r>
            <w:proofErr w:type="spellStart"/>
            <w:r w:rsidRPr="00B11823">
              <w:rPr>
                <w:lang w:val="en-US"/>
              </w:rPr>
              <w:t>ResBlocks</w:t>
            </w:r>
            <w:proofErr w:type="spellEnd"/>
            <w:r w:rsidRPr="00B11823">
              <w:rPr>
                <w:lang w:val="en-US"/>
              </w:rPr>
              <w:t>;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D654CE">
            <w:pPr>
              <w:jc w:val="left"/>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D654CE">
            <w:pPr>
              <w:jc w:val="left"/>
              <w:rPr>
                <w:lang w:val="en-US"/>
              </w:rPr>
            </w:pPr>
            <w:r w:rsidRPr="00B11823">
              <w:rPr>
                <w:lang w:val="en-US"/>
              </w:rPr>
              <w:t>37</w:t>
            </w:r>
          </w:p>
        </w:tc>
      </w:tr>
      <w:tr w:rsidR="00B11823" w:rsidRPr="00B11823" w14:paraId="37924EF7"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9C0634" w:rsidP="00B11823">
            <w:pPr>
              <w:rPr>
                <w:u w:val="single"/>
                <w:lang w:val="en-US"/>
              </w:rPr>
            </w:pPr>
            <w:hyperlink r:id="rId62"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0BE4BDFC"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5.8</w:t>
            </w:r>
            <w:del w:id="295" w:author="Gary Sullivan" w:date="2021-08-09T18:05:00Z">
              <w:r w:rsidRPr="00B11823" w:rsidDel="000D4ECA">
                <w:rPr>
                  <w:lang w:val="en-US"/>
                </w:rPr>
                <w:delText xml:space="preserve"> </w:delText>
              </w:r>
            </w:del>
            <w:r w:rsidRPr="00B11823">
              <w:rPr>
                <w:lang w:val="en-US"/>
              </w:rPr>
              <w:t xml:space="preserve">%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D654CE">
            <w:pPr>
              <w:jc w:val="left"/>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D654CE">
            <w:pPr>
              <w:jc w:val="left"/>
              <w:rPr>
                <w:lang w:val="en-US"/>
              </w:rPr>
            </w:pPr>
            <w:r w:rsidRPr="00B11823">
              <w:rPr>
                <w:lang w:val="en-US"/>
              </w:rPr>
              <w:t xml:space="preserve">Replaces Deblock, 3x3 and 1x1 conv layer and leaky </w:t>
            </w:r>
            <w:proofErr w:type="spellStart"/>
            <w:r w:rsidRPr="00B11823">
              <w:rPr>
                <w:lang w:val="en-US"/>
              </w:rPr>
              <w:t>ReLU</w:t>
            </w:r>
            <w:proofErr w:type="spellEnd"/>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D654CE">
            <w:pPr>
              <w:jc w:val="left"/>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D654CE">
            <w:pPr>
              <w:jc w:val="left"/>
              <w:rPr>
                <w:lang w:val="en-US"/>
              </w:rPr>
            </w:pPr>
            <w:r w:rsidRPr="00B11823">
              <w:rPr>
                <w:lang w:val="en-US"/>
              </w:rPr>
              <w:t>33.6</w:t>
            </w:r>
          </w:p>
        </w:tc>
      </w:tr>
      <w:tr w:rsidR="00B11823" w:rsidRPr="00B11823" w14:paraId="4A51B135"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9C0634" w:rsidP="00B11823">
            <w:pPr>
              <w:rPr>
                <w:u w:val="single"/>
                <w:lang w:val="en-US"/>
              </w:rPr>
            </w:pPr>
            <w:hyperlink r:id="rId63"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D654CE">
            <w:pPr>
              <w:jc w:val="left"/>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D654CE">
            <w:pPr>
              <w:jc w:val="left"/>
              <w:rPr>
                <w:lang w:val="en-US"/>
              </w:rPr>
            </w:pPr>
            <w:r w:rsidRPr="00B11823">
              <w:rPr>
                <w:lang w:val="en-US"/>
              </w:rPr>
              <w:t xml:space="preserve">Different </w:t>
            </w:r>
            <w:proofErr w:type="spellStart"/>
            <w:r w:rsidRPr="00B11823">
              <w:rPr>
                <w:lang w:val="en-US"/>
              </w:rPr>
              <w:t>variats</w:t>
            </w:r>
            <w:proofErr w:type="spellEnd"/>
            <w:r w:rsidRPr="00B11823">
              <w:rPr>
                <w:lang w:val="en-US"/>
              </w:rPr>
              <w:t xml:space="preserve"> of up-sampling filters of "</w:t>
            </w:r>
            <w:proofErr w:type="spellStart"/>
            <w:r w:rsidRPr="00B11823">
              <w:rPr>
                <w:lang w:val="en-US"/>
              </w:rPr>
              <w:t>simlified</w:t>
            </w:r>
            <w:proofErr w:type="spellEnd"/>
            <w:r w:rsidRPr="00B11823">
              <w:rPr>
                <w:lang w:val="en-US"/>
              </w:rPr>
              <w:t xml:space="preserve"> ESRGAN " architecture: CONV*</w:t>
            </w:r>
            <w:proofErr w:type="spellStart"/>
            <w:r w:rsidRPr="00B11823">
              <w:rPr>
                <w:lang w:val="en-US"/>
              </w:rPr>
              <w:t>PixelShufflePReLu</w:t>
            </w:r>
            <w:proofErr w:type="spellEnd"/>
            <w:r w:rsidRPr="00B11823">
              <w:rPr>
                <w:lang w:val="en-US"/>
              </w:rPr>
              <w:t xml:space="preserve"> and just </w:t>
            </w:r>
            <w:proofErr w:type="spellStart"/>
            <w:r w:rsidRPr="00B11823">
              <w:rPr>
                <w:lang w:val="en-US"/>
              </w:rPr>
              <w:t>biCubic</w:t>
            </w:r>
            <w:proofErr w:type="spellEnd"/>
            <w:r w:rsidRPr="00B11823">
              <w:rPr>
                <w:lang w:val="en-US"/>
              </w:rPr>
              <w:t xml:space="preserve"> --&gt; </w:t>
            </w:r>
            <w:r w:rsidRPr="00B11823">
              <w:rPr>
                <w:lang w:val="en-US"/>
              </w:rPr>
              <w:lastRenderedPageBreak/>
              <w:t>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D654CE">
            <w:pPr>
              <w:jc w:val="left"/>
              <w:rPr>
                <w:lang w:val="en-US"/>
              </w:rPr>
            </w:pPr>
            <w:r w:rsidRPr="00B11823">
              <w:rPr>
                <w:lang w:val="en-US"/>
              </w:rPr>
              <w:lastRenderedPageBreak/>
              <w:t>0.5M (</w:t>
            </w:r>
            <w:proofErr w:type="spellStart"/>
            <w:r w:rsidRPr="00B11823">
              <w:rPr>
                <w:lang w:val="en-US"/>
              </w:rPr>
              <w:t>PixelShuffle</w:t>
            </w:r>
            <w:proofErr w:type="spellEnd"/>
            <w:r w:rsidRPr="00B11823">
              <w:rPr>
                <w:lang w:val="en-US"/>
              </w:rPr>
              <w:t>) 0.3M(</w:t>
            </w:r>
            <w:proofErr w:type="spellStart"/>
            <w:r w:rsidRPr="00B11823">
              <w:rPr>
                <w:lang w:val="en-US"/>
              </w:rPr>
              <w:t>BiCubic</w:t>
            </w:r>
            <w:proofErr w:type="spellEnd"/>
            <w:r w:rsidRPr="00B11823">
              <w:rPr>
                <w:lang w:val="en-US"/>
              </w:rPr>
              <w:t>)</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D654CE">
            <w:pPr>
              <w:jc w:val="left"/>
              <w:rPr>
                <w:lang w:val="en-US"/>
              </w:rPr>
            </w:pPr>
            <w:r w:rsidRPr="00B11823">
              <w:rPr>
                <w:lang w:val="en-US"/>
              </w:rPr>
              <w:t> </w:t>
            </w:r>
          </w:p>
        </w:tc>
      </w:tr>
    </w:tbl>
    <w:p w14:paraId="3B0810FA" w14:textId="77777777" w:rsidR="00B11823" w:rsidRPr="00B11823" w:rsidRDefault="00B11823" w:rsidP="00B11823">
      <w:pPr>
        <w:rPr>
          <w:lang w:val="en-US"/>
        </w:rPr>
      </w:pPr>
    </w:p>
    <w:p w14:paraId="0E3CE49A" w14:textId="19E93DBD" w:rsidR="00B11823" w:rsidRDefault="00B11823" w:rsidP="00B11823">
      <w:r>
        <w:t xml:space="preserve">There </w:t>
      </w:r>
      <w:r w:rsidR="00CB7ADA">
        <w:t>we</w:t>
      </w:r>
      <w:r>
        <w:t>re 17 input contri</w:t>
      </w:r>
      <w:r w:rsidR="00150212">
        <w:t>b</w:t>
      </w:r>
      <w:r>
        <w:t xml:space="preserve">utions </w:t>
      </w:r>
      <w:r w:rsidR="00150212">
        <w:t xml:space="preserve">reported to be </w:t>
      </w:r>
      <w:r>
        <w:t xml:space="preserve">related to the AHG mandates. Seven of the contributions </w:t>
      </w:r>
      <w:r w:rsidR="00150212">
        <w:t>we</w:t>
      </w:r>
      <w:r>
        <w:t xml:space="preserve">re directly </w:t>
      </w:r>
      <w:proofErr w:type="spellStart"/>
      <w:r>
        <w:t>relatd</w:t>
      </w:r>
      <w:proofErr w:type="spellEnd"/>
      <w:r>
        <w:t xml:space="preserve"> to the EE activity, while the remaining 10 contributions </w:t>
      </w:r>
      <w:r w:rsidR="00150212">
        <w:t>we</w:t>
      </w:r>
      <w:r>
        <w:t>re related to AHG11 but not directly part of the EE. The list of input contributions is provided below.</w:t>
      </w:r>
    </w:p>
    <w:p w14:paraId="511AA7B5" w14:textId="23F23DD3" w:rsidR="00B11823" w:rsidRDefault="00B11823" w:rsidP="00CB5EC7">
      <w:pPr>
        <w:numPr>
          <w:ilvl w:val="0"/>
          <w:numId w:val="103"/>
        </w:numPr>
      </w:pPr>
      <w:r>
        <w:t>EE Related Input Contributions</w:t>
      </w:r>
    </w:p>
    <w:p w14:paraId="7C0605F6" w14:textId="4301E707" w:rsidR="00B11823" w:rsidRDefault="00B11823" w:rsidP="00CB5EC7">
      <w:pPr>
        <w:numPr>
          <w:ilvl w:val="0"/>
          <w:numId w:val="103"/>
        </w:numPr>
        <w:ind w:left="700"/>
      </w:pPr>
      <w:r>
        <w:t>JVET-W0062</w:t>
      </w:r>
      <w:r w:rsidR="00CB7ADA">
        <w:t xml:space="preserve"> </w:t>
      </w:r>
      <w:r>
        <w:t>EE1: SSIM based CNN model for in-loop filtering</w:t>
      </w:r>
      <w:r w:rsidR="00955E45">
        <w:t xml:space="preserve"> [</w:t>
      </w:r>
      <w:r>
        <w:t>T. Ouyang, Y. Guo, Z. Chen (WHU), X. Xu, S. Liu (Tencent)</w:t>
      </w:r>
      <w:r w:rsidR="00955E45">
        <w:t>]</w:t>
      </w:r>
    </w:p>
    <w:p w14:paraId="6E0C04B8" w14:textId="11D830F1" w:rsidR="00B11823" w:rsidRDefault="00B11823" w:rsidP="00CB5EC7">
      <w:pPr>
        <w:numPr>
          <w:ilvl w:val="0"/>
          <w:numId w:val="103"/>
        </w:numPr>
        <w:ind w:left="700"/>
      </w:pPr>
      <w:r>
        <w:t>JVET-W0063</w:t>
      </w:r>
      <w:r w:rsidR="00CB7ADA">
        <w:t xml:space="preserve"> </w:t>
      </w:r>
      <w:r>
        <w:t>EE1.2.2: NN-based super resolution (JVET-V0073)</w:t>
      </w:r>
      <w:r w:rsidR="00955E45">
        <w:t xml:space="preserve"> [</w:t>
      </w:r>
      <w:r>
        <w:t xml:space="preserve">T. </w:t>
      </w:r>
      <w:proofErr w:type="spellStart"/>
      <w:r>
        <w:t>Chujoh</w:t>
      </w:r>
      <w:proofErr w:type="spellEnd"/>
      <w:r>
        <w:t xml:space="preserve">, Y. </w:t>
      </w:r>
      <w:proofErr w:type="spellStart"/>
      <w:r>
        <w:t>Yasugi</w:t>
      </w:r>
      <w:proofErr w:type="spellEnd"/>
      <w:r>
        <w:t>, T. Ikai (Sharp)</w:t>
      </w:r>
      <w:r w:rsidR="00955E45">
        <w:t>]</w:t>
      </w:r>
    </w:p>
    <w:p w14:paraId="3D6672B2" w14:textId="286AE1D0" w:rsidR="00B11823" w:rsidRDefault="00B11823" w:rsidP="00CB5EC7">
      <w:pPr>
        <w:numPr>
          <w:ilvl w:val="0"/>
          <w:numId w:val="103"/>
        </w:numPr>
        <w:ind w:left="700"/>
      </w:pPr>
      <w:r>
        <w:t>JVET-W0105</w:t>
      </w:r>
      <w:r w:rsidR="00CB7ADA">
        <w:t xml:space="preserve"> </w:t>
      </w:r>
      <w:r>
        <w:t>EE1-2.3: Neural Network-based Super Resolution</w:t>
      </w:r>
      <w:r w:rsidR="00955E45">
        <w:t xml:space="preserve"> [</w:t>
      </w:r>
      <w:r>
        <w:t xml:space="preserve">A. M. Kotra, K. </w:t>
      </w:r>
      <w:proofErr w:type="spellStart"/>
      <w:r>
        <w:t>Reuzé</w:t>
      </w:r>
      <w:proofErr w:type="spellEnd"/>
      <w:r>
        <w:t>, J. Chen, H. Wang, M. Karczewicz, J. Li (Qualcomm)</w:t>
      </w:r>
      <w:r w:rsidR="00955E45">
        <w:t>]</w:t>
      </w:r>
    </w:p>
    <w:p w14:paraId="3B050187" w14:textId="02CEFE66" w:rsidR="00B11823" w:rsidRDefault="00B11823" w:rsidP="00CB5EC7">
      <w:pPr>
        <w:numPr>
          <w:ilvl w:val="0"/>
          <w:numId w:val="103"/>
        </w:numPr>
        <w:ind w:left="700"/>
      </w:pPr>
      <w:r>
        <w:t>JVET-W0125</w:t>
      </w:r>
      <w:r w:rsidR="00CB7ADA">
        <w:t xml:space="preserve"> </w:t>
      </w:r>
      <w:r>
        <w:t>EE1-related: Tests on Decomposition, Compression and Synthesis (DCS)-based Technology (JVET-V0149)</w:t>
      </w:r>
      <w:r w:rsidR="00955E45">
        <w:t xml:space="preserve"> [</w:t>
      </w:r>
      <w:r>
        <w:t>Ming Lu, Zhan Ma (NJU), Zhenyu Dai, Dong Wang (OPPO)</w:t>
      </w:r>
      <w:r w:rsidR="00955E45">
        <w:t>]</w:t>
      </w:r>
    </w:p>
    <w:p w14:paraId="278514E3" w14:textId="5279E10E" w:rsidR="00B11823" w:rsidRDefault="00B11823" w:rsidP="00CB5EC7">
      <w:pPr>
        <w:numPr>
          <w:ilvl w:val="0"/>
          <w:numId w:val="103"/>
        </w:numPr>
        <w:ind w:left="700"/>
      </w:pPr>
      <w:r>
        <w:t>JVET-W0130</w:t>
      </w:r>
      <w:r w:rsidR="00CB7ADA">
        <w:t xml:space="preserve"> </w:t>
      </w:r>
      <w:r>
        <w:t>EE1-1.4: Test on Neural Network-based In-Loop Filter with Large Activation Layer</w:t>
      </w:r>
      <w:r w:rsidR="00955E45">
        <w:t xml:space="preserve"> [</w:t>
      </w:r>
      <w:r>
        <w:t>H. Wang, J. Chen, K. Reuze, A.M. Kotra, M. Karczewicz (Qualcomm)</w:t>
      </w:r>
      <w:r w:rsidR="00955E45">
        <w:t>]</w:t>
      </w:r>
    </w:p>
    <w:p w14:paraId="20152163" w14:textId="6EFF497F" w:rsidR="00B11823" w:rsidRDefault="00B11823" w:rsidP="00CB5EC7">
      <w:pPr>
        <w:numPr>
          <w:ilvl w:val="0"/>
          <w:numId w:val="104"/>
        </w:numPr>
        <w:ind w:left="1040"/>
      </w:pPr>
      <w:r>
        <w:t>JVET-W0151</w:t>
      </w:r>
      <w:r w:rsidR="00CB7ADA">
        <w:t xml:space="preserve"> </w:t>
      </w:r>
      <w:r>
        <w:t xml:space="preserve">EE1: </w:t>
      </w:r>
      <w:ins w:id="296" w:author="Gary Sullivan" w:date="2021-08-09T18:41:00Z">
        <w:r w:rsidR="004D6ED9">
          <w:t>N</w:t>
        </w:r>
      </w:ins>
      <w:del w:id="297" w:author="Gary Sullivan" w:date="2021-08-09T18:41:00Z">
        <w:r w:rsidDel="004D6ED9">
          <w:delText>n</w:delText>
        </w:r>
      </w:del>
      <w:r>
        <w:t xml:space="preserve">eural network based in-loop filter using </w:t>
      </w:r>
      <w:proofErr w:type="spellStart"/>
      <w:r>
        <w:t>depthwise</w:t>
      </w:r>
      <w:proofErr w:type="spellEnd"/>
      <w:r>
        <w:t xml:space="preserve"> separable convolution and regular convolution</w:t>
      </w:r>
      <w:r w:rsidR="00955E45">
        <w:t xml:space="preserve"> [</w:t>
      </w:r>
      <w:r>
        <w:t>L. Wang, S. Lin, X. Xu, S. Liu, C. Auyeung, X. Li (Tencent)</w:t>
      </w:r>
      <w:r w:rsidR="00955E45">
        <w:t>]</w:t>
      </w:r>
    </w:p>
    <w:p w14:paraId="5B1990BD" w14:textId="1793AF1A" w:rsidR="00B11823" w:rsidRDefault="00B11823" w:rsidP="00CB5EC7">
      <w:pPr>
        <w:numPr>
          <w:ilvl w:val="0"/>
          <w:numId w:val="103"/>
        </w:numPr>
      </w:pPr>
      <w:r>
        <w:t>Non-EE Input Contributions</w:t>
      </w:r>
    </w:p>
    <w:p w14:paraId="7ED27767" w14:textId="77777777" w:rsidR="00B11823" w:rsidRDefault="00B11823" w:rsidP="00CB5EC7">
      <w:pPr>
        <w:numPr>
          <w:ilvl w:val="1"/>
          <w:numId w:val="103"/>
        </w:numPr>
      </w:pPr>
      <w:r>
        <w:t>Reporting</w:t>
      </w:r>
    </w:p>
    <w:p w14:paraId="67CEACF5" w14:textId="02259777" w:rsidR="00B11823" w:rsidRDefault="00B11823" w:rsidP="00CB5EC7">
      <w:pPr>
        <w:numPr>
          <w:ilvl w:val="2"/>
          <w:numId w:val="103"/>
        </w:numPr>
      </w:pPr>
      <w:r>
        <w:t>JVET-W0011</w:t>
      </w:r>
      <w:r w:rsidR="00CB7ADA">
        <w:t xml:space="preserve"> </w:t>
      </w:r>
      <w:r>
        <w:t>JVET AHG report: Neural network-based video coding (AHG11)</w:t>
      </w:r>
      <w:r w:rsidR="00955E45">
        <w:t xml:space="preserve"> [</w:t>
      </w:r>
      <w:r>
        <w:t>E. Alshina, S. Liu, A. Segall, J. Chen, F. Galpin, J. Pfaff, S. S. Wang, Z. Wang, M. Wien, P. Wu, J. Xu</w:t>
      </w:r>
      <w:r w:rsidR="00955E45">
        <w:t>]</w:t>
      </w:r>
    </w:p>
    <w:p w14:paraId="7ECE1C20" w14:textId="77777777" w:rsidR="00B11823" w:rsidRDefault="00B11823" w:rsidP="00CB5EC7">
      <w:pPr>
        <w:numPr>
          <w:ilvl w:val="1"/>
          <w:numId w:val="103"/>
        </w:numPr>
      </w:pPr>
      <w:r>
        <w:t>Loop Filtering</w:t>
      </w:r>
    </w:p>
    <w:p w14:paraId="325C7C50" w14:textId="13998905" w:rsidR="00B11823" w:rsidRDefault="00B11823" w:rsidP="00CB5EC7">
      <w:pPr>
        <w:numPr>
          <w:ilvl w:val="2"/>
          <w:numId w:val="103"/>
        </w:numPr>
      </w:pPr>
      <w:r>
        <w:t>JVET-W0057</w:t>
      </w:r>
      <w:r w:rsidR="00CB7ADA">
        <w:t xml:space="preserve"> </w:t>
      </w:r>
      <w:r>
        <w:t>AHG11: Content-adaptive neural network post-processing filter</w:t>
      </w:r>
      <w:r w:rsidR="00955E45">
        <w:t xml:space="preserve"> [</w:t>
      </w:r>
      <w:r>
        <w:t xml:space="preserve">M. Santamaria, Y.-H. Lam, J. Lainema, F. </w:t>
      </w:r>
      <w:proofErr w:type="spellStart"/>
      <w:r>
        <w:t>Cricri</w:t>
      </w:r>
      <w:proofErr w:type="spellEnd"/>
      <w:r>
        <w:t>, R. Ghaznavi-</w:t>
      </w:r>
      <w:proofErr w:type="spellStart"/>
      <w:r>
        <w:t>Youvalari</w:t>
      </w:r>
      <w:proofErr w:type="spellEnd"/>
      <w:r>
        <w:t>, H. Zhang, A. Zare, H. R. Tavakoli, M. Hannuksela (Nokia)</w:t>
      </w:r>
      <w:r w:rsidR="00955E45">
        <w:t>]</w:t>
      </w:r>
    </w:p>
    <w:p w14:paraId="79702618" w14:textId="5676EDCE" w:rsidR="00B11823" w:rsidRDefault="00B11823" w:rsidP="00CB5EC7">
      <w:pPr>
        <w:numPr>
          <w:ilvl w:val="2"/>
          <w:numId w:val="103"/>
        </w:numPr>
      </w:pPr>
      <w:r>
        <w:t>JVET-W0059</w:t>
      </w:r>
      <w:r w:rsidR="00CB7ADA">
        <w:t xml:space="preserve"> </w:t>
      </w:r>
      <w:r>
        <w:t>AHG11: A Deep In-Loop Filter Method</w:t>
      </w:r>
      <w:r w:rsidR="00955E45">
        <w:t xml:space="preserve"> [</w:t>
      </w:r>
      <w:r>
        <w:t>X. Zhang, C. Fang, D. Jiang, J. Lin (Dahua)</w:t>
      </w:r>
      <w:r w:rsidR="00955E45">
        <w:t>]</w:t>
      </w:r>
    </w:p>
    <w:p w14:paraId="66649796" w14:textId="1EC77CD1" w:rsidR="00B11823" w:rsidRDefault="00B11823" w:rsidP="00CB5EC7">
      <w:pPr>
        <w:numPr>
          <w:ilvl w:val="2"/>
          <w:numId w:val="103"/>
        </w:numPr>
      </w:pPr>
      <w:r>
        <w:t>JVET-W0100</w:t>
      </w:r>
      <w:r w:rsidR="00CB7ADA">
        <w:t xml:space="preserve"> </w:t>
      </w:r>
      <w:r>
        <w:t>AHG11: Deep In-Loop Filter with Adaptive Model Selection and External Attention</w:t>
      </w:r>
      <w:r w:rsidR="00955E45">
        <w:t xml:space="preserve"> [</w:t>
      </w:r>
      <w:r>
        <w:t>Y. Li, K. Zhang, L. Zhang (</w:t>
      </w:r>
      <w:proofErr w:type="spellStart"/>
      <w:r>
        <w:t>Bytedance</w:t>
      </w:r>
      <w:proofErr w:type="spellEnd"/>
      <w:r>
        <w:t>)</w:t>
      </w:r>
      <w:r w:rsidR="00955E45">
        <w:t>]</w:t>
      </w:r>
    </w:p>
    <w:p w14:paraId="07BFB756" w14:textId="7DD1DB41" w:rsidR="00B11823" w:rsidRDefault="00B11823" w:rsidP="00CB5EC7">
      <w:pPr>
        <w:numPr>
          <w:ilvl w:val="2"/>
          <w:numId w:val="103"/>
        </w:numPr>
      </w:pPr>
      <w:r>
        <w:t>JVET-W0101</w:t>
      </w:r>
      <w:r w:rsidR="00CB7ADA">
        <w:t xml:space="preserve"> </w:t>
      </w:r>
      <w:r>
        <w:t>AHG11 &amp; AHG12: Deep In-Loop Filter with Adaptive Model Selection and External Attention for Enhanced Compression Beyond VVC Capability</w:t>
      </w:r>
      <w:r w:rsidR="00955E45">
        <w:t xml:space="preserve"> [</w:t>
      </w:r>
      <w:r>
        <w:t>Y. Li, K. Zhang, L. Zhang (</w:t>
      </w:r>
      <w:proofErr w:type="spellStart"/>
      <w:r>
        <w:t>Bytedance</w:t>
      </w:r>
      <w:proofErr w:type="spellEnd"/>
      <w:r>
        <w:t>)</w:t>
      </w:r>
      <w:r w:rsidR="00955E45">
        <w:t>]</w:t>
      </w:r>
    </w:p>
    <w:p w14:paraId="6B3C5047" w14:textId="32D9DE8D" w:rsidR="00B11823" w:rsidRDefault="00B11823" w:rsidP="00CB5EC7">
      <w:pPr>
        <w:numPr>
          <w:ilvl w:val="2"/>
          <w:numId w:val="103"/>
        </w:numPr>
      </w:pPr>
      <w:r>
        <w:t>JVET-W0113</w:t>
      </w:r>
      <w:r w:rsidR="00CB7ADA">
        <w:t xml:space="preserve"> </w:t>
      </w:r>
      <w:r>
        <w:t xml:space="preserve">AHG11: </w:t>
      </w:r>
      <w:ins w:id="298" w:author="Gary Sullivan" w:date="2021-08-09T18:41:00Z">
        <w:r w:rsidR="004D6ED9">
          <w:t>N</w:t>
        </w:r>
      </w:ins>
      <w:del w:id="299" w:author="Gary Sullivan" w:date="2021-08-09T18:41:00Z">
        <w:r w:rsidDel="004D6ED9">
          <w:delText>n</w:delText>
        </w:r>
      </w:del>
      <w:r>
        <w:t>eural network based in-loop filter</w:t>
      </w:r>
      <w:r w:rsidR="00955E45">
        <w:t xml:space="preserve"> [</w:t>
      </w:r>
      <w:r>
        <w:t>L. Wang, W. Jiang, X. Xu, S. Liu (Tencent)</w:t>
      </w:r>
      <w:r w:rsidR="00955E45">
        <w:t>]</w:t>
      </w:r>
    </w:p>
    <w:p w14:paraId="03E09C3F" w14:textId="77777777" w:rsidR="00B11823" w:rsidRDefault="00B11823" w:rsidP="00CB5EC7">
      <w:pPr>
        <w:keepNext/>
        <w:numPr>
          <w:ilvl w:val="1"/>
          <w:numId w:val="103"/>
        </w:numPr>
      </w:pPr>
      <w:r>
        <w:t>Super Resolution</w:t>
      </w:r>
    </w:p>
    <w:p w14:paraId="7F3AC37C" w14:textId="10756B69" w:rsidR="00B11823" w:rsidRDefault="00B11823" w:rsidP="00CB5EC7">
      <w:pPr>
        <w:numPr>
          <w:ilvl w:val="2"/>
          <w:numId w:val="103"/>
        </w:numPr>
      </w:pPr>
      <w:r>
        <w:t>JVET-W0099</w:t>
      </w:r>
      <w:r w:rsidR="00CB7ADA">
        <w:t xml:space="preserve"> </w:t>
      </w:r>
      <w:r>
        <w:t>AHG11: CNN-based Super Resolution for Video Coding Using Decoded Information</w:t>
      </w:r>
      <w:r w:rsidR="00955E45">
        <w:t xml:space="preserve"> [</w:t>
      </w:r>
      <w:r>
        <w:t>C. Lin, L. Zhang, K. Zhang, Y. Li (</w:t>
      </w:r>
      <w:proofErr w:type="spellStart"/>
      <w:r>
        <w:t>Bytedance</w:t>
      </w:r>
      <w:proofErr w:type="spellEnd"/>
      <w:r>
        <w:t>)</w:t>
      </w:r>
      <w:r w:rsidR="00955E45">
        <w:t>]</w:t>
      </w:r>
    </w:p>
    <w:p w14:paraId="6C00CB63" w14:textId="5E9AF1B2" w:rsidR="00B11823" w:rsidRDefault="00B11823" w:rsidP="00CB5EC7">
      <w:pPr>
        <w:numPr>
          <w:ilvl w:val="2"/>
          <w:numId w:val="103"/>
        </w:numPr>
      </w:pPr>
      <w:r>
        <w:lastRenderedPageBreak/>
        <w:t>JVET-W0131</w:t>
      </w:r>
      <w:r w:rsidR="00CB7ADA">
        <w:t xml:space="preserve"> </w:t>
      </w:r>
      <w:r>
        <w:t>EE1-related: Neural Network-based in-loop filter with constrained computational complexity</w:t>
      </w:r>
      <w:r w:rsidR="00955E45">
        <w:t xml:space="preserve"> [</w:t>
      </w:r>
      <w:r>
        <w:t>H. Wang, J. Chen, K. Reuze, A.M. Kotra, M. Karczewicz (Qualcomm)</w:t>
      </w:r>
      <w:r w:rsidR="00955E45">
        <w:t>]</w:t>
      </w:r>
    </w:p>
    <w:p w14:paraId="6CDFCAE3" w14:textId="23892833" w:rsidR="00B11823" w:rsidRDefault="00B11823" w:rsidP="00CB5EC7">
      <w:pPr>
        <w:numPr>
          <w:ilvl w:val="2"/>
          <w:numId w:val="103"/>
        </w:numPr>
      </w:pPr>
      <w:r>
        <w:t>JVET-W0132</w:t>
      </w:r>
      <w:r w:rsidR="00CB7ADA">
        <w:t xml:space="preserve"> </w:t>
      </w:r>
      <w:r>
        <w:t xml:space="preserve">AHG11: 1.5x/2.0x </w:t>
      </w:r>
      <w:proofErr w:type="spellStart"/>
      <w:r>
        <w:t>Upsample</w:t>
      </w:r>
      <w:proofErr w:type="spellEnd"/>
      <w:r>
        <w:t xml:space="preserve"> method for NN-Based Super-Resolution Post-Filters</w:t>
      </w:r>
      <w:r w:rsidR="00955E45">
        <w:t xml:space="preserve"> [</w:t>
      </w:r>
      <w:r>
        <w:t xml:space="preserve">Y. </w:t>
      </w:r>
      <w:proofErr w:type="spellStart"/>
      <w:r>
        <w:t>Yasugi</w:t>
      </w:r>
      <w:proofErr w:type="spellEnd"/>
      <w:r>
        <w:t xml:space="preserve">, T. </w:t>
      </w:r>
      <w:proofErr w:type="spellStart"/>
      <w:r>
        <w:t>Chujoh</w:t>
      </w:r>
      <w:proofErr w:type="spellEnd"/>
      <w:r>
        <w:t>, T. Ikai (Sharp)</w:t>
      </w:r>
      <w:r w:rsidR="00955E45">
        <w:t>]</w:t>
      </w:r>
    </w:p>
    <w:p w14:paraId="60775249" w14:textId="77777777" w:rsidR="00B11823" w:rsidRDefault="00B11823" w:rsidP="00CB5EC7">
      <w:pPr>
        <w:numPr>
          <w:ilvl w:val="1"/>
          <w:numId w:val="103"/>
        </w:numPr>
      </w:pPr>
      <w:r>
        <w:t>Intra Prediction</w:t>
      </w:r>
    </w:p>
    <w:p w14:paraId="0027C5C0" w14:textId="4D93EAA5" w:rsidR="00B11823" w:rsidRDefault="00B11823" w:rsidP="00CB5EC7">
      <w:pPr>
        <w:numPr>
          <w:ilvl w:val="2"/>
          <w:numId w:val="103"/>
        </w:numPr>
      </w:pPr>
      <w:r>
        <w:t>JVET-W0081</w:t>
      </w:r>
      <w:r w:rsidR="00CB7ADA">
        <w:t xml:space="preserve"> </w:t>
      </w:r>
      <w:r>
        <w:t>AHG11: BD-rate gains vs complexity of NN-based intra prediction</w:t>
      </w:r>
      <w:r w:rsidR="00955E45">
        <w:t xml:space="preserve"> [</w:t>
      </w:r>
      <w:r>
        <w:t>T. Dumas, F. Galpin, P. Bordes, F. Leleannec (</w:t>
      </w:r>
      <w:proofErr w:type="spellStart"/>
      <w:r>
        <w:t>InterDigital</w:t>
      </w:r>
      <w:proofErr w:type="spellEnd"/>
      <w:r>
        <w:t>)</w:t>
      </w:r>
      <w:r w:rsidR="00955E45">
        <w:t>]</w:t>
      </w:r>
    </w:p>
    <w:p w14:paraId="17656925" w14:textId="1C507A39" w:rsidR="00B11823" w:rsidRDefault="00B11823" w:rsidP="00CB5EC7">
      <w:pPr>
        <w:numPr>
          <w:ilvl w:val="2"/>
          <w:numId w:val="103"/>
        </w:numPr>
      </w:pPr>
      <w:r>
        <w:t>JVET-W0111</w:t>
      </w:r>
      <w:r w:rsidR="00CB7ADA">
        <w:t xml:space="preserve"> </w:t>
      </w:r>
      <w:r>
        <w:t xml:space="preserve">AHG11: </w:t>
      </w:r>
      <w:ins w:id="300" w:author="Gary Sullivan" w:date="2021-08-09T18:41:00Z">
        <w:r w:rsidR="004D6ED9">
          <w:t>N</w:t>
        </w:r>
      </w:ins>
      <w:del w:id="301" w:author="Gary Sullivan" w:date="2021-08-09T18:41:00Z">
        <w:r w:rsidDel="004D6ED9">
          <w:delText>n</w:delText>
        </w:r>
      </w:del>
      <w:r>
        <w:t>eural network based cross-component prediction model</w:t>
      </w:r>
      <w:r w:rsidR="00955E45">
        <w:t xml:space="preserve"> [</w:t>
      </w:r>
      <w:r>
        <w:t>L. Wang, S. Lin, R. Chang, X. Xu, S. Liu (Tencent)</w:t>
      </w:r>
      <w:r w:rsidR="00955E45">
        <w:t>]</w:t>
      </w:r>
    </w:p>
    <w:p w14:paraId="2895340F" w14:textId="1EA40343" w:rsidR="00B11823" w:rsidRDefault="00B11823" w:rsidP="00B11823">
      <w:r>
        <w:t>The AHG recommend</w:t>
      </w:r>
      <w:r w:rsidR="00CB7ADA">
        <w:t>ed to</w:t>
      </w:r>
      <w:r>
        <w:t>:</w:t>
      </w:r>
    </w:p>
    <w:p w14:paraId="7EFAECBA" w14:textId="151DDBF0" w:rsidR="00B11823" w:rsidRDefault="00B11823" w:rsidP="00CB5EC7">
      <w:pPr>
        <w:numPr>
          <w:ilvl w:val="0"/>
          <w:numId w:val="103"/>
        </w:numPr>
      </w:pPr>
      <w:r>
        <w:t>Review all input contributions.</w:t>
      </w:r>
    </w:p>
    <w:p w14:paraId="7B588E22" w14:textId="1B5FF1CA" w:rsidR="00B11823" w:rsidRDefault="00B11823" w:rsidP="00CB5EC7">
      <w:pPr>
        <w:numPr>
          <w:ilvl w:val="0"/>
          <w:numId w:val="103"/>
        </w:numPr>
      </w:pPr>
      <w:r>
        <w:t>Perform viewing of the neural network-based video coding tools during the meeting, in coordination with SC29/AG5.</w:t>
      </w:r>
      <w:del w:id="302" w:author="Gary Sullivan" w:date="2021-08-09T17:20:00Z">
        <w:r w:rsidDel="00824CD7">
          <w:delText xml:space="preserve"> </w:delText>
        </w:r>
      </w:del>
    </w:p>
    <w:p w14:paraId="0F51A438" w14:textId="396F3D96" w:rsidR="00B11823" w:rsidRDefault="00B11823" w:rsidP="00CB5EC7">
      <w:pPr>
        <w:numPr>
          <w:ilvl w:val="0"/>
          <w:numId w:val="103"/>
        </w:numPr>
      </w:pPr>
      <w:r>
        <w:t>Continue investigating neural network-based video coding tools, including coding performance and complexity.</w:t>
      </w:r>
    </w:p>
    <w:p w14:paraId="5E39E160" w14:textId="6A4126D1" w:rsidR="00C13FF0" w:rsidDel="00824CD7" w:rsidRDefault="00C13FF0" w:rsidP="00B11823">
      <w:pPr>
        <w:rPr>
          <w:del w:id="303" w:author="Gary Sullivan" w:date="2021-08-09T17:20:00Z"/>
        </w:rPr>
      </w:pPr>
      <w:r>
        <w:t xml:space="preserve">It </w:t>
      </w:r>
      <w:r w:rsidR="00CB7ADA">
        <w:t>wa</w:t>
      </w:r>
      <w:r>
        <w:t>s pointed out that some scripts used in the NN exploration (invoking external libraries) may not be consistent with usual software headers.</w:t>
      </w:r>
    </w:p>
    <w:p w14:paraId="29914BD0" w14:textId="77777777" w:rsidR="00C13FF0" w:rsidRPr="00E75CED" w:rsidRDefault="00C13FF0" w:rsidP="00B11823"/>
    <w:p w14:paraId="493EC527" w14:textId="77777777" w:rsidR="00E75CED" w:rsidRPr="00531362" w:rsidRDefault="009C0634" w:rsidP="00E75CED">
      <w:pPr>
        <w:pStyle w:val="Heading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00471C00"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5CCFAE37"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w:t>
            </w:r>
            <w:r w:rsidR="00BF0314">
              <w:rPr>
                <w:lang w:val="en-US"/>
              </w:rPr>
              <w:t>Main 10</w:t>
            </w:r>
          </w:p>
        </w:tc>
      </w:tr>
      <w:tr w:rsidR="00C13FF0" w:rsidRPr="00C13FF0" w14:paraId="1F90D9A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49C399C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5988E5B6"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265B6AE5"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Random Access </w:t>
            </w:r>
            <w:r w:rsidR="00BF0314">
              <w:rPr>
                <w:lang w:val="en-US"/>
              </w:rPr>
              <w:t>Main 10</w:t>
            </w:r>
          </w:p>
        </w:tc>
      </w:tr>
      <w:tr w:rsidR="00C13FF0" w:rsidRPr="00C13FF0" w14:paraId="479A0C6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79E7BF8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52578E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399CA4C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496AB5EB"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1DD1DEB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0B40566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66DF77FE"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1C2090C9"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Low Delay B </w:t>
            </w:r>
            <w:r w:rsidR="00BF0314">
              <w:rPr>
                <w:lang w:val="en-US"/>
              </w:rPr>
              <w:t>Main 10</w:t>
            </w:r>
          </w:p>
        </w:tc>
      </w:tr>
      <w:tr w:rsidR="00C13FF0" w:rsidRPr="00C13FF0" w14:paraId="17E3FF7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02D2CB4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3F2C384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1E783624"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04C1D2F5"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1AC6A63F"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51E47CED"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6C894108"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45997939"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2BCC537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58AB4C01"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3E8FB6A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5CF2B60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1862BF72" w14:textId="41F4AF25" w:rsidR="00C13FF0" w:rsidRDefault="00C13FF0" w:rsidP="00C13FF0">
      <w:r>
        <w:t xml:space="preserve">In addition to twelve EE2 contributions, 19 related technical contributions and 2 contributions on the ECM software were received, which </w:t>
      </w:r>
      <w:r w:rsidR="00955E45">
        <w:t>were</w:t>
      </w:r>
      <w:r>
        <w:t xml:space="preserve"> subdivided as follows:</w:t>
      </w:r>
    </w:p>
    <w:p w14:paraId="1F5747D7" w14:textId="62F000E5" w:rsidR="00C13FF0" w:rsidRDefault="00C13FF0" w:rsidP="00CB5EC7">
      <w:pPr>
        <w:numPr>
          <w:ilvl w:val="0"/>
          <w:numId w:val="103"/>
        </w:numPr>
      </w:pPr>
      <w:r>
        <w:t>Partitioning</w:t>
      </w:r>
    </w:p>
    <w:p w14:paraId="726BCB42" w14:textId="2C5F44F5" w:rsidR="00C13FF0" w:rsidRDefault="00C13FF0" w:rsidP="00CB5EC7">
      <w:pPr>
        <w:numPr>
          <w:ilvl w:val="1"/>
          <w:numId w:val="103"/>
        </w:numPr>
      </w:pPr>
      <w:r>
        <w:t xml:space="preserve">JVET-W0110, “AHG12: GPM with inter and intra prediction” </w:t>
      </w:r>
      <w:r w:rsidR="00955E45">
        <w:t>[</w:t>
      </w:r>
      <w:r>
        <w:t>Y. Kidani, H. Kato, K. Kawamura (KDDI)</w:t>
      </w:r>
      <w:r w:rsidR="00955E45">
        <w:t>]</w:t>
      </w:r>
    </w:p>
    <w:p w14:paraId="2C61A01C" w14:textId="5DE536D4" w:rsidR="00C13FF0" w:rsidRDefault="00C13FF0" w:rsidP="00CB5EC7">
      <w:pPr>
        <w:numPr>
          <w:ilvl w:val="0"/>
          <w:numId w:val="103"/>
        </w:numPr>
      </w:pPr>
      <w:r>
        <w:t>In Loop Filters</w:t>
      </w:r>
    </w:p>
    <w:p w14:paraId="384812D6" w14:textId="3D755C53" w:rsidR="00C13FF0" w:rsidRDefault="00C13FF0" w:rsidP="00CB5EC7">
      <w:pPr>
        <w:numPr>
          <w:ilvl w:val="1"/>
          <w:numId w:val="103"/>
        </w:numPr>
      </w:pPr>
      <w:r>
        <w:t xml:space="preserve">JVET-W0073, “ALF parameters for RPR” </w:t>
      </w:r>
      <w:r w:rsidR="00955E45">
        <w:t>[</w:t>
      </w:r>
      <w:r>
        <w:t>P. Bordes, F. Galpin, F. Léannec (</w:t>
      </w:r>
      <w:proofErr w:type="spellStart"/>
      <w:r>
        <w:t>InterDigital</w:t>
      </w:r>
      <w:proofErr w:type="spellEnd"/>
      <w:r>
        <w:t>)</w:t>
      </w:r>
      <w:r w:rsidR="00955E45">
        <w:t>]</w:t>
      </w:r>
    </w:p>
    <w:p w14:paraId="40076C37" w14:textId="5A63B8EA" w:rsidR="00C13FF0" w:rsidRDefault="00C13FF0" w:rsidP="00CB5EC7">
      <w:pPr>
        <w:numPr>
          <w:ilvl w:val="1"/>
          <w:numId w:val="103"/>
        </w:numPr>
      </w:pPr>
      <w:r>
        <w:t xml:space="preserve">JVET-W0074, “HLS for ALF parameters for RPR” </w:t>
      </w:r>
      <w:r w:rsidR="00955E45">
        <w:t>[</w:t>
      </w:r>
      <w:r>
        <w:t>P. Bordes, F. Galpin, K. Naser, F. Léannec (</w:t>
      </w:r>
      <w:proofErr w:type="spellStart"/>
      <w:r>
        <w:t>InterDigital</w:t>
      </w:r>
      <w:proofErr w:type="spellEnd"/>
      <w:r>
        <w:t>)</w:t>
      </w:r>
      <w:r w:rsidR="00955E45">
        <w:t>]</w:t>
      </w:r>
    </w:p>
    <w:p w14:paraId="77CF56F7" w14:textId="3EB9BDE7" w:rsidR="00C13FF0" w:rsidRDefault="00C13FF0" w:rsidP="00CB5EC7">
      <w:pPr>
        <w:numPr>
          <w:ilvl w:val="1"/>
          <w:numId w:val="103"/>
        </w:numPr>
      </w:pPr>
      <w:r>
        <w:t xml:space="preserve">JVET-W0079, “AHG12: CTB level filter shape selection of CCALF” </w:t>
      </w:r>
      <w:r w:rsidR="00955E45">
        <w:t>[</w:t>
      </w:r>
      <w:r>
        <w:t xml:space="preserve">M. G. </w:t>
      </w:r>
      <w:proofErr w:type="spellStart"/>
      <w:r>
        <w:t>Sarwer</w:t>
      </w:r>
      <w:proofErr w:type="spellEnd"/>
      <w:r>
        <w:t>, R. -L. Liao, J. Chen, Y. Ye, X. Li (Alibaba)</w:t>
      </w:r>
      <w:r w:rsidR="00955E45">
        <w:t>]</w:t>
      </w:r>
    </w:p>
    <w:p w14:paraId="68482B87" w14:textId="76B71909" w:rsidR="00C13FF0" w:rsidRDefault="00C13FF0" w:rsidP="00CB5EC7">
      <w:pPr>
        <w:numPr>
          <w:ilvl w:val="1"/>
          <w:numId w:val="103"/>
        </w:numPr>
      </w:pPr>
      <w:r>
        <w:t xml:space="preserve">JVET-W0098, “Non-EE2: Bilateral </w:t>
      </w:r>
      <w:proofErr w:type="spellStart"/>
      <w:r>
        <w:t>Inloop</w:t>
      </w:r>
      <w:proofErr w:type="spellEnd"/>
      <w:r>
        <w:t xml:space="preserve"> Filter on Chroma” </w:t>
      </w:r>
      <w:r w:rsidR="00955E45">
        <w:t>[</w:t>
      </w:r>
      <w:r>
        <w:t>W. Yin, K. Zhang, L. Zhang (</w:t>
      </w:r>
      <w:proofErr w:type="spellStart"/>
      <w:r>
        <w:t>Bytedance</w:t>
      </w:r>
      <w:proofErr w:type="spellEnd"/>
      <w:r>
        <w:t>)</w:t>
      </w:r>
      <w:r w:rsidR="00955E45">
        <w:t>]</w:t>
      </w:r>
    </w:p>
    <w:p w14:paraId="33BAC62A" w14:textId="1B35E489" w:rsidR="00C13FF0" w:rsidRDefault="00C13FF0" w:rsidP="00CB5EC7">
      <w:pPr>
        <w:numPr>
          <w:ilvl w:val="1"/>
          <w:numId w:val="103"/>
        </w:numPr>
      </w:pPr>
      <w:r>
        <w:t xml:space="preserve">JVET-W0101, “AHG11 &amp; AHG12: Deep In-Loop Filter with Adaptive Model Selection and External Attention for Enhanced Compression Beyond VVC Capability” </w:t>
      </w:r>
      <w:r w:rsidR="00955E45">
        <w:t>[</w:t>
      </w:r>
      <w:r>
        <w:t>Y. Li, K. Zhang, L. Zhang (</w:t>
      </w:r>
      <w:proofErr w:type="spellStart"/>
      <w:r>
        <w:t>Bytedance</w:t>
      </w:r>
      <w:proofErr w:type="spellEnd"/>
      <w:r>
        <w:t>)</w:t>
      </w:r>
      <w:r w:rsidR="00955E45">
        <w:t>]</w:t>
      </w:r>
    </w:p>
    <w:p w14:paraId="1F511738" w14:textId="26D3DDF7" w:rsidR="00C13FF0" w:rsidRDefault="00C13FF0" w:rsidP="00CB5EC7">
      <w:pPr>
        <w:numPr>
          <w:ilvl w:val="1"/>
          <w:numId w:val="103"/>
        </w:numPr>
      </w:pPr>
      <w:r>
        <w:t xml:space="preserve">JVET-W0128, “AHG12: Alternative classifiers for ALF” </w:t>
      </w:r>
      <w:r w:rsidR="00955E45">
        <w:t>[</w:t>
      </w:r>
      <w:r>
        <w:t>N. Hu, V. Seregin, M. Karczewicz (Qualcomm)</w:t>
      </w:r>
      <w:r w:rsidR="00955E45">
        <w:t>]</w:t>
      </w:r>
    </w:p>
    <w:p w14:paraId="04F490A5" w14:textId="57AE4C8B" w:rsidR="00C13FF0" w:rsidRDefault="00C13FF0" w:rsidP="00CB5EC7">
      <w:pPr>
        <w:keepNext/>
        <w:numPr>
          <w:ilvl w:val="0"/>
          <w:numId w:val="103"/>
        </w:numPr>
      </w:pPr>
      <w:r>
        <w:lastRenderedPageBreak/>
        <w:t>Intra</w:t>
      </w:r>
      <w:del w:id="304" w:author="Gary Sullivan" w:date="2021-08-09T17:20:00Z">
        <w:r w:rsidDel="00824CD7">
          <w:delText xml:space="preserve"> </w:delText>
        </w:r>
      </w:del>
    </w:p>
    <w:p w14:paraId="355DC07D" w14:textId="2C674286" w:rsidR="00C13FF0" w:rsidRDefault="00C13FF0" w:rsidP="00CB5EC7">
      <w:pPr>
        <w:numPr>
          <w:ilvl w:val="1"/>
          <w:numId w:val="103"/>
        </w:numPr>
      </w:pPr>
      <w:r>
        <w:t xml:space="preserve">JVET-W0067, “EE2-related: Implicit derivation of DIMD blend modes” </w:t>
      </w:r>
      <w:r w:rsidR="00955E45">
        <w:t>[</w:t>
      </w:r>
      <w:r>
        <w:t>X. Li, R.-L. Liao, J. Chen, Y. Ye (Alibaba)</w:t>
      </w:r>
      <w:r w:rsidR="00955E45">
        <w:t>]</w:t>
      </w:r>
    </w:p>
    <w:p w14:paraId="68AE5E3D" w14:textId="7113C2B9" w:rsidR="00C13FF0" w:rsidRDefault="00C13FF0" w:rsidP="00CB5EC7">
      <w:pPr>
        <w:numPr>
          <w:ilvl w:val="1"/>
          <w:numId w:val="103"/>
        </w:numPr>
      </w:pPr>
      <w:r>
        <w:t>JVET-W0069, “[AHG12] On Intra TMP Boundary Conditions”</w:t>
      </w:r>
      <w:r w:rsidR="00955E45">
        <w:t xml:space="preserve"> [</w:t>
      </w:r>
      <w:r>
        <w:t>K. Naser, T. Poirier, F. Le Léannec, G. Martin-Cocher (</w:t>
      </w:r>
      <w:proofErr w:type="spellStart"/>
      <w:r>
        <w:t>InterDigital</w:t>
      </w:r>
      <w:proofErr w:type="spellEnd"/>
      <w:r>
        <w:t>)</w:t>
      </w:r>
      <w:r w:rsidR="00955E45">
        <w:t>]</w:t>
      </w:r>
    </w:p>
    <w:p w14:paraId="04623A68" w14:textId="1E22397B" w:rsidR="00C13FF0" w:rsidRDefault="00C13FF0" w:rsidP="00CB5EC7">
      <w:pPr>
        <w:numPr>
          <w:ilvl w:val="1"/>
          <w:numId w:val="103"/>
        </w:numPr>
      </w:pPr>
      <w:r>
        <w:t xml:space="preserve">JVET-W0123, “EE2-related: Fusion for template-based intra mode derivation” </w:t>
      </w:r>
      <w:r w:rsidR="00955E45">
        <w:t>[</w:t>
      </w:r>
      <w:r>
        <w:t>K. Cao, N. Hu, V. Seregin, M. Karczewicz (Qualcomm), Y. Wang, K. Zhang, L. Zhang (</w:t>
      </w:r>
      <w:proofErr w:type="spellStart"/>
      <w:r>
        <w:t>Bytedance</w:t>
      </w:r>
      <w:proofErr w:type="spellEnd"/>
      <w:r>
        <w:t>)</w:t>
      </w:r>
      <w:r w:rsidR="00955E45">
        <w:t>]</w:t>
      </w:r>
    </w:p>
    <w:p w14:paraId="47675F01" w14:textId="2203EA58" w:rsidR="00C13FF0" w:rsidRDefault="00C13FF0" w:rsidP="00CB5EC7">
      <w:pPr>
        <w:numPr>
          <w:ilvl w:val="1"/>
          <w:numId w:val="103"/>
        </w:numPr>
      </w:pPr>
      <w:r>
        <w:t xml:space="preserve">JVET-W0124, “EE2-related: Template based intra most probable modes sorting </w:t>
      </w:r>
      <w:r w:rsidR="00955E45">
        <w:t>[</w:t>
      </w:r>
      <w:r>
        <w:t>K. Cao, N. Hu, V. Seregin, M. Karczewicz (Qualcomm</w:t>
      </w:r>
      <w:proofErr w:type="gramStart"/>
      <w:r>
        <w:t>)</w:t>
      </w:r>
      <w:r w:rsidR="00955E45">
        <w:t>[</w:t>
      </w:r>
      <w:proofErr w:type="gramEnd"/>
    </w:p>
    <w:p w14:paraId="63B47E2E" w14:textId="5E85997C" w:rsidR="00C13FF0" w:rsidRDefault="00C13FF0" w:rsidP="00CB5EC7">
      <w:pPr>
        <w:numPr>
          <w:ilvl w:val="1"/>
          <w:numId w:val="103"/>
        </w:numPr>
      </w:pPr>
      <w:r>
        <w:t xml:space="preserve">JVET-W0126, “EE2 Related - DIMD with implicitly derived multiple blending modes” </w:t>
      </w:r>
      <w:r w:rsidR="00955E45">
        <w:t>[</w:t>
      </w:r>
      <w:r>
        <w:t>J. Zhao, S. Paluri, S. Kim (LGE)</w:t>
      </w:r>
      <w:r w:rsidR="00955E45">
        <w:t>]</w:t>
      </w:r>
    </w:p>
    <w:p w14:paraId="1E599C3B" w14:textId="0B41F076" w:rsidR="00C13FF0" w:rsidRDefault="00C13FF0" w:rsidP="00CB5EC7">
      <w:pPr>
        <w:keepNext/>
        <w:numPr>
          <w:ilvl w:val="0"/>
          <w:numId w:val="103"/>
        </w:numPr>
      </w:pPr>
      <w:r>
        <w:t>Inter</w:t>
      </w:r>
    </w:p>
    <w:p w14:paraId="6ECB3E06" w14:textId="7BB2A512" w:rsidR="00C13FF0" w:rsidRDefault="00C13FF0" w:rsidP="00CB5EC7">
      <w:pPr>
        <w:numPr>
          <w:ilvl w:val="1"/>
          <w:numId w:val="103"/>
        </w:numPr>
      </w:pPr>
      <w:r>
        <w:t>JVET-W0068, “EE2-related: A combination of CIIP and DIMD/TIMD”</w:t>
      </w:r>
      <w:r w:rsidR="00955E45">
        <w:t xml:space="preserve"> [</w:t>
      </w:r>
      <w:r>
        <w:t>X. Li, R.-L. Liao, J. Chen, Y. Ye (Alibaba)</w:t>
      </w:r>
      <w:r w:rsidR="00955E45">
        <w:t>]</w:t>
      </w:r>
    </w:p>
    <w:p w14:paraId="06176E09" w14:textId="637FD4A2" w:rsidR="00C13FF0" w:rsidRDefault="00C13FF0" w:rsidP="00CB5EC7">
      <w:pPr>
        <w:numPr>
          <w:ilvl w:val="1"/>
          <w:numId w:val="103"/>
        </w:numPr>
      </w:pPr>
      <w:r>
        <w:t>JVET-W0097, “EE2-related: Combination of EE2-3.3, EE2-3.4 and EE2-3.5”</w:t>
      </w:r>
      <w:r w:rsidR="00955E45">
        <w:t xml:space="preserve"> [</w:t>
      </w:r>
      <w:r>
        <w:t>X. Xiu, C.-W. Kuo, X. Wang (Kwai), R.-L. Liao, Y. Ye, X. Li, J. Chen (Alibaba), Z. Deng, K. Zhang, L. Zhang, N. Zhang, Y. Wang (</w:t>
      </w:r>
      <w:proofErr w:type="spellStart"/>
      <w:r>
        <w:t>Bytedance</w:t>
      </w:r>
      <w:proofErr w:type="spellEnd"/>
      <w:r>
        <w:t>), Y.-J. Chang, H. Huang, V. Seregin, C.-C. Chen, M. Karczewicz (Qualcomm)</w:t>
      </w:r>
    </w:p>
    <w:p w14:paraId="4BE4FA81" w14:textId="5AF192ED" w:rsidR="00C13FF0" w:rsidRDefault="00C13FF0" w:rsidP="00CB5EC7">
      <w:pPr>
        <w:numPr>
          <w:ilvl w:val="1"/>
          <w:numId w:val="103"/>
        </w:numPr>
      </w:pPr>
      <w:r>
        <w:t xml:space="preserve">JVET-W0106, “EE2-related: Bilateral matching AMVP-merge mode” </w:t>
      </w:r>
      <w:r w:rsidR="00955E45">
        <w:t>[</w:t>
      </w:r>
      <w:r>
        <w:t>Z. Zhang, H. Huang, C.-C. Chen, V. Seregin, M. Karczewicz (Qualcomm)</w:t>
      </w:r>
      <w:r w:rsidR="00955E45">
        <w:t>]</w:t>
      </w:r>
    </w:p>
    <w:p w14:paraId="2A6AF949" w14:textId="3A0D2A03" w:rsidR="00C13FF0" w:rsidRDefault="00C13FF0" w:rsidP="00CB5EC7">
      <w:pPr>
        <w:numPr>
          <w:ilvl w:val="1"/>
          <w:numId w:val="103"/>
        </w:numPr>
      </w:pPr>
      <w:r>
        <w:t xml:space="preserve">JVET-W0107, “EE2-related: Adaptive decoder side motion vector refinement” </w:t>
      </w:r>
      <w:r w:rsidR="00955E45">
        <w:t>[</w:t>
      </w:r>
      <w:r>
        <w:t>H. Huang, Z. Zhang, V. Seregin, W.-J. Chien, C.-C. Chen, M. Karczewicz (Qualcomm)</w:t>
      </w:r>
      <w:r w:rsidR="00955E45">
        <w:t>]</w:t>
      </w:r>
    </w:p>
    <w:p w14:paraId="64EA37DD" w14:textId="08D36716" w:rsidR="00C13FF0" w:rsidRDefault="00C13FF0" w:rsidP="00CB5EC7">
      <w:pPr>
        <w:numPr>
          <w:ilvl w:val="1"/>
          <w:numId w:val="103"/>
        </w:numPr>
      </w:pPr>
      <w:r>
        <w:t xml:space="preserve">JVET-W0112, “AHG12: Diagonal MMVD with ARMC” </w:t>
      </w:r>
      <w:r w:rsidR="00955E45">
        <w:t>[</w:t>
      </w:r>
      <w:r>
        <w:t>Y. Kidani, K. Kawamura (KDDI)</w:t>
      </w:r>
      <w:r w:rsidR="00955E45">
        <w:t>]</w:t>
      </w:r>
    </w:p>
    <w:p w14:paraId="086E0B08" w14:textId="31267974" w:rsidR="00C13FF0" w:rsidRDefault="00C13FF0" w:rsidP="00CB5EC7">
      <w:pPr>
        <w:numPr>
          <w:ilvl w:val="1"/>
          <w:numId w:val="103"/>
        </w:numPr>
      </w:pPr>
      <w:r>
        <w:t xml:space="preserve">JVET-W0122, “EE2-related: On spatial MV propagation and neighboring template block access for template matching and multi-pass DMVR” </w:t>
      </w:r>
      <w:r w:rsidR="00955E45">
        <w:t>[</w:t>
      </w:r>
      <w:r>
        <w:t>C.-C. Chen, C.-T. Hsieh, H. Huang, V. Seregin, W.-J. Chien, Y.-J. Chang, Z. Zhang, Y. Zhang, M. Karczewicz (Qualcomm)</w:t>
      </w:r>
      <w:r w:rsidR="00955E45">
        <w:t>]</w:t>
      </w:r>
    </w:p>
    <w:p w14:paraId="00A9DB0C" w14:textId="2C0E3567" w:rsidR="00C13FF0" w:rsidRDefault="00C13FF0" w:rsidP="00CB5EC7">
      <w:pPr>
        <w:keepNext/>
        <w:numPr>
          <w:ilvl w:val="0"/>
          <w:numId w:val="103"/>
        </w:numPr>
      </w:pPr>
      <w:r>
        <w:t>Coefficient Coding</w:t>
      </w:r>
    </w:p>
    <w:p w14:paraId="0F450420" w14:textId="47370A47" w:rsidR="00C13FF0" w:rsidRDefault="00C13FF0" w:rsidP="00CB5EC7">
      <w:pPr>
        <w:numPr>
          <w:ilvl w:val="1"/>
          <w:numId w:val="103"/>
        </w:numPr>
      </w:pPr>
      <w:r>
        <w:t xml:space="preserve">JVET-W0108, “EE2-related: Low complexity sign prediction” </w:t>
      </w:r>
      <w:r w:rsidR="00955E45">
        <w:t>[</w:t>
      </w:r>
      <w:r>
        <w:t>C. Auyeung, X. Li, S. Liu (Tencent)</w:t>
      </w:r>
      <w:r w:rsidR="00955E45">
        <w:t>]</w:t>
      </w:r>
    </w:p>
    <w:p w14:paraId="65BBEBE8" w14:textId="06FA3335" w:rsidR="00C13FF0" w:rsidRDefault="00C13FF0" w:rsidP="00CB5EC7">
      <w:pPr>
        <w:keepNext/>
        <w:numPr>
          <w:ilvl w:val="0"/>
          <w:numId w:val="103"/>
        </w:numPr>
      </w:pPr>
      <w:r>
        <w:t>ECM software related</w:t>
      </w:r>
      <w:del w:id="305" w:author="Gary Sullivan" w:date="2021-08-09T17:20:00Z">
        <w:r w:rsidDel="00824CD7">
          <w:delText xml:space="preserve"> </w:delText>
        </w:r>
      </w:del>
    </w:p>
    <w:p w14:paraId="75561608" w14:textId="43A1B87F" w:rsidR="00C13FF0" w:rsidRDefault="00C13FF0" w:rsidP="00CB5EC7">
      <w:pPr>
        <w:numPr>
          <w:ilvl w:val="1"/>
          <w:numId w:val="103"/>
        </w:numPr>
      </w:pPr>
      <w:r>
        <w:t xml:space="preserve">JVET-W0049, “HG12: on the status of the ECM software” </w:t>
      </w:r>
      <w:r w:rsidR="00955E45">
        <w:t>[</w:t>
      </w:r>
      <w:r>
        <w:t xml:space="preserve">Y. Ye (Alibaba), M. Karczewicz (Qualcomm), Y.-W. Huang (MediaTek), P. Yin (Dolby), D. Wang (OPPO), X. Wang (Kwai), J. Ström (Ericsson), F. Le </w:t>
      </w:r>
      <w:proofErr w:type="spellStart"/>
      <w:r>
        <w:t>Leannec</w:t>
      </w:r>
      <w:proofErr w:type="spellEnd"/>
      <w:r>
        <w:t xml:space="preserve"> (</w:t>
      </w:r>
      <w:proofErr w:type="spellStart"/>
      <w:r>
        <w:t>InterDigital</w:t>
      </w:r>
      <w:proofErr w:type="spellEnd"/>
      <w:r>
        <w:t>), L. Zhang (</w:t>
      </w:r>
      <w:proofErr w:type="spellStart"/>
      <w:r>
        <w:t>Bytedance</w:t>
      </w:r>
      <w:proofErr w:type="spellEnd"/>
      <w:r>
        <w:t>), S.-H. Kim (LGE), M. Hannuksela (Nokia), P. Wu (ZTE)</w:t>
      </w:r>
      <w:r w:rsidR="00955E45">
        <w:t>]</w:t>
      </w:r>
    </w:p>
    <w:p w14:paraId="029824E6" w14:textId="2E2FC478" w:rsidR="00C13FF0" w:rsidRDefault="00C13FF0" w:rsidP="00CB5EC7">
      <w:pPr>
        <w:numPr>
          <w:ilvl w:val="1"/>
          <w:numId w:val="103"/>
        </w:numPr>
      </w:pPr>
      <w:r>
        <w:t xml:space="preserve">JVET-W0102, “Preliminary draft of algorithm description for Enhanced Compression Model 1 Software (ECM 1)” </w:t>
      </w:r>
      <w:r w:rsidR="00955E45">
        <w:t>[</w:t>
      </w:r>
      <w:r>
        <w:t>M. Coban (Qualcomm), F. Le Léannec (</w:t>
      </w:r>
      <w:proofErr w:type="spellStart"/>
      <w:r>
        <w:t>InterDigital</w:t>
      </w:r>
      <w:proofErr w:type="spellEnd"/>
      <w:r>
        <w:t>), J. Ström (Ericsson), Y. Ye (Alibaba)</w:t>
      </w:r>
      <w:r w:rsidR="00955E45">
        <w:t>]</w:t>
      </w:r>
    </w:p>
    <w:p w14:paraId="7A011719" w14:textId="553109F2" w:rsidR="00C13FF0" w:rsidRDefault="00C13FF0" w:rsidP="00C13FF0">
      <w:r>
        <w:t>The AHG recommend</w:t>
      </w:r>
      <w:r w:rsidR="00150212">
        <w:t>ed</w:t>
      </w:r>
      <w:r>
        <w:t>:</w:t>
      </w:r>
    </w:p>
    <w:p w14:paraId="16E001B6" w14:textId="5513BE4A" w:rsidR="00C13FF0" w:rsidRDefault="00C13FF0" w:rsidP="00CB5EC7">
      <w:pPr>
        <w:keepNext/>
        <w:numPr>
          <w:ilvl w:val="0"/>
          <w:numId w:val="103"/>
        </w:numPr>
      </w:pPr>
      <w:r>
        <w:t>To review all the related contributions.</w:t>
      </w:r>
      <w:del w:id="306" w:author="Gary Sullivan" w:date="2021-08-09T17:20:00Z">
        <w:r w:rsidDel="00824CD7">
          <w:delText xml:space="preserve"> </w:delText>
        </w:r>
      </w:del>
    </w:p>
    <w:p w14:paraId="2AAE5EB0" w14:textId="143DBA3F" w:rsidR="00C13FF0" w:rsidRDefault="00C13FF0" w:rsidP="00CB5EC7">
      <w:pPr>
        <w:numPr>
          <w:ilvl w:val="0"/>
          <w:numId w:val="103"/>
        </w:numPr>
      </w:pPr>
      <w:r>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Heading1"/>
      </w:pPr>
      <w:bookmarkStart w:id="307" w:name="_Ref383632975"/>
      <w:bookmarkStart w:id="308" w:name="_Ref12827018"/>
      <w:r w:rsidRPr="00B03BAF">
        <w:lastRenderedPageBreak/>
        <w:t>Project development</w:t>
      </w:r>
      <w:bookmarkEnd w:id="307"/>
      <w:bookmarkEnd w:id="308"/>
      <w:r w:rsidR="00F8123E" w:rsidRPr="00B03BAF">
        <w:t xml:space="preserve"> (</w:t>
      </w:r>
      <w:r w:rsidR="00805191">
        <w:t>14</w:t>
      </w:r>
      <w:r w:rsidR="00F8123E" w:rsidRPr="00B03BAF">
        <w:t>)</w:t>
      </w:r>
    </w:p>
    <w:p w14:paraId="3B3C001E" w14:textId="555C17C0" w:rsidR="00E55329" w:rsidRPr="00B03BAF" w:rsidRDefault="00E55329" w:rsidP="00E55329">
      <w:pPr>
        <w:pStyle w:val="Heading2"/>
        <w:rPr>
          <w:lang w:val="en-CA"/>
        </w:rPr>
      </w:pPr>
      <w:bookmarkStart w:id="309" w:name="_Ref61274023"/>
      <w:bookmarkStart w:id="310" w:name="_Ref4665833"/>
      <w:bookmarkStart w:id="311"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309"/>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9C0634" w:rsidP="00C82980">
      <w:pPr>
        <w:pStyle w:val="Heading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69DAF1F" w:rsidR="003D056A" w:rsidRDefault="003D056A" w:rsidP="003D056A">
      <w:r>
        <w:t>Except for a restructuring of the document to merge two sections without changing content, r</w:t>
      </w:r>
      <w:r w:rsidRPr="00322ABE">
        <w:t xml:space="preserve">evision marking </w:t>
      </w:r>
      <w:ins w:id="312" w:author="Gary Sullivan" w:date="2021-08-09T17:21:00Z">
        <w:r w:rsidR="00824CD7">
          <w:t>wa</w:t>
        </w:r>
      </w:ins>
      <w:del w:id="313" w:author="Gary Sullivan" w:date="2021-08-09T17:21:00Z">
        <w:r w:rsidRPr="00322ABE" w:rsidDel="00824CD7">
          <w:delText>i</w:delText>
        </w:r>
      </w:del>
      <w:r w:rsidRPr="00322ABE">
        <w:t xml:space="preserve">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9ABB0B1" w14:textId="29C2C824" w:rsidR="009217A0" w:rsidDel="00824CD7" w:rsidRDefault="009217A0" w:rsidP="003D056A">
      <w:pPr>
        <w:rPr>
          <w:del w:id="314" w:author="Gary Sullivan" w:date="2021-08-09T17:21:00Z"/>
        </w:rPr>
      </w:pPr>
      <w:del w:id="315" w:author="Gary Sullivan" w:date="2021-08-09T17:21:00Z">
        <w:r w:rsidDel="00824CD7">
          <w:delText>Updates are in 7), 10) and 15) below.</w:delText>
        </w:r>
      </w:del>
    </w:p>
    <w:p w14:paraId="327DA6A2" w14:textId="4C176A94" w:rsidR="00DA28F6" w:rsidDel="00824CD7" w:rsidRDefault="002062A5" w:rsidP="003D056A">
      <w:pPr>
        <w:rPr>
          <w:del w:id="316" w:author="Gary Sullivan" w:date="2021-08-09T17:21:00Z"/>
        </w:rPr>
      </w:pPr>
      <w:del w:id="317" w:author="Gary Sullivan" w:date="2021-08-09T17:21:00Z">
        <w:r w:rsidDel="00824CD7">
          <w:delText>An additional version -v4 was later uploaded. Item 7</w:delText>
        </w:r>
        <w:r w:rsidR="0006450B" w:rsidDel="00824CD7">
          <w:delText>)</w:delText>
        </w:r>
        <w:r w:rsidDel="00824CD7">
          <w:delText xml:space="preserve"> below was split into two items since the new information in JVET-W0127 is about an encoder rather than a decoder. Item 3</w:delText>
        </w:r>
        <w:r w:rsidR="0006450B" w:rsidDel="00824CD7">
          <w:delText>)</w:delText>
        </w:r>
        <w:r w:rsidDel="00824CD7">
          <w:delText xml:space="preserve"> was also updated with information from JVET-W0184.</w:delText>
        </w:r>
        <w:r w:rsidR="00FE2B0B" w:rsidDel="00824CD7">
          <w:delText xml:space="preserve"> [</w:delText>
        </w:r>
        <w:r w:rsidR="00FE2B0B" w:rsidRPr="007824C1" w:rsidDel="00824CD7">
          <w:rPr>
            <w:highlight w:val="yellow"/>
          </w:rPr>
          <w:delText xml:space="preserve">Update </w:delText>
        </w:r>
        <w:r w:rsidR="00FE2B0B" w:rsidDel="00824CD7">
          <w:rPr>
            <w:highlight w:val="yellow"/>
          </w:rPr>
          <w:delText>notes</w:delText>
        </w:r>
        <w:r w:rsidR="00FE2B0B" w:rsidRPr="007824C1" w:rsidDel="00824CD7">
          <w:rPr>
            <w:highlight w:val="yellow"/>
          </w:rPr>
          <w:delText xml:space="preserve"> to reflect -v4.</w:delText>
        </w:r>
        <w:r w:rsidR="00FE2B0B" w:rsidDel="00824CD7">
          <w:delText>]</w:delText>
        </w:r>
      </w:del>
    </w:p>
    <w:p w14:paraId="5027BE5D" w14:textId="77777777" w:rsidR="00824CD7" w:rsidRDefault="00824CD7" w:rsidP="00824CD7">
      <w:pPr>
        <w:rPr>
          <w:ins w:id="318" w:author="Gary Sullivan" w:date="2021-08-09T17:21:00Z"/>
        </w:rPr>
      </w:pPr>
      <w:ins w:id="319" w:author="Gary Sullivan" w:date="2021-08-09T17:21:00Z">
        <w:r>
          <w:t>Updates relative to the document of the previous meeting included the following:</w:t>
        </w:r>
      </w:ins>
    </w:p>
    <w:p w14:paraId="1FBEC390" w14:textId="77777777" w:rsidR="00824CD7" w:rsidRDefault="00824CD7" w:rsidP="00824CD7">
      <w:pPr>
        <w:pStyle w:val="ListBullet"/>
        <w:rPr>
          <w:ins w:id="320" w:author="Gary Sullivan" w:date="2021-08-09T17:21:00Z"/>
        </w:rPr>
      </w:pPr>
      <w:ins w:id="321" w:author="Gary Sullivan" w:date="2021-08-09T17:21:00Z">
        <w:r>
          <w:t>Updates of the approval stage status of in-progress standardization projects for reference software and conformance</w:t>
        </w:r>
      </w:ins>
    </w:p>
    <w:p w14:paraId="7461339E" w14:textId="77777777" w:rsidR="00824CD7" w:rsidRDefault="00824CD7" w:rsidP="00824CD7">
      <w:pPr>
        <w:pStyle w:val="ListBullet"/>
        <w:rPr>
          <w:ins w:id="322" w:author="Gary Sullivan" w:date="2021-08-09T17:21:00Z"/>
        </w:rPr>
      </w:pPr>
      <w:ins w:id="323" w:author="Gary Sullivan" w:date="2021-08-09T17:21:00Z">
        <w:r>
          <w:t xml:space="preserve">Updates of information about the </w:t>
        </w:r>
        <w:r w:rsidRPr="00E17D29">
          <w:t xml:space="preserve">Fraunhofer HHI </w:t>
        </w:r>
        <w:proofErr w:type="spellStart"/>
        <w:r w:rsidRPr="00E17D29">
          <w:t>VVenC</w:t>
        </w:r>
        <w:proofErr w:type="spellEnd"/>
        <w:r w:rsidRPr="00E17D29">
          <w:t xml:space="preserve"> encoder and </w:t>
        </w:r>
        <w:proofErr w:type="spellStart"/>
        <w:r w:rsidRPr="00E17D29">
          <w:t>VVdeC</w:t>
        </w:r>
        <w:proofErr w:type="spellEnd"/>
        <w:r>
          <w:t xml:space="preserve"> decoder (see also JVET-W0184).</w:t>
        </w:r>
      </w:ins>
    </w:p>
    <w:p w14:paraId="5006191A" w14:textId="77777777" w:rsidR="00824CD7" w:rsidRDefault="00824CD7" w:rsidP="00824CD7">
      <w:pPr>
        <w:pStyle w:val="ListBullet"/>
        <w:rPr>
          <w:ins w:id="324" w:author="Gary Sullivan" w:date="2021-08-09T17:21:00Z"/>
        </w:rPr>
      </w:pPr>
      <w:ins w:id="325" w:author="Gary Sullivan" w:date="2021-08-09T17:21:00Z">
        <w:r>
          <w:t>Updates of information about the Alibaba Ali266 encoder (see also JVET-W0127)</w:t>
        </w:r>
      </w:ins>
    </w:p>
    <w:p w14:paraId="14FDD915" w14:textId="77777777" w:rsidR="00824CD7" w:rsidRDefault="00824CD7" w:rsidP="00824CD7">
      <w:pPr>
        <w:pStyle w:val="ListBullet"/>
        <w:rPr>
          <w:ins w:id="326" w:author="Gary Sullivan" w:date="2021-08-09T17:21:00Z"/>
        </w:rPr>
      </w:pPr>
      <w:ins w:id="327" w:author="Gary Sullivan" w:date="2021-08-09T17:21:00Z">
        <w:r w:rsidRPr="00E17D29">
          <w:t>Spin Digital announced a real-time software decoder and media player supporting VVC in June 2021. It includes support of the Scalable Main 10 profile and 8K capability at 60 and 120 fps on recent-generation CPUs.</w:t>
        </w:r>
      </w:ins>
    </w:p>
    <w:p w14:paraId="697DBDEA" w14:textId="77777777" w:rsidR="00824CD7" w:rsidRDefault="00824CD7" w:rsidP="00824CD7">
      <w:pPr>
        <w:pStyle w:val="ListBullet"/>
        <w:rPr>
          <w:ins w:id="328" w:author="Gary Sullivan" w:date="2021-08-09T17:21:00Z"/>
        </w:rPr>
      </w:pPr>
      <w:ins w:id="329" w:author="Gary Sullivan" w:date="2021-08-09T17:21:00Z">
        <w:r w:rsidRPr="00E17D29">
          <w:t xml:space="preserve">MX Player and MX </w:t>
        </w:r>
        <w:proofErr w:type="spellStart"/>
        <w:r w:rsidRPr="00E17D29">
          <w:t>TakaTak</w:t>
        </w:r>
        <w:proofErr w:type="spellEnd"/>
        <w:r w:rsidRPr="00E17D29">
          <w:t>, a streaming service in India, began OTT services using VVC in June 2021</w:t>
        </w:r>
      </w:ins>
    </w:p>
    <w:p w14:paraId="24D5CFC3" w14:textId="680DDB7D" w:rsidR="00824CD7" w:rsidDel="00824CD7" w:rsidRDefault="00824CD7" w:rsidP="003D056A">
      <w:pPr>
        <w:rPr>
          <w:del w:id="330" w:author="Gary Sullivan" w:date="2021-08-09T17:21:00Z"/>
        </w:rPr>
      </w:pPr>
    </w:p>
    <w:p w14:paraId="6E9CFDCC" w14:textId="7BC9D40D" w:rsidR="003D056A" w:rsidRPr="003D056A" w:rsidDel="00824CD7" w:rsidRDefault="003D056A" w:rsidP="003D056A">
      <w:pPr>
        <w:rPr>
          <w:del w:id="331" w:author="Gary Sullivan" w:date="2021-08-09T17:21:00Z"/>
          <w:b/>
          <w:bCs/>
        </w:rPr>
      </w:pPr>
      <w:del w:id="332" w:author="Gary Sullivan" w:date="2021-08-09T17:21:00Z">
        <w:r w:rsidRPr="003D056A" w:rsidDel="00824CD7">
          <w:rPr>
            <w:b/>
            <w:bCs/>
          </w:rPr>
          <w:delText>Publicly available software source code</w:delText>
        </w:r>
      </w:del>
    </w:p>
    <w:p w14:paraId="17C17ACA" w14:textId="14991EB0" w:rsidR="003D056A" w:rsidRPr="003D056A" w:rsidDel="00824CD7" w:rsidRDefault="003D056A" w:rsidP="003D056A">
      <w:pPr>
        <w:numPr>
          <w:ilvl w:val="0"/>
          <w:numId w:val="52"/>
        </w:numPr>
        <w:rPr>
          <w:del w:id="333" w:author="Gary Sullivan" w:date="2021-08-09T17:21:00Z"/>
        </w:rPr>
      </w:pPr>
      <w:del w:id="334" w:author="Gary Sullivan" w:date="2021-08-09T17:21:00Z">
        <w:r w:rsidRPr="003D056A" w:rsidDel="00824CD7">
          <w:rPr>
            <w:b/>
            <w:bCs/>
          </w:rPr>
          <w:delText>JVET</w:delText>
        </w:r>
        <w:r w:rsidRPr="003D056A" w:rsidDel="00824CD7">
          <w:delText xml:space="preserve"> has developed the </w:delText>
        </w:r>
        <w:r w:rsidRPr="003D056A" w:rsidDel="00824CD7">
          <w:rPr>
            <w:b/>
            <w:bCs/>
          </w:rPr>
          <w:delText>VVC Test Model (VTM)</w:delText>
        </w:r>
        <w:r w:rsidRPr="003D056A" w:rsidDel="00824CD7">
          <w:delText xml:space="preserve"> as its reference software encoder and decoder codebase </w:delText>
        </w:r>
        <w:r w:rsidRPr="003D056A" w:rsidDel="00824CD7">
          <w:fldChar w:fldCharType="begin"/>
        </w:r>
        <w:r w:rsidRPr="003D056A" w:rsidDel="00824CD7">
          <w:delInstrText xml:space="preserve"> REF _Ref76117725 \r \h </w:delInstrText>
        </w:r>
        <w:r w:rsidRPr="003D056A" w:rsidDel="00824CD7">
          <w:fldChar w:fldCharType="separate"/>
        </w:r>
        <w:r w:rsidRPr="003D056A" w:rsidDel="00824CD7">
          <w:delText>[6]</w:delText>
        </w:r>
        <w:r w:rsidRPr="003D056A" w:rsidDel="00824CD7">
          <w:fldChar w:fldCharType="end"/>
        </w:r>
        <w:r w:rsidRPr="003D056A" w:rsidDel="00824CD7">
          <w:delText xml:space="preserve">.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 The reference software is under development by JVET as H.266.2 (ex H.VVC.2) and ISO/IEC CD 23090-16. It reached the CD stage of the ISO/IEC approval process in October 2020 and the DIS stage in January 2021 (with a ballot issued to close on 2021-09-30). A description of the encoding algorithms in the test model is also maintained and made available by JVET </w:delText>
        </w:r>
        <w:r w:rsidRPr="003D056A" w:rsidDel="00824CD7">
          <w:fldChar w:fldCharType="begin"/>
        </w:r>
        <w:r w:rsidRPr="003D056A" w:rsidDel="00824CD7">
          <w:delInstrText xml:space="preserve"> REF _Ref76392066 \r \h </w:delInstrText>
        </w:r>
        <w:r w:rsidRPr="003D056A" w:rsidDel="00824CD7">
          <w:fldChar w:fldCharType="separate"/>
        </w:r>
        <w:r w:rsidRPr="003D056A" w:rsidDel="00824CD7">
          <w:delText>[13]</w:delText>
        </w:r>
        <w:r w:rsidRPr="003D056A" w:rsidDel="00824CD7">
          <w:fldChar w:fldCharType="end"/>
        </w:r>
        <w:r w:rsidRPr="003D056A" w:rsidDel="00824CD7">
          <w:delText>.</w:delText>
        </w:r>
      </w:del>
    </w:p>
    <w:p w14:paraId="74905EA3" w14:textId="6D160D8A" w:rsidR="003D056A" w:rsidRPr="003D056A" w:rsidDel="00824CD7" w:rsidRDefault="003D056A" w:rsidP="003D056A">
      <w:pPr>
        <w:numPr>
          <w:ilvl w:val="0"/>
          <w:numId w:val="52"/>
        </w:numPr>
        <w:rPr>
          <w:del w:id="335" w:author="Gary Sullivan" w:date="2021-08-09T17:21:00Z"/>
        </w:rPr>
      </w:pPr>
      <w:del w:id="336" w:author="Gary Sullivan" w:date="2021-08-09T17:21:00Z">
        <w:r w:rsidRPr="003D056A" w:rsidDel="00824CD7">
          <w:rPr>
            <w:b/>
            <w:bCs/>
          </w:rPr>
          <w:delText>InterDigital</w:delText>
        </w:r>
        <w:r w:rsidRPr="003D056A" w:rsidDel="00824CD7">
          <w:delText xml:space="preserve"> developed a multi-threaded VTM decoder, and reported 6–10× speed-up relative to the single-threaded reference software in October 2020 </w:delText>
        </w:r>
        <w:r w:rsidRPr="003D056A" w:rsidDel="00824CD7">
          <w:fldChar w:fldCharType="begin"/>
        </w:r>
        <w:r w:rsidRPr="003D056A" w:rsidDel="00824CD7">
          <w:delInstrText xml:space="preserve"> REF _Ref60004015 \r \h </w:delInstrText>
        </w:r>
        <w:r w:rsidRPr="003D056A" w:rsidDel="00824CD7">
          <w:fldChar w:fldCharType="separate"/>
        </w:r>
        <w:r w:rsidRPr="003D056A" w:rsidDel="00824CD7">
          <w:delText>[14]</w:delText>
        </w:r>
        <w:r w:rsidRPr="003D056A" w:rsidDel="00824CD7">
          <w:fldChar w:fldCharType="end"/>
        </w:r>
        <w:r w:rsidRPr="003D056A" w:rsidDel="00824CD7">
          <w:delText xml:space="preserve">. It is intended to support all features of the VTM. The software was later placed in an accessible repository, and it is available under the same BSD copyright licence as the VTM software </w:delText>
        </w:r>
        <w:r w:rsidRPr="003D056A" w:rsidDel="00824CD7">
          <w:fldChar w:fldCharType="begin"/>
        </w:r>
        <w:r w:rsidRPr="003D056A" w:rsidDel="00824CD7">
          <w:delInstrText xml:space="preserve"> REF _Ref60004024 \r \h </w:delInstrText>
        </w:r>
        <w:r w:rsidRPr="003D056A" w:rsidDel="00824CD7">
          <w:fldChar w:fldCharType="separate"/>
        </w:r>
        <w:r w:rsidRPr="003D056A" w:rsidDel="00824CD7">
          <w:delText>[15]</w:delText>
        </w:r>
        <w:r w:rsidRPr="003D056A" w:rsidDel="00824CD7">
          <w:fldChar w:fldCharType="end"/>
        </w:r>
        <w:r w:rsidRPr="003D056A" w:rsidDel="00824CD7">
          <w:delText xml:space="preserve">. A further update to correspond with the newer VTM and improve speed by about 10% using various scheduling and low-level changes was reported in April 2021 </w:delText>
        </w:r>
        <w:r w:rsidRPr="003D056A" w:rsidDel="00824CD7">
          <w:fldChar w:fldCharType="begin"/>
        </w:r>
        <w:r w:rsidRPr="003D056A" w:rsidDel="00824CD7">
          <w:delInstrText xml:space="preserve"> REF _Ref70327836 \r \h </w:delInstrText>
        </w:r>
        <w:r w:rsidRPr="003D056A" w:rsidDel="00824CD7">
          <w:fldChar w:fldCharType="separate"/>
        </w:r>
        <w:r w:rsidRPr="003D056A" w:rsidDel="00824CD7">
          <w:delText>[16]</w:delText>
        </w:r>
        <w:r w:rsidRPr="003D056A" w:rsidDel="00824CD7">
          <w:fldChar w:fldCharType="end"/>
        </w:r>
        <w:r w:rsidRPr="003D056A" w:rsidDel="00824CD7">
          <w:delText>.</w:delText>
        </w:r>
      </w:del>
    </w:p>
    <w:p w14:paraId="618B8973" w14:textId="1C7A8031" w:rsidR="003D056A" w:rsidRPr="003D056A" w:rsidDel="00824CD7" w:rsidRDefault="003D056A" w:rsidP="003D056A">
      <w:pPr>
        <w:numPr>
          <w:ilvl w:val="0"/>
          <w:numId w:val="52"/>
        </w:numPr>
        <w:rPr>
          <w:del w:id="337" w:author="Gary Sullivan" w:date="2021-08-09T17:21:00Z"/>
        </w:rPr>
      </w:pPr>
      <w:bookmarkStart w:id="338" w:name="_Ref59638918"/>
      <w:del w:id="339" w:author="Gary Sullivan" w:date="2021-08-09T17:21:00Z">
        <w:r w:rsidRPr="003D056A" w:rsidDel="00824CD7">
          <w:rPr>
            <w:b/>
            <w:bCs/>
          </w:rPr>
          <w:delText>Fraunhofer HHI</w:delText>
        </w:r>
        <w:r w:rsidRPr="003D056A" w:rsidDel="00824CD7">
          <w:delText xml:space="preserve"> announced the </w:delText>
        </w:r>
        <w:r w:rsidRPr="003D056A" w:rsidDel="00824CD7">
          <w:rPr>
            <w:b/>
            <w:bCs/>
          </w:rPr>
          <w:delText>VVenC</w:delText>
        </w:r>
        <w:r w:rsidRPr="003D056A" w:rsidDel="00824CD7">
          <w:delText xml:space="preserve"> encoder and </w:delText>
        </w:r>
        <w:r w:rsidRPr="003D056A" w:rsidDel="00824CD7">
          <w:rPr>
            <w:b/>
            <w:bCs/>
          </w:rPr>
          <w:delText>VVdeC</w:delText>
        </w:r>
        <w:r w:rsidRPr="003D056A" w:rsidDel="00824CD7">
          <w:delText xml:space="preserve"> decoder open-source software (release 0.1) in September 2020 </w:delText>
        </w:r>
        <w:r w:rsidRPr="003D056A" w:rsidDel="00824CD7">
          <w:fldChar w:fldCharType="begin"/>
        </w:r>
        <w:r w:rsidRPr="003D056A" w:rsidDel="00824CD7">
          <w:delInstrText xml:space="preserve"> REF _Ref59615800 \r \h </w:delInstrText>
        </w:r>
        <w:r w:rsidRPr="003D056A" w:rsidDel="00824CD7">
          <w:fldChar w:fldCharType="separate"/>
        </w:r>
        <w:r w:rsidRPr="003D056A" w:rsidDel="00824CD7">
          <w:delText>[17]</w:delText>
        </w:r>
        <w:r w:rsidRPr="003D056A" w:rsidDel="00824CD7">
          <w:fldChar w:fldCharType="end"/>
        </w:r>
        <w:r w:rsidRPr="003D056A" w:rsidDel="00824CD7">
          <w:fldChar w:fldCharType="begin"/>
        </w:r>
        <w:r w:rsidRPr="003D056A" w:rsidDel="00824CD7">
          <w:delInstrText xml:space="preserve"> REF _Ref61268822 \r \h </w:delInstrText>
        </w:r>
        <w:r w:rsidRPr="003D056A" w:rsidDel="00824CD7">
          <w:fldChar w:fldCharType="separate"/>
        </w:r>
        <w:r w:rsidRPr="003D056A" w:rsidDel="00824CD7">
          <w:delText>[18]</w:delText>
        </w:r>
        <w:r w:rsidRPr="003D056A" w:rsidDel="00824CD7">
          <w:fldChar w:fldCharType="end"/>
        </w:r>
        <w:r w:rsidRPr="003D056A" w:rsidDel="00824CD7">
          <w:fldChar w:fldCharType="begin"/>
        </w:r>
        <w:r w:rsidRPr="003D056A" w:rsidDel="00824CD7">
          <w:delInstrText xml:space="preserve"> REF _Ref59615358 \r \h </w:delInstrText>
        </w:r>
        <w:r w:rsidRPr="003D056A" w:rsidDel="00824CD7">
          <w:fldChar w:fldCharType="separate"/>
        </w:r>
        <w:r w:rsidRPr="003D056A" w:rsidDel="00824CD7">
          <w:delText>[19]</w:delText>
        </w:r>
        <w:r w:rsidRPr="003D056A" w:rsidDel="00824CD7">
          <w:fldChar w:fldCharType="end"/>
        </w:r>
        <w:r w:rsidRPr="003D056A" w:rsidDel="00824CD7">
          <w:fldChar w:fldCharType="begin"/>
        </w:r>
        <w:r w:rsidRPr="003D056A" w:rsidDel="00824CD7">
          <w:delInstrText xml:space="preserve"> REF _Ref59617374 \r \h </w:delInstrText>
        </w:r>
        <w:r w:rsidRPr="003D056A" w:rsidDel="00824CD7">
          <w:fldChar w:fldCharType="separate"/>
        </w:r>
        <w:r w:rsidRPr="003D056A" w:rsidDel="00824CD7">
          <w:delText>[20]</w:delText>
        </w:r>
        <w:r w:rsidRPr="003D056A" w:rsidDel="00824CD7">
          <w:fldChar w:fldCharType="end"/>
        </w:r>
        <w:r w:rsidRPr="003D056A" w:rsidDel="00824CD7">
          <w:fldChar w:fldCharType="begin"/>
        </w:r>
        <w:r w:rsidRPr="003D056A" w:rsidDel="00824CD7">
          <w:delInstrText xml:space="preserve"> REF _Ref59614367 \r \h </w:delInstrText>
        </w:r>
        <w:r w:rsidRPr="003D056A" w:rsidDel="00824CD7">
          <w:fldChar w:fldCharType="separate"/>
        </w:r>
        <w:r w:rsidRPr="003D056A" w:rsidDel="00824CD7">
          <w:delText>[21]</w:delText>
        </w:r>
        <w:r w:rsidRPr="003D056A" w:rsidDel="00824CD7">
          <w:fldChar w:fldCharType="end"/>
        </w:r>
        <w:r w:rsidRPr="003D056A" w:rsidDel="00824CD7">
          <w:delText xml:space="preserve">. It includes support for multithreading operation, single-pass rate control, perceptual QP adaptation, and motion-compensated temporal filtering (MCTF). The software has four defined presets for quality/speed tradeoff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delText>
        </w:r>
        <w:r w:rsidRPr="003D056A" w:rsidDel="00824CD7">
          <w:fldChar w:fldCharType="begin"/>
        </w:r>
        <w:r w:rsidRPr="003D056A" w:rsidDel="00824CD7">
          <w:delInstrText xml:space="preserve"> REF _Ref59614367 \r \h </w:delInstrText>
        </w:r>
        <w:r w:rsidRPr="003D056A" w:rsidDel="00824CD7">
          <w:fldChar w:fldCharType="separate"/>
        </w:r>
        <w:r w:rsidRPr="003D056A" w:rsidDel="00824CD7">
          <w:delText>[21]</w:delText>
        </w:r>
        <w:r w:rsidRPr="003D056A" w:rsidDel="00824CD7">
          <w:fldChar w:fldCharType="end"/>
        </w:r>
        <w:r w:rsidRPr="003D056A" w:rsidDel="00824CD7">
          <w:fldChar w:fldCharType="begin"/>
        </w:r>
        <w:r w:rsidRPr="003D056A" w:rsidDel="00824CD7">
          <w:delInstrText xml:space="preserve"> REF _Ref59616253 \r \h </w:delInstrText>
        </w:r>
        <w:r w:rsidRPr="003D056A" w:rsidDel="00824CD7">
          <w:fldChar w:fldCharType="separate"/>
        </w:r>
        <w:r w:rsidRPr="003D056A" w:rsidDel="00824CD7">
          <w:delText>[22]</w:delText>
        </w:r>
        <w:r w:rsidRPr="003D056A" w:rsidDel="00824CD7">
          <w:fldChar w:fldCharType="end"/>
        </w:r>
        <w:r w:rsidRPr="003D056A" w:rsidDel="00824CD7">
          <w:delText xml:space="preserve">. As of December 2020, a “slower” preset was added, along with an improved single-pass rate control and a new two-pass rate control </w:delText>
        </w:r>
        <w:r w:rsidRPr="003D056A" w:rsidDel="00824CD7">
          <w:fldChar w:fldCharType="begin"/>
        </w:r>
        <w:r w:rsidRPr="003D056A" w:rsidDel="00824CD7">
          <w:delInstrText xml:space="preserve"> REF _Ref61267055 \r \h </w:delInstrText>
        </w:r>
        <w:r w:rsidRPr="003D056A" w:rsidDel="00824CD7">
          <w:fldChar w:fldCharType="separate"/>
        </w:r>
        <w:r w:rsidRPr="003D056A" w:rsidDel="00824CD7">
          <w:delText>[23]</w:delText>
        </w:r>
        <w:r w:rsidRPr="003D056A" w:rsidDel="00824CD7">
          <w:fldChar w:fldCharType="end"/>
        </w:r>
        <w:r w:rsidRPr="003D056A" w:rsidDel="00824CD7">
          <w:delText>. The “slower” preset mode reportedly achieves approximately the same BD-rate coding efficiency as the VTM while providing a speedup of more than 8.6× for UHD and 5.2× for HD sequences relative to the VTM. As of December 2020, with release 0.2, the software is available under a BSD copyright licence.</w:delText>
        </w:r>
        <w:bookmarkEnd w:id="338"/>
        <w:r w:rsidRPr="003D056A" w:rsidDel="00824CD7">
          <w:delText xml:space="preserve"> Release 0.3 of March 2021 includes substantial further speed and multithreading improvements </w:delText>
        </w:r>
        <w:r w:rsidRPr="003D056A" w:rsidDel="00824CD7">
          <w:fldChar w:fldCharType="begin"/>
        </w:r>
        <w:r w:rsidRPr="003D056A" w:rsidDel="00824CD7">
          <w:delInstrText xml:space="preserve"> REF _Ref66287723 \r \h </w:delInstrText>
        </w:r>
        <w:r w:rsidRPr="003D056A" w:rsidDel="00824CD7">
          <w:fldChar w:fldCharType="separate"/>
        </w:r>
        <w:r w:rsidRPr="003D056A" w:rsidDel="00824CD7">
          <w:delText>[24]</w:delText>
        </w:r>
        <w:r w:rsidRPr="003D056A" w:rsidDel="00824CD7">
          <w:fldChar w:fldCharType="end"/>
        </w:r>
        <w:r w:rsidRPr="003D056A" w:rsidDel="00824CD7">
          <w:delText>.</w:delText>
        </w:r>
      </w:del>
    </w:p>
    <w:p w14:paraId="4124F2E5" w14:textId="110570B3" w:rsidR="003D056A" w:rsidRPr="003D056A" w:rsidDel="00824CD7" w:rsidRDefault="003D056A" w:rsidP="003D056A">
      <w:pPr>
        <w:numPr>
          <w:ilvl w:val="0"/>
          <w:numId w:val="52"/>
        </w:numPr>
        <w:rPr>
          <w:del w:id="340" w:author="Gary Sullivan" w:date="2021-08-09T17:21:00Z"/>
        </w:rPr>
      </w:pPr>
      <w:del w:id="341" w:author="Gary Sullivan" w:date="2021-08-09T17:21:00Z">
        <w:r w:rsidRPr="003D056A" w:rsidDel="00824CD7">
          <w:rPr>
            <w:b/>
            <w:bCs/>
          </w:rPr>
          <w:delText>Friedrich–Alexander University</w:delText>
        </w:r>
        <w:r w:rsidRPr="003D056A" w:rsidDel="00824CD7">
          <w:delText xml:space="preserve"> Erlangen–Nürnberg released an open-source bitstream analyser as an add-on for the VTM decoder </w:delText>
        </w:r>
        <w:r w:rsidRPr="003D056A" w:rsidDel="00824CD7">
          <w:fldChar w:fldCharType="begin"/>
        </w:r>
        <w:r w:rsidRPr="003D056A" w:rsidDel="00824CD7">
          <w:delInstrText xml:space="preserve"> REF _Ref59618530 \r \h </w:delInstrText>
        </w:r>
        <w:r w:rsidRPr="003D056A" w:rsidDel="00824CD7">
          <w:fldChar w:fldCharType="separate"/>
        </w:r>
        <w:r w:rsidRPr="003D056A" w:rsidDel="00824CD7">
          <w:delText>[25]</w:delText>
        </w:r>
        <w:r w:rsidRPr="003D056A" w:rsidDel="00824CD7">
          <w:fldChar w:fldCharType="end"/>
        </w:r>
        <w:r w:rsidRPr="003D056A" w:rsidDel="00824CD7">
          <w:fldChar w:fldCharType="begin"/>
        </w:r>
        <w:r w:rsidRPr="003D056A" w:rsidDel="00824CD7">
          <w:delInstrText xml:space="preserve"> REF _Ref59618533 \r \h </w:delInstrText>
        </w:r>
        <w:r w:rsidRPr="003D056A" w:rsidDel="00824CD7">
          <w:fldChar w:fldCharType="separate"/>
        </w:r>
        <w:r w:rsidRPr="003D056A" w:rsidDel="00824CD7">
          <w:delText>[26]</w:delText>
        </w:r>
        <w:r w:rsidRPr="003D056A" w:rsidDel="00824CD7">
          <w:fldChar w:fldCharType="end"/>
        </w:r>
        <w:r w:rsidRPr="003D056A" w:rsidDel="00824CD7">
          <w:delText>. The analyzer counts the occurrence of coding tools and coding modes used in a decoded bitstream and can be used for evaluating the decoding energy and time demands of VVC features. The software is available under a BSD copyright licence.</w:delText>
        </w:r>
      </w:del>
    </w:p>
    <w:p w14:paraId="4187072B" w14:textId="4ACD1393" w:rsidR="003D056A" w:rsidRPr="003D056A" w:rsidDel="00824CD7" w:rsidRDefault="003D056A" w:rsidP="003D056A">
      <w:pPr>
        <w:rPr>
          <w:del w:id="342" w:author="Gary Sullivan" w:date="2021-08-09T17:21:00Z"/>
          <w:b/>
          <w:bCs/>
        </w:rPr>
      </w:pPr>
      <w:del w:id="343" w:author="Gary Sullivan" w:date="2021-08-09T17:21:00Z">
        <w:r w:rsidRPr="003D056A" w:rsidDel="00824CD7">
          <w:rPr>
            <w:b/>
            <w:bCs/>
          </w:rPr>
          <w:delText>Software decoders</w:delText>
        </w:r>
      </w:del>
    </w:p>
    <w:p w14:paraId="742ADD80" w14:textId="5820AFAA" w:rsidR="003D056A" w:rsidRPr="003D056A" w:rsidDel="00824CD7" w:rsidRDefault="003D056A" w:rsidP="003D056A">
      <w:pPr>
        <w:numPr>
          <w:ilvl w:val="0"/>
          <w:numId w:val="52"/>
        </w:numPr>
        <w:rPr>
          <w:del w:id="344" w:author="Gary Sullivan" w:date="2021-08-09T17:21:00Z"/>
          <w:b/>
          <w:bCs/>
        </w:rPr>
      </w:pPr>
      <w:del w:id="345" w:author="Gary Sullivan" w:date="2021-08-09T17:21:00Z">
        <w:r w:rsidRPr="003D056A" w:rsidDel="00824CD7">
          <w:rPr>
            <w:b/>
            <w:bCs/>
          </w:rPr>
          <w:delText>Sharp</w:delText>
        </w:r>
        <w:r w:rsidRPr="003D056A" w:rsidDel="00824CD7">
          <w:delText xml:space="preserve"> announced a real-time software decoder in June 2020, and issued a corresponding press release in December 2020 </w:delText>
        </w:r>
        <w:r w:rsidRPr="003D056A" w:rsidDel="00824CD7">
          <w:fldChar w:fldCharType="begin"/>
        </w:r>
        <w:r w:rsidRPr="003D056A" w:rsidDel="00824CD7">
          <w:delInstrText xml:space="preserve"> REF _Ref59615012 \r \h </w:delInstrText>
        </w:r>
        <w:r w:rsidRPr="003D056A" w:rsidDel="00824CD7">
          <w:fldChar w:fldCharType="separate"/>
        </w:r>
        <w:r w:rsidRPr="003D056A" w:rsidDel="00824CD7">
          <w:delText>[27]</w:delText>
        </w:r>
        <w:r w:rsidRPr="003D056A" w:rsidDel="00824CD7">
          <w:fldChar w:fldCharType="end"/>
        </w:r>
        <w:r w:rsidRPr="003D056A" w:rsidDel="00824CD7">
          <w:fldChar w:fldCharType="begin"/>
        </w:r>
        <w:r w:rsidRPr="003D056A" w:rsidDel="00824CD7">
          <w:delInstrText xml:space="preserve"> REF _Ref59615015 \r \h </w:delInstrText>
        </w:r>
        <w:r w:rsidRPr="003D056A" w:rsidDel="00824CD7">
          <w:fldChar w:fldCharType="separate"/>
        </w:r>
        <w:r w:rsidRPr="003D056A" w:rsidDel="00824CD7">
          <w:delText>[28]</w:delText>
        </w:r>
        <w:r w:rsidRPr="003D056A" w:rsidDel="00824CD7">
          <w:fldChar w:fldCharType="end"/>
        </w:r>
        <w:r w:rsidRPr="003D056A" w:rsidDel="00824CD7">
          <w:delText>. As of June 2020, it was reportedly capable of decoding 4K common test conditions (CTC) UHD bitstreams at up to 40 Mbps at more than 60 fps.</w:delText>
        </w:r>
      </w:del>
    </w:p>
    <w:p w14:paraId="2B807262" w14:textId="3305731F" w:rsidR="003D056A" w:rsidRPr="003D056A" w:rsidDel="00824CD7" w:rsidRDefault="003D056A" w:rsidP="003D056A">
      <w:pPr>
        <w:numPr>
          <w:ilvl w:val="0"/>
          <w:numId w:val="52"/>
        </w:numPr>
        <w:rPr>
          <w:del w:id="346" w:author="Gary Sullivan" w:date="2021-08-09T17:21:00Z"/>
        </w:rPr>
      </w:pPr>
      <w:del w:id="347" w:author="Gary Sullivan" w:date="2021-08-09T17:21:00Z">
        <w:r w:rsidRPr="003D056A" w:rsidDel="00824CD7">
          <w:rPr>
            <w:b/>
            <w:bCs/>
          </w:rPr>
          <w:delText>Tencent</w:delText>
        </w:r>
        <w:r w:rsidRPr="003D056A" w:rsidDel="00824CD7">
          <w:delText xml:space="preserve"> announced its </w:delText>
        </w:r>
        <w:r w:rsidRPr="003D056A" w:rsidDel="00824CD7">
          <w:rPr>
            <w:b/>
            <w:bCs/>
          </w:rPr>
          <w:delText>O266dec</w:delText>
        </w:r>
        <w:r w:rsidRPr="003D056A" w:rsidDel="00824CD7">
          <w:delText xml:space="preserve"> software decoder with SIMD and multithreading support and an associated FFmpeg/VLC-based video player in October 2020 </w:delText>
        </w:r>
        <w:r w:rsidRPr="003D056A" w:rsidDel="00824CD7">
          <w:fldChar w:fldCharType="begin"/>
        </w:r>
        <w:r w:rsidRPr="003D056A" w:rsidDel="00824CD7">
          <w:delInstrText xml:space="preserve"> REF _Ref59614178 \r \h </w:delInstrText>
        </w:r>
        <w:r w:rsidRPr="003D056A" w:rsidDel="00824CD7">
          <w:fldChar w:fldCharType="separate"/>
        </w:r>
        <w:r w:rsidRPr="003D056A" w:rsidDel="00824CD7">
          <w:delText>[21]</w:delText>
        </w:r>
        <w:r w:rsidRPr="003D056A" w:rsidDel="00824CD7">
          <w:fldChar w:fldCharType="end"/>
        </w:r>
        <w:r w:rsidRPr="003D056A" w:rsidDel="00824CD7">
          <w:fldChar w:fldCharType="begin"/>
        </w:r>
        <w:r w:rsidRPr="003D056A" w:rsidDel="00824CD7">
          <w:delInstrText xml:space="preserve"> REF _Ref60561225 \r \h </w:delInstrText>
        </w:r>
        <w:r w:rsidRPr="003D056A" w:rsidDel="00824CD7">
          <w:fldChar w:fldCharType="separate"/>
        </w:r>
        <w:r w:rsidRPr="003D056A" w:rsidDel="00824CD7">
          <w:delText>[29]</w:delText>
        </w:r>
        <w:r w:rsidRPr="003D056A" w:rsidDel="00824CD7">
          <w:fldChar w:fldCharType="end"/>
        </w:r>
        <w:r w:rsidRPr="003D056A" w:rsidDel="00824CD7">
          <w:fldChar w:fldCharType="begin"/>
        </w:r>
        <w:r w:rsidRPr="003D056A" w:rsidDel="00824CD7">
          <w:delInstrText xml:space="preserve"> REF _Ref60561229 \r \h </w:delInstrText>
        </w:r>
        <w:r w:rsidRPr="003D056A" w:rsidDel="00824CD7">
          <w:fldChar w:fldCharType="separate"/>
        </w:r>
        <w:r w:rsidRPr="003D056A" w:rsidDel="00824CD7">
          <w:delText>[30]</w:delText>
        </w:r>
        <w:r w:rsidRPr="003D056A" w:rsidDel="00824CD7">
          <w:fldChar w:fldCharType="end"/>
        </w:r>
        <w:r w:rsidRPr="003D056A" w:rsidDel="00824CD7">
          <w:delText xml:space="preserve">. As of December 2020, it is reportedly more than 3× the speed of the VTM reference software decoder when tested under VVC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random access (RA) example configuration </w:delText>
        </w:r>
        <w:r w:rsidRPr="003D056A" w:rsidDel="00824CD7">
          <w:fldChar w:fldCharType="begin"/>
        </w:r>
        <w:r w:rsidRPr="003D056A" w:rsidDel="00824CD7">
          <w:delInstrText xml:space="preserve"> REF _Ref60563995 \r \h </w:delInstrText>
        </w:r>
        <w:r w:rsidRPr="003D056A" w:rsidDel="00824CD7">
          <w:fldChar w:fldCharType="separate"/>
        </w:r>
        <w:r w:rsidRPr="003D056A" w:rsidDel="00824CD7">
          <w:delText>[31]</w:delText>
        </w:r>
        <w:r w:rsidRPr="003D056A" w:rsidDel="00824CD7">
          <w:fldChar w:fldCharType="end"/>
        </w:r>
        <w:r w:rsidRPr="003D056A" w:rsidDel="00824CD7">
          <w:delText>. Although 8-bit operation was more optimized, the decoder also supports 10-bit operation.</w:delText>
        </w:r>
      </w:del>
    </w:p>
    <w:p w14:paraId="79B0EF3E" w14:textId="73A08A63" w:rsidR="003D056A" w:rsidRPr="003D056A" w:rsidDel="00824CD7" w:rsidRDefault="003D056A" w:rsidP="003D056A">
      <w:pPr>
        <w:numPr>
          <w:ilvl w:val="0"/>
          <w:numId w:val="52"/>
        </w:numPr>
        <w:rPr>
          <w:del w:id="348" w:author="Gary Sullivan" w:date="2021-08-09T17:21:00Z"/>
        </w:rPr>
      </w:pPr>
      <w:del w:id="349" w:author="Gary Sullivan" w:date="2021-08-09T17:21:00Z">
        <w:r w:rsidRPr="003D056A" w:rsidDel="00824CD7">
          <w:rPr>
            <w:b/>
            <w:bCs/>
          </w:rPr>
          <w:delText>Alibaba</w:delText>
        </w:r>
        <w:r w:rsidRPr="003D056A" w:rsidDel="00824CD7">
          <w:delText xml:space="preserve"> announced its </w:delText>
        </w:r>
        <w:r w:rsidRPr="003D056A" w:rsidDel="00824CD7">
          <w:rPr>
            <w:b/>
            <w:bCs/>
          </w:rPr>
          <w:delText>Ali266</w:delText>
        </w:r>
        <w:r w:rsidRPr="003D056A" w:rsidDel="00824CD7">
          <w:delText xml:space="preserve"> decoder for mobile devices (e.g., Android and iPhone) in December 2020 </w:delText>
        </w:r>
        <w:r w:rsidRPr="003D056A" w:rsidDel="00824CD7">
          <w:fldChar w:fldCharType="begin"/>
        </w:r>
        <w:r w:rsidRPr="003D056A" w:rsidDel="00824CD7">
          <w:delInstrText xml:space="preserve"> REF _Ref61266155 \r \h </w:delInstrText>
        </w:r>
        <w:r w:rsidRPr="003D056A" w:rsidDel="00824CD7">
          <w:fldChar w:fldCharType="separate"/>
        </w:r>
        <w:r w:rsidRPr="003D056A" w:rsidDel="00824CD7">
          <w:delText>[32]</w:delText>
        </w:r>
        <w:r w:rsidRPr="003D056A" w:rsidDel="00824CD7">
          <w:fldChar w:fldCharType="end"/>
        </w:r>
        <w:r w:rsidRPr="003D056A" w:rsidDel="00824CD7">
          <w:delText xml:space="preserve">. It includes optimizations for multi-threading, ARM assembly, cache efficiency, and memory usage, particularly for 8 bit video content. Real-time speed was reported for 8 bit 720p, 1080p (using 2–4 threads for up to 60 fps) and 4K (up to 7 Mbps) video content with the ALF feature disabled. In April 2021, updated information was provided with both ALF and CCALF enabled </w:delText>
        </w:r>
        <w:r w:rsidRPr="003D056A" w:rsidDel="00824CD7">
          <w:fldChar w:fldCharType="begin"/>
        </w:r>
        <w:r w:rsidRPr="003D056A" w:rsidDel="00824CD7">
          <w:delInstrText xml:space="preserve"> REF _Ref70329454 \r \h </w:delInstrText>
        </w:r>
        <w:r w:rsidRPr="003D056A" w:rsidDel="00824CD7">
          <w:fldChar w:fldCharType="separate"/>
        </w:r>
        <w:r w:rsidRPr="003D056A" w:rsidDel="00824CD7">
          <w:delText>[33]</w:delText>
        </w:r>
        <w:r w:rsidRPr="003D056A" w:rsidDel="00824CD7">
          <w:fldChar w:fldCharType="end"/>
        </w:r>
        <w:r w:rsidRPr="003D056A" w:rsidDel="00824CD7">
          <w:delText xml:space="preserve">. This version of Ali266 reached 15× speed-up compared to VTM-11.0 on Android P40 with 8 threads on the CTC bitstreams of class A (4K) and class B (1080p), and performed real-time decoding of tested 720p e-commerce content on most phones with 3 threads. In July 2021, updated information was provided about another new version </w:delText>
        </w:r>
        <w:r w:rsidRPr="003D056A" w:rsidDel="00824CD7">
          <w:fldChar w:fldCharType="begin"/>
        </w:r>
        <w:r w:rsidRPr="003D056A" w:rsidDel="00824CD7">
          <w:delInstrText xml:space="preserve"> REF _Ref76116217 \r \h </w:delInstrText>
        </w:r>
        <w:r w:rsidRPr="003D056A" w:rsidDel="00824CD7">
          <w:fldChar w:fldCharType="separate"/>
        </w:r>
        <w:r w:rsidRPr="003D056A" w:rsidDel="00824CD7">
          <w:delText>[34]</w:delText>
        </w:r>
        <w:r w:rsidRPr="003D056A" w:rsidDel="00824CD7">
          <w:fldChar w:fldCharType="end"/>
        </w:r>
        <w:r w:rsidRPr="003D056A" w:rsidDel="00824CD7">
          <w:delText>. For CTC classs A1 (4K), A2 (4K), B (1080p) and C (720p), its “slow” preset reportedly achieves BD rates for {Y, U, V, YUV} of {10.95%, −6.11%, −4.50%, 7.11%} under the RA configuration with an average speedup factor of 227 times over VTM 13.0. For internal VOD content, Ali266 “fast” preset was compared to the x265 open source HEVC software encoder “medium” preset, and reportedly achieved BD rates for {Y, U, V, YUV} of {−32.87%, −46.07%, −42.70%, −35.35%} under the RA configuration. Ali266 “fast” preset is aimed at real-time VVC encoding, and currently achieved average encoding speeds of 19.3 fps for classes 1920×1080/1080×1920 and 37.7 fps for classes 1280×720/720×1080.</w:delText>
        </w:r>
      </w:del>
    </w:p>
    <w:p w14:paraId="13D70EF8" w14:textId="6DD2D7FF" w:rsidR="003D056A" w:rsidRPr="003D056A" w:rsidDel="00824CD7" w:rsidRDefault="003D056A" w:rsidP="003D056A">
      <w:pPr>
        <w:numPr>
          <w:ilvl w:val="0"/>
          <w:numId w:val="52"/>
        </w:numPr>
        <w:rPr>
          <w:del w:id="350" w:author="Gary Sullivan" w:date="2021-08-09T17:21:00Z"/>
        </w:rPr>
      </w:pPr>
      <w:del w:id="351" w:author="Gary Sullivan" w:date="2021-08-09T17:21:00Z">
        <w:r w:rsidRPr="003D056A" w:rsidDel="00824CD7">
          <w:rPr>
            <w:b/>
            <w:bCs/>
          </w:rPr>
          <w:delText>Kwai</w:delText>
        </w:r>
        <w:r w:rsidRPr="003D056A" w:rsidDel="00824CD7">
          <w:delText xml:space="preserve"> announced </w:delText>
        </w:r>
        <w:r w:rsidRPr="003D056A" w:rsidDel="00824CD7">
          <w:rPr>
            <w:b/>
            <w:bCs/>
          </w:rPr>
          <w:delText>K266Dec</w:delText>
        </w:r>
        <w:r w:rsidRPr="003D056A" w:rsidDel="00824CD7">
          <w:delText xml:space="preserve"> in April 2020 </w:delText>
        </w:r>
        <w:r w:rsidRPr="003D056A" w:rsidDel="00824CD7">
          <w:fldChar w:fldCharType="begin"/>
        </w:r>
        <w:r w:rsidRPr="003D056A" w:rsidDel="00824CD7">
          <w:delInstrText xml:space="preserve"> REF _Ref70326664 \r \h </w:delInstrText>
        </w:r>
        <w:r w:rsidRPr="003D056A" w:rsidDel="00824CD7">
          <w:fldChar w:fldCharType="separate"/>
        </w:r>
        <w:r w:rsidRPr="003D056A" w:rsidDel="00824CD7">
          <w:delText>[35]</w:delText>
        </w:r>
        <w:r w:rsidRPr="003D056A" w:rsidDel="00824CD7">
          <w:fldChar w:fldCharType="end"/>
        </w:r>
        <w:r w:rsidRPr="003D056A" w:rsidDel="00824CD7">
          <w:delText>.</w:delText>
        </w:r>
        <w:r w:rsidRPr="003D056A" w:rsidDel="00824CD7">
          <w:rPr>
            <w:lang w:val="en-US"/>
          </w:rPr>
          <w:delText xml:space="preserve"> </w:delText>
        </w:r>
        <w:r w:rsidRPr="003D056A" w:rsidDel="00824CD7">
          <w:delText>The decoder is designed from scratch following the VVC specification and can support all coding tools specified in the VVC Main profile. For the Android platform, K266Dec can decode 2K 8-bit CTC bitstreams at 33 fps with single thread on Huawei P40, which is 4.11× of VTM-11.0 decoder. In addition, CTC bitstreams and UGC videos were tested on various Android phones based on the 50B+ daily playback data from Kwai App. For iOS platform, K266Dec can decode 2K 8-bit CTC bitstreams at 94 fps with single thread on iPhone 12 Pro Max, which is 4.78× compared to VTM-11.0 reference decoder.</w:delText>
        </w:r>
      </w:del>
    </w:p>
    <w:p w14:paraId="3C65F3DF" w14:textId="796566F9" w:rsidR="003D056A" w:rsidRPr="003D056A" w:rsidDel="00824CD7" w:rsidRDefault="003D056A" w:rsidP="003D056A">
      <w:pPr>
        <w:numPr>
          <w:ilvl w:val="0"/>
          <w:numId w:val="52"/>
        </w:numPr>
        <w:rPr>
          <w:del w:id="352" w:author="Gary Sullivan" w:date="2021-08-09T17:21:00Z"/>
        </w:rPr>
      </w:pPr>
      <w:del w:id="353" w:author="Gary Sullivan" w:date="2021-08-09T17:21:00Z">
        <w:r w:rsidRPr="003D056A" w:rsidDel="00824CD7">
          <w:rPr>
            <w:b/>
            <w:bCs/>
          </w:rPr>
          <w:delText>Bytedance</w:delText>
        </w:r>
        <w:r w:rsidRPr="003D056A" w:rsidDel="00824CD7">
          <w:delText xml:space="preserve"> announced its </w:delText>
        </w:r>
        <w:r w:rsidRPr="003D056A" w:rsidDel="00824CD7">
          <w:rPr>
            <w:b/>
            <w:bCs/>
          </w:rPr>
          <w:delText>BVC</w:delText>
        </w:r>
        <w:r w:rsidRPr="003D056A" w:rsidDel="00824CD7">
          <w:delText xml:space="preserve"> decoder in April 2021 </w:delText>
        </w:r>
        <w:r w:rsidRPr="003D056A" w:rsidDel="00824CD7">
          <w:fldChar w:fldCharType="begin"/>
        </w:r>
        <w:r w:rsidRPr="003D056A" w:rsidDel="00824CD7">
          <w:delInstrText xml:space="preserve"> REF _Ref70328817 \r \h </w:delInstrText>
        </w:r>
        <w:r w:rsidRPr="003D056A" w:rsidDel="00824CD7">
          <w:fldChar w:fldCharType="separate"/>
        </w:r>
        <w:r w:rsidRPr="003D056A" w:rsidDel="00824CD7">
          <w:delText>[36]</w:delText>
        </w:r>
        <w:r w:rsidRPr="003D056A" w:rsidDel="00824CD7">
          <w:fldChar w:fldCharType="end"/>
        </w:r>
        <w:r w:rsidRPr="003D056A" w:rsidDel="00824CD7">
          <w:delText>.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 faster than the VTM-11.0 reference decoder, and 55 fps can be achieved with 6 threads. For decoding of 2K 8-bit CTC bitstreams, it is reported that the BVC decoder achieves 86 fps on average with single thread, which is 8.8× faster than the VTM-11.0 reference decoder.</w:delText>
        </w:r>
      </w:del>
    </w:p>
    <w:p w14:paraId="2E497932" w14:textId="2ADBB1AC" w:rsidR="003D056A" w:rsidRPr="003D056A" w:rsidDel="00824CD7" w:rsidRDefault="003D056A" w:rsidP="003D056A">
      <w:pPr>
        <w:numPr>
          <w:ilvl w:val="0"/>
          <w:numId w:val="52"/>
        </w:numPr>
        <w:rPr>
          <w:del w:id="354" w:author="Gary Sullivan" w:date="2021-08-09T17:21:00Z"/>
        </w:rPr>
      </w:pPr>
      <w:del w:id="355" w:author="Gary Sullivan" w:date="2021-08-09T17:21:00Z">
        <w:r w:rsidRPr="003D056A" w:rsidDel="00824CD7">
          <w:rPr>
            <w:b/>
            <w:bCs/>
          </w:rPr>
          <w:delText>Spin Digital</w:delText>
        </w:r>
        <w:r w:rsidRPr="003D056A" w:rsidDel="00824CD7">
          <w:delText xml:space="preserve"> announced a real-time software decoder and media player supporting VVC in June 2021 </w:delText>
        </w:r>
        <w:r w:rsidRPr="003D056A" w:rsidDel="00824CD7">
          <w:fldChar w:fldCharType="begin"/>
        </w:r>
        <w:r w:rsidRPr="003D056A" w:rsidDel="00824CD7">
          <w:delInstrText xml:space="preserve"> REF _Ref75926671 \r \h </w:delInstrText>
        </w:r>
        <w:r w:rsidRPr="003D056A" w:rsidDel="00824CD7">
          <w:fldChar w:fldCharType="separate"/>
        </w:r>
        <w:r w:rsidRPr="003D056A" w:rsidDel="00824CD7">
          <w:delText>[37]</w:delText>
        </w:r>
        <w:r w:rsidRPr="003D056A" w:rsidDel="00824CD7">
          <w:fldChar w:fldCharType="end"/>
        </w:r>
        <w:r w:rsidRPr="003D056A" w:rsidDel="00824CD7">
          <w:delText>. It includes support of the Scalable Main 10 profile and 8K capability at 60 and 120 fps on recent-generation CPUs.</w:delText>
        </w:r>
      </w:del>
    </w:p>
    <w:p w14:paraId="53BB3C12" w14:textId="1962EDF8" w:rsidR="003D056A" w:rsidRPr="003D056A" w:rsidDel="00824CD7" w:rsidRDefault="003D056A" w:rsidP="003D056A">
      <w:pPr>
        <w:rPr>
          <w:del w:id="356" w:author="Gary Sullivan" w:date="2021-08-09T17:21:00Z"/>
          <w:b/>
          <w:bCs/>
        </w:rPr>
      </w:pPr>
      <w:del w:id="357" w:author="Gary Sullivan" w:date="2021-08-09T17:21:00Z">
        <w:r w:rsidRPr="003D056A" w:rsidDel="00824CD7">
          <w:rPr>
            <w:b/>
            <w:bCs/>
          </w:rPr>
          <w:delText>Services and encoding products</w:delText>
        </w:r>
      </w:del>
    </w:p>
    <w:p w14:paraId="50FC4E43" w14:textId="729DC7CD" w:rsidR="003D056A" w:rsidRPr="003D056A" w:rsidDel="00824CD7" w:rsidRDefault="003D056A" w:rsidP="003D056A">
      <w:pPr>
        <w:numPr>
          <w:ilvl w:val="0"/>
          <w:numId w:val="52"/>
        </w:numPr>
        <w:rPr>
          <w:del w:id="358" w:author="Gary Sullivan" w:date="2021-08-09T17:21:00Z"/>
        </w:rPr>
      </w:pPr>
      <w:del w:id="359" w:author="Gary Sullivan" w:date="2021-08-09T17:21:00Z">
        <w:r w:rsidRPr="003D056A" w:rsidDel="00824CD7">
          <w:rPr>
            <w:b/>
            <w:bCs/>
          </w:rPr>
          <w:delText>Bytedance</w:delText>
        </w:r>
        <w:r w:rsidRPr="003D056A" w:rsidDel="00824CD7">
          <w:delText xml:space="preserve"> announced its </w:delText>
        </w:r>
        <w:r w:rsidRPr="003D056A" w:rsidDel="00824CD7">
          <w:rPr>
            <w:b/>
            <w:bCs/>
          </w:rPr>
          <w:delText>BVC</w:delText>
        </w:r>
        <w:r w:rsidRPr="003D056A" w:rsidDel="00824CD7">
          <w:delText xml:space="preserve"> encoder in April 2021 </w:delText>
        </w:r>
        <w:r w:rsidRPr="003D056A" w:rsidDel="00824CD7">
          <w:fldChar w:fldCharType="begin"/>
        </w:r>
        <w:r w:rsidRPr="003D056A" w:rsidDel="00824CD7">
          <w:delInstrText xml:space="preserve"> REF _Ref70328453 \r \h </w:delInstrText>
        </w:r>
        <w:r w:rsidRPr="003D056A" w:rsidDel="00824CD7">
          <w:fldChar w:fldCharType="separate"/>
        </w:r>
        <w:r w:rsidRPr="003D056A" w:rsidDel="00824CD7">
          <w:delText>[38]</w:delText>
        </w:r>
        <w:r w:rsidRPr="003D056A" w:rsidDel="00824CD7">
          <w:fldChar w:fldCharType="end"/>
        </w:r>
        <w:r w:rsidRPr="003D056A" w:rsidDel="00824CD7">
          <w:delText>. The majority of the coding tools and features introduced in VVC have been integrated and optimized in the BVC encoder. In addition, it also includes real-world encoder features like scene change detection, rate control and multi-threading. When compared to the HM and VTM, the corresponding global BD-rate savings and speedup factors under the RA configuration are summarized as follows: “fast” preset (6 threads): 34.13% (vs. HM), 17× (HM), 131× (VTM); “slow” preset (6 threads): 41.63% (vs. HM), 1× (HM), 8× (VTM).</w:delText>
        </w:r>
      </w:del>
    </w:p>
    <w:p w14:paraId="7A53445E" w14:textId="7E707B60" w:rsidR="003D056A" w:rsidRPr="003D056A" w:rsidDel="00824CD7" w:rsidRDefault="003D056A" w:rsidP="003D056A">
      <w:pPr>
        <w:numPr>
          <w:ilvl w:val="0"/>
          <w:numId w:val="52"/>
        </w:numPr>
        <w:rPr>
          <w:del w:id="360" w:author="Gary Sullivan" w:date="2021-08-09T17:21:00Z"/>
        </w:rPr>
      </w:pPr>
      <w:del w:id="361" w:author="Gary Sullivan" w:date="2021-08-09T17:21:00Z">
        <w:r w:rsidRPr="003D056A" w:rsidDel="00824CD7">
          <w:rPr>
            <w:b/>
            <w:bCs/>
          </w:rPr>
          <w:delText>KDDI Research</w:delText>
        </w:r>
        <w:r w:rsidRPr="003D056A" w:rsidDel="00824CD7">
          <w:delText xml:space="preserve"> announced a real-time VVC encoder with 4K @60 fps capability in September 2020 </w:delText>
        </w:r>
        <w:r w:rsidRPr="003D056A" w:rsidDel="00824CD7">
          <w:fldChar w:fldCharType="begin"/>
        </w:r>
        <w:r w:rsidRPr="003D056A" w:rsidDel="00824CD7">
          <w:delInstrText xml:space="preserve"> REF _Ref66287744 \r \h </w:delInstrText>
        </w:r>
        <w:r w:rsidRPr="003D056A" w:rsidDel="00824CD7">
          <w:fldChar w:fldCharType="separate"/>
        </w:r>
        <w:r w:rsidRPr="003D056A" w:rsidDel="00824CD7">
          <w:delText>[39]</w:delText>
        </w:r>
        <w:r w:rsidRPr="003D056A" w:rsidDel="00824CD7">
          <w:fldChar w:fldCharType="end"/>
        </w:r>
        <w:r w:rsidRPr="003D056A" w:rsidDel="00824CD7">
          <w:delText>.</w:delText>
        </w:r>
      </w:del>
    </w:p>
    <w:p w14:paraId="6772B6CB" w14:textId="416B7953" w:rsidR="003D056A" w:rsidRPr="003D056A" w:rsidDel="00824CD7" w:rsidRDefault="003D056A" w:rsidP="003D056A">
      <w:pPr>
        <w:numPr>
          <w:ilvl w:val="0"/>
          <w:numId w:val="52"/>
        </w:numPr>
        <w:rPr>
          <w:del w:id="362" w:author="Gary Sullivan" w:date="2021-08-09T17:21:00Z"/>
        </w:rPr>
      </w:pPr>
      <w:del w:id="363" w:author="Gary Sullivan" w:date="2021-08-09T17:21:00Z">
        <w:r w:rsidRPr="003D056A" w:rsidDel="00824CD7">
          <w:rPr>
            <w:b/>
            <w:bCs/>
          </w:rPr>
          <w:delText>Ateme</w:delText>
        </w:r>
        <w:r w:rsidRPr="003D056A" w:rsidDel="00824CD7">
          <w:delText xml:space="preserve"> launched support for VVC in its Titan family of products, and demonstrated the technology in an OTT channel launched in November 2020 </w:delText>
        </w:r>
        <w:r w:rsidRPr="003D056A" w:rsidDel="00824CD7">
          <w:fldChar w:fldCharType="begin"/>
        </w:r>
        <w:r w:rsidRPr="003D056A" w:rsidDel="00824CD7">
          <w:delInstrText xml:space="preserve"> REF _Ref61267879 \r \h </w:delInstrText>
        </w:r>
        <w:r w:rsidRPr="003D056A" w:rsidDel="00824CD7">
          <w:fldChar w:fldCharType="separate"/>
        </w:r>
        <w:r w:rsidRPr="003D056A" w:rsidDel="00824CD7">
          <w:delText>[40]</w:delText>
        </w:r>
        <w:r w:rsidRPr="003D056A" w:rsidDel="00824CD7">
          <w:fldChar w:fldCharType="end"/>
        </w:r>
        <w:r w:rsidRPr="003D056A" w:rsidDel="00824CD7">
          <w:delText>.</w:delText>
        </w:r>
      </w:del>
    </w:p>
    <w:p w14:paraId="36DB7246" w14:textId="55A41100" w:rsidR="003D056A" w:rsidRPr="003D056A" w:rsidDel="00824CD7" w:rsidRDefault="003D056A" w:rsidP="003D056A">
      <w:pPr>
        <w:numPr>
          <w:ilvl w:val="0"/>
          <w:numId w:val="52"/>
        </w:numPr>
        <w:rPr>
          <w:del w:id="364" w:author="Gary Sullivan" w:date="2021-08-09T17:21:00Z"/>
        </w:rPr>
      </w:pPr>
      <w:del w:id="365" w:author="Gary Sullivan" w:date="2021-08-09T17:21:00Z">
        <w:r w:rsidRPr="003D056A" w:rsidDel="00824CD7">
          <w:rPr>
            <w:b/>
            <w:bCs/>
          </w:rPr>
          <w:delText>Bitmovin</w:delText>
        </w:r>
        <w:r w:rsidRPr="003D056A" w:rsidDel="00824CD7">
          <w:delText xml:space="preserve">, in partnership with Fraunhofer HHI based on VVencC as described in item </w:delText>
        </w:r>
        <w:r w:rsidRPr="003D056A" w:rsidDel="00824CD7">
          <w:fldChar w:fldCharType="begin"/>
        </w:r>
        <w:r w:rsidRPr="003D056A" w:rsidDel="00824CD7">
          <w:delInstrText xml:space="preserve"> REF _Ref59638918 \r \h </w:delInstrText>
        </w:r>
        <w:r w:rsidRPr="003D056A" w:rsidDel="00824CD7">
          <w:fldChar w:fldCharType="separate"/>
        </w:r>
        <w:r w:rsidRPr="003D056A" w:rsidDel="00824CD7">
          <w:delText>3)</w:delText>
        </w:r>
        <w:r w:rsidRPr="003D056A" w:rsidDel="00824CD7">
          <w:fldChar w:fldCharType="end"/>
        </w:r>
        <w:r w:rsidRPr="003D056A" w:rsidDel="00824CD7">
          <w:delText xml:space="preserve">, announced support of VVC in its video encoding platform in November 2020 </w:delText>
        </w:r>
        <w:r w:rsidRPr="003D056A" w:rsidDel="00824CD7">
          <w:fldChar w:fldCharType="begin"/>
        </w:r>
        <w:r w:rsidRPr="003D056A" w:rsidDel="00824CD7">
          <w:delInstrText xml:space="preserve"> REF _Ref59639111 \r \h </w:delInstrText>
        </w:r>
        <w:r w:rsidRPr="003D056A" w:rsidDel="00824CD7">
          <w:fldChar w:fldCharType="separate"/>
        </w:r>
        <w:r w:rsidRPr="003D056A" w:rsidDel="00824CD7">
          <w:delText>[41]</w:delText>
        </w:r>
        <w:r w:rsidRPr="003D056A" w:rsidDel="00824CD7">
          <w:fldChar w:fldCharType="end"/>
        </w:r>
        <w:r w:rsidRPr="003D056A" w:rsidDel="00824CD7">
          <w:delText>.</w:delText>
        </w:r>
      </w:del>
    </w:p>
    <w:p w14:paraId="1BBBA9D2" w14:textId="111268CE" w:rsidR="003D056A" w:rsidRPr="003D056A" w:rsidDel="00824CD7" w:rsidRDefault="003D056A" w:rsidP="003D056A">
      <w:pPr>
        <w:numPr>
          <w:ilvl w:val="0"/>
          <w:numId w:val="52"/>
        </w:numPr>
        <w:rPr>
          <w:del w:id="366" w:author="Gary Sullivan" w:date="2021-08-09T17:21:00Z"/>
        </w:rPr>
      </w:pPr>
      <w:del w:id="367" w:author="Gary Sullivan" w:date="2021-08-09T17:21:00Z">
        <w:r w:rsidRPr="003D056A" w:rsidDel="00824CD7">
          <w:rPr>
            <w:b/>
            <w:bCs/>
          </w:rPr>
          <w:delText>MX Player</w:delText>
        </w:r>
        <w:r w:rsidRPr="003D056A" w:rsidDel="00824CD7">
          <w:delText xml:space="preserve"> and </w:delText>
        </w:r>
        <w:r w:rsidRPr="00504DB5" w:rsidDel="00824CD7">
          <w:rPr>
            <w:b/>
            <w:bCs/>
          </w:rPr>
          <w:delText>MX TakaTak</w:delText>
        </w:r>
        <w:r w:rsidRPr="003D056A" w:rsidDel="00824CD7">
          <w:delText>, a streaming service in India, began OTT services using VVC in June 2021 </w:delText>
        </w:r>
        <w:r w:rsidRPr="003D056A" w:rsidDel="00824CD7">
          <w:fldChar w:fldCharType="begin"/>
        </w:r>
        <w:r w:rsidRPr="003D056A" w:rsidDel="00824CD7">
          <w:delInstrText xml:space="preserve"> REF _Ref76115269 \r \h </w:delInstrText>
        </w:r>
        <w:r w:rsidRPr="003D056A" w:rsidDel="00824CD7">
          <w:fldChar w:fldCharType="separate"/>
        </w:r>
        <w:r w:rsidRPr="003D056A" w:rsidDel="00824CD7">
          <w:delText>[42]</w:delText>
        </w:r>
        <w:r w:rsidRPr="003D056A" w:rsidDel="00824CD7">
          <w:fldChar w:fldCharType="end"/>
        </w:r>
        <w:r w:rsidRPr="003D056A" w:rsidDel="00824CD7">
          <w:delText>.</w:delText>
        </w:r>
      </w:del>
    </w:p>
    <w:p w14:paraId="096E8E39" w14:textId="098F2CD2" w:rsidR="003D056A" w:rsidRPr="003D056A" w:rsidDel="00824CD7" w:rsidRDefault="003D056A" w:rsidP="003D056A">
      <w:pPr>
        <w:rPr>
          <w:del w:id="368" w:author="Gary Sullivan" w:date="2021-08-09T17:21:00Z"/>
          <w:b/>
          <w:bCs/>
        </w:rPr>
      </w:pPr>
      <w:del w:id="369" w:author="Gary Sullivan" w:date="2021-08-09T17:21:00Z">
        <w:r w:rsidRPr="003D056A" w:rsidDel="00824CD7">
          <w:rPr>
            <w:b/>
            <w:bCs/>
          </w:rPr>
          <w:delText>Bitstream analyser products</w:delText>
        </w:r>
      </w:del>
    </w:p>
    <w:p w14:paraId="7152C545" w14:textId="6DF81324" w:rsidR="003D056A" w:rsidRPr="003D056A" w:rsidDel="00824CD7" w:rsidRDefault="003D056A" w:rsidP="003D056A">
      <w:pPr>
        <w:numPr>
          <w:ilvl w:val="0"/>
          <w:numId w:val="52"/>
        </w:numPr>
        <w:rPr>
          <w:del w:id="370" w:author="Gary Sullivan" w:date="2021-08-09T17:21:00Z"/>
          <w:b/>
          <w:bCs/>
        </w:rPr>
      </w:pPr>
      <w:del w:id="371" w:author="Gary Sullivan" w:date="2021-08-09T17:21:00Z">
        <w:r w:rsidRPr="003D056A" w:rsidDel="00824CD7">
          <w:rPr>
            <w:b/>
            <w:bCs/>
          </w:rPr>
          <w:delText>Elecard</w:delText>
        </w:r>
        <w:r w:rsidRPr="003D056A" w:rsidDel="00824CD7">
          <w:delText xml:space="preserve"> announced support for VVC in its StreamEye and StreamAnalyzer products in April 2020 </w:delText>
        </w:r>
        <w:r w:rsidRPr="003D056A" w:rsidDel="00824CD7">
          <w:fldChar w:fldCharType="begin"/>
        </w:r>
        <w:r w:rsidRPr="003D056A" w:rsidDel="00824CD7">
          <w:delInstrText xml:space="preserve"> REF _Ref59607686 \r \h </w:delInstrText>
        </w:r>
        <w:r w:rsidRPr="003D056A" w:rsidDel="00824CD7">
          <w:fldChar w:fldCharType="separate"/>
        </w:r>
        <w:r w:rsidRPr="003D056A" w:rsidDel="00824CD7">
          <w:delText>[43]</w:delText>
        </w:r>
        <w:r w:rsidRPr="003D056A" w:rsidDel="00824CD7">
          <w:fldChar w:fldCharType="end"/>
        </w:r>
        <w:r w:rsidRPr="003D056A" w:rsidDel="00824CD7">
          <w:delText>.</w:delText>
        </w:r>
      </w:del>
    </w:p>
    <w:p w14:paraId="0F66DA7C" w14:textId="1DB414DA" w:rsidR="003D056A" w:rsidRPr="003D056A" w:rsidDel="00824CD7" w:rsidRDefault="003D056A" w:rsidP="003D056A">
      <w:pPr>
        <w:numPr>
          <w:ilvl w:val="0"/>
          <w:numId w:val="52"/>
        </w:numPr>
        <w:rPr>
          <w:del w:id="372" w:author="Gary Sullivan" w:date="2021-08-09T17:21:00Z"/>
          <w:b/>
          <w:bCs/>
        </w:rPr>
      </w:pPr>
      <w:del w:id="373" w:author="Gary Sullivan" w:date="2021-08-09T17:21:00Z">
        <w:r w:rsidRPr="003D056A" w:rsidDel="00824CD7">
          <w:rPr>
            <w:b/>
            <w:bCs/>
          </w:rPr>
          <w:delText>ViCueSoft</w:delText>
        </w:r>
        <w:r w:rsidRPr="003D056A" w:rsidDel="00824CD7">
          <w:delText xml:space="preserve"> supports VVC in its VQ Analyzer bitstream analysis product, as of late 2020 </w:delText>
        </w:r>
        <w:r w:rsidRPr="003D056A" w:rsidDel="00824CD7">
          <w:fldChar w:fldCharType="begin"/>
        </w:r>
        <w:r w:rsidRPr="003D056A" w:rsidDel="00824CD7">
          <w:delInstrText xml:space="preserve"> REF _Ref59618734 \r \h </w:delInstrText>
        </w:r>
        <w:r w:rsidRPr="003D056A" w:rsidDel="00824CD7">
          <w:fldChar w:fldCharType="separate"/>
        </w:r>
        <w:r w:rsidRPr="003D056A" w:rsidDel="00824CD7">
          <w:delText>[44]</w:delText>
        </w:r>
        <w:r w:rsidRPr="003D056A" w:rsidDel="00824CD7">
          <w:fldChar w:fldCharType="end"/>
        </w:r>
        <w:r w:rsidRPr="003D056A" w:rsidDel="00824CD7">
          <w:delText>.</w:delText>
        </w:r>
      </w:del>
    </w:p>
    <w:p w14:paraId="77D8889B" w14:textId="6CA87982" w:rsidR="003D056A" w:rsidRPr="003D056A" w:rsidDel="00824CD7" w:rsidRDefault="003D056A" w:rsidP="003D056A">
      <w:pPr>
        <w:rPr>
          <w:del w:id="374" w:author="Gary Sullivan" w:date="2021-08-09T17:21:00Z"/>
          <w:b/>
          <w:bCs/>
        </w:rPr>
      </w:pPr>
      <w:del w:id="375" w:author="Gary Sullivan" w:date="2021-08-09T17:21:00Z">
        <w:r w:rsidRPr="003D056A" w:rsidDel="00824CD7">
          <w:rPr>
            <w:b/>
            <w:bCs/>
          </w:rPr>
          <w:delText>Conformance test sets</w:delText>
        </w:r>
      </w:del>
    </w:p>
    <w:p w14:paraId="48FDA00A" w14:textId="513D1EA3" w:rsidR="003D056A" w:rsidRPr="003D056A" w:rsidDel="00824CD7" w:rsidRDefault="003D056A" w:rsidP="003D056A">
      <w:pPr>
        <w:numPr>
          <w:ilvl w:val="0"/>
          <w:numId w:val="52"/>
        </w:numPr>
        <w:rPr>
          <w:del w:id="376" w:author="Gary Sullivan" w:date="2021-08-09T17:21:00Z"/>
        </w:rPr>
      </w:pPr>
      <w:del w:id="377" w:author="Gary Sullivan" w:date="2021-08-09T17:21:00Z">
        <w:r w:rsidRPr="003D056A" w:rsidDel="00824CD7">
          <w:delText>A conformance test set is under development by JVET</w:delText>
        </w:r>
        <w:r w:rsidRPr="003D056A" w:rsidDel="00824CD7">
          <w:rPr>
            <w:lang w:val="en-US"/>
          </w:rPr>
          <w:delText xml:space="preserve"> </w:delText>
        </w:r>
        <w:r w:rsidRPr="003D056A" w:rsidDel="00824CD7">
          <w:delText xml:space="preserve">as H.266.1 (ex H.VVC.1) and ISO/IEC CD 23090-15 </w:delText>
        </w:r>
        <w:r w:rsidRPr="003D056A" w:rsidDel="00824CD7">
          <w:fldChar w:fldCharType="begin"/>
        </w:r>
        <w:r w:rsidRPr="003D056A" w:rsidDel="00824CD7">
          <w:delInstrText xml:space="preserve"> REF _Ref61269112 \r \h </w:delInstrText>
        </w:r>
        <w:r w:rsidRPr="003D056A" w:rsidDel="00824CD7">
          <w:fldChar w:fldCharType="separate"/>
        </w:r>
        <w:r w:rsidRPr="003D056A" w:rsidDel="00824CD7">
          <w:delText>[45]</w:delText>
        </w:r>
        <w:r w:rsidRPr="003D056A" w:rsidDel="00824CD7">
          <w:fldChar w:fldCharType="end"/>
        </w:r>
        <w:r w:rsidRPr="003D056A" w:rsidDel="00824CD7">
          <w:delText>. It reached the CD stage of the ISO/IEC approval process in October 2020 and the DIS stage in January 2021 (with a ballot issued to close on 2021-09-29).</w:delText>
        </w:r>
      </w:del>
    </w:p>
    <w:p w14:paraId="44F171AE" w14:textId="480C98C1" w:rsidR="003D056A" w:rsidRPr="003D056A" w:rsidDel="00824CD7" w:rsidRDefault="003D056A" w:rsidP="003D056A">
      <w:pPr>
        <w:numPr>
          <w:ilvl w:val="0"/>
          <w:numId w:val="52"/>
        </w:numPr>
        <w:rPr>
          <w:del w:id="378" w:author="Gary Sullivan" w:date="2021-08-09T17:21:00Z"/>
        </w:rPr>
      </w:pPr>
      <w:del w:id="379" w:author="Gary Sullivan" w:date="2021-08-09T17:21:00Z">
        <w:r w:rsidRPr="003D056A" w:rsidDel="00824CD7">
          <w:rPr>
            <w:b/>
            <w:bCs/>
          </w:rPr>
          <w:delText>Allegro DVT</w:delText>
        </w:r>
        <w:r w:rsidRPr="003D056A" w:rsidDel="00824CD7">
          <w:delText xml:space="preserve"> began offering a conformance test set for VVC as early as January 2020 (i.e., initially in preliminary form before the finalization of the standard) </w:delText>
        </w:r>
        <w:r w:rsidRPr="003D056A" w:rsidDel="00824CD7">
          <w:fldChar w:fldCharType="begin"/>
        </w:r>
        <w:r w:rsidRPr="003D056A" w:rsidDel="00824CD7">
          <w:delInstrText xml:space="preserve"> REF _Ref61268598 \r \h </w:delInstrText>
        </w:r>
        <w:r w:rsidRPr="003D056A" w:rsidDel="00824CD7">
          <w:fldChar w:fldCharType="separate"/>
        </w:r>
        <w:r w:rsidRPr="003D056A" w:rsidDel="00824CD7">
          <w:delText>[46]</w:delText>
        </w:r>
        <w:r w:rsidRPr="003D056A" w:rsidDel="00824CD7">
          <w:fldChar w:fldCharType="end"/>
        </w:r>
        <w:r w:rsidRPr="003D056A" w:rsidDel="00824CD7">
          <w:fldChar w:fldCharType="begin"/>
        </w:r>
        <w:r w:rsidRPr="003D056A" w:rsidDel="00824CD7">
          <w:delInstrText xml:space="preserve"> REF _Ref61268341 \r \h </w:delInstrText>
        </w:r>
        <w:r w:rsidRPr="003D056A" w:rsidDel="00824CD7">
          <w:fldChar w:fldCharType="separate"/>
        </w:r>
        <w:r w:rsidRPr="003D056A" w:rsidDel="00824CD7">
          <w:delText>[47]</w:delText>
        </w:r>
        <w:r w:rsidRPr="003D056A" w:rsidDel="00824CD7">
          <w:fldChar w:fldCharType="end"/>
        </w:r>
        <w:r w:rsidRPr="003D056A" w:rsidDel="00824CD7">
          <w:fldChar w:fldCharType="begin"/>
        </w:r>
        <w:r w:rsidRPr="003D056A" w:rsidDel="00824CD7">
          <w:delInstrText xml:space="preserve"> REF _Ref61268606 \r \h </w:delInstrText>
        </w:r>
        <w:r w:rsidRPr="003D056A" w:rsidDel="00824CD7">
          <w:fldChar w:fldCharType="separate"/>
        </w:r>
        <w:r w:rsidRPr="003D056A" w:rsidDel="00824CD7">
          <w:delText>[48]</w:delText>
        </w:r>
        <w:r w:rsidRPr="003D056A" w:rsidDel="00824CD7">
          <w:fldChar w:fldCharType="end"/>
        </w:r>
        <w:r w:rsidRPr="003D056A" w:rsidDel="00824CD7">
          <w:delText>.</w:delText>
        </w:r>
      </w:del>
    </w:p>
    <w:p w14:paraId="6A9940A3" w14:textId="1BEA419F" w:rsidR="00DD5556" w:rsidRDefault="00DD5556" w:rsidP="00E55329"/>
    <w:p w14:paraId="3F044D32" w14:textId="6951ADC8" w:rsidR="00460B6E" w:rsidRPr="00586407" w:rsidRDefault="009C0634" w:rsidP="006E03C2">
      <w:pPr>
        <w:pStyle w:val="Heading9"/>
        <w:rPr>
          <w:rFonts w:eastAsia="Times New Roman"/>
          <w:szCs w:val="24"/>
        </w:rPr>
      </w:pPr>
      <w:hyperlink r:id="rId66"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7ECC49F1" w14:textId="55A261F6" w:rsidR="000A107F" w:rsidRDefault="00824CD7" w:rsidP="00A42661">
      <w:ins w:id="380" w:author="Gary Sullivan" w:date="2021-08-09T17:22:00Z">
        <w:r w:rsidRPr="00824CD7">
          <w:t>It was agreed to convert this into an output document (with an editing period) and for the updated result to also be issued by the MPEG Liaison and Communication advisory group.</w:t>
        </w:r>
      </w:ins>
    </w:p>
    <w:p w14:paraId="1CFE5ED9" w14:textId="0E6EA928" w:rsidR="000A107F" w:rsidDel="00824CD7" w:rsidRDefault="000A107F" w:rsidP="00A42661">
      <w:pPr>
        <w:rPr>
          <w:del w:id="381" w:author="Gary Sullivan" w:date="2021-08-09T17:22:00Z"/>
        </w:rPr>
      </w:pPr>
      <w:del w:id="382" w:author="Gary Sullivan" w:date="2021-08-09T17:22:00Z">
        <w:r w:rsidDel="00824CD7">
          <w:delText xml:space="preserve">To be converted into an output </w:delText>
        </w:r>
        <w:r w:rsidR="001967A8" w:rsidDel="00824CD7">
          <w:delText>(with editing period).</w:delText>
        </w:r>
      </w:del>
    </w:p>
    <w:p w14:paraId="04E4224B" w14:textId="77777777" w:rsidR="00460B6E" w:rsidRPr="00B03BAF" w:rsidRDefault="00460B6E" w:rsidP="00E55329"/>
    <w:p w14:paraId="118C3A43" w14:textId="51005F83" w:rsidR="00EB131B" w:rsidRDefault="005D1FAC" w:rsidP="00422C11">
      <w:pPr>
        <w:pStyle w:val="Heading2"/>
        <w:rPr>
          <w:lang w:val="en-CA"/>
        </w:rPr>
      </w:pPr>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310"/>
      <w:bookmarkEnd w:id="311"/>
    </w:p>
    <w:p w14:paraId="553D95BD" w14:textId="2D9B0104" w:rsidR="00DD5556" w:rsidRDefault="00DD5556" w:rsidP="00DD5556">
      <w:r w:rsidRPr="00B03BAF">
        <w:t xml:space="preserve">Contributions in this area were discussed in session </w:t>
      </w:r>
      <w:r w:rsidR="000533A5">
        <w:t>21</w:t>
      </w:r>
      <w:r w:rsidR="000533A5" w:rsidRPr="00B03BAF">
        <w:t xml:space="preserve"> </w:t>
      </w:r>
      <w:r w:rsidRPr="00B03BAF">
        <w:t xml:space="preserve">at </w:t>
      </w:r>
      <w:r w:rsidR="000533A5">
        <w:t>2100</w:t>
      </w:r>
      <w:r w:rsidRPr="00B03BAF">
        <w:t>–</w:t>
      </w:r>
      <w:r w:rsidR="000514D5">
        <w:t>2115</w:t>
      </w:r>
      <w:r w:rsidR="000514D5" w:rsidRPr="00B03BAF">
        <w:t xml:space="preserve"> </w:t>
      </w:r>
      <w:r w:rsidRPr="00B03BAF">
        <w:t xml:space="preserve">UTC on </w:t>
      </w:r>
      <w:r w:rsidR="000533A5">
        <w:t>Wednes</w:t>
      </w:r>
      <w:r w:rsidR="000533A5" w:rsidRPr="00B03BAF">
        <w:t xml:space="preserve">day </w:t>
      </w:r>
      <w:r w:rsidR="000533A5">
        <w:t>14</w:t>
      </w:r>
      <w:r w:rsidR="000533A5" w:rsidRPr="00B03BAF">
        <w:t xml:space="preserve"> </w:t>
      </w:r>
      <w:r>
        <w:t>July</w:t>
      </w:r>
      <w:r w:rsidRPr="00B03BAF">
        <w:t xml:space="preserve"> 2021 (chaired by </w:t>
      </w:r>
      <w:r w:rsidR="000533A5">
        <w:t>JRO</w:t>
      </w:r>
      <w:r w:rsidRPr="00B03BAF">
        <w:t>).</w:t>
      </w:r>
    </w:p>
    <w:p w14:paraId="23EF36C4" w14:textId="4BE68EA4" w:rsidR="00C53F70" w:rsidRPr="007824C1" w:rsidRDefault="009C0634" w:rsidP="00035E87">
      <w:pPr>
        <w:pStyle w:val="Heading9"/>
      </w:pPr>
      <w:hyperlink r:id="rId67" w:history="1">
        <w:r w:rsidR="00C53F70" w:rsidRPr="00382BC6">
          <w:rPr>
            <w:rFonts w:eastAsia="Times New Roman"/>
            <w:color w:val="0000FF"/>
            <w:szCs w:val="24"/>
            <w:u w:val="single"/>
            <w:lang w:val="en-CA"/>
          </w:rPr>
          <w:t>JVET-W0187</w:t>
        </w:r>
      </w:hyperlink>
      <w:r w:rsidR="00C53F70" w:rsidRPr="00382BC6">
        <w:rPr>
          <w:rFonts w:eastAsia="Times New Roman"/>
          <w:szCs w:val="24"/>
          <w:lang w:val="en-CA"/>
        </w:rPr>
        <w:t xml:space="preserve"> AVC and </w:t>
      </w:r>
      <w:r w:rsidR="00C53F70" w:rsidRPr="00035E87">
        <w:rPr>
          <w:rFonts w:eastAsia="Times New Roman"/>
          <w:szCs w:val="24"/>
        </w:rPr>
        <w:t>HEVC</w:t>
      </w:r>
      <w:r w:rsidR="00C53F70" w:rsidRPr="00382BC6">
        <w:rPr>
          <w:rFonts w:eastAsia="Times New Roman"/>
          <w:szCs w:val="24"/>
          <w:lang w:val="en-CA"/>
        </w:rPr>
        <w:t xml:space="preserve"> draft text in response to JVET-W0080 and JVET-W0083 [G. J. Sullivan (Microsoft), Y.-K. Wang (</w:t>
      </w:r>
      <w:proofErr w:type="spellStart"/>
      <w:r w:rsidR="00C53F70" w:rsidRPr="00382BC6">
        <w:rPr>
          <w:rFonts w:eastAsia="Times New Roman"/>
          <w:szCs w:val="24"/>
          <w:lang w:val="en-CA"/>
        </w:rPr>
        <w:t>Bytedance</w:t>
      </w:r>
      <w:proofErr w:type="spellEnd"/>
      <w:r w:rsidR="00C53F70" w:rsidRPr="00382BC6">
        <w:rPr>
          <w:rFonts w:eastAsia="Times New Roman"/>
          <w:szCs w:val="24"/>
          <w:lang w:val="en-CA"/>
        </w:rPr>
        <w:t>)]</w:t>
      </w:r>
    </w:p>
    <w:p w14:paraId="66FB0031" w14:textId="43EEE62E" w:rsidR="000533A5" w:rsidRDefault="000533A5" w:rsidP="000533A5">
      <w:r w:rsidRPr="000533A5">
        <w:t>This contribution proposes draft text changes for the AVC and HEVC standards that were prepared in response to JVET-W0080 and JVET-W0083, relative to the text circulated by ITU-T for AAP Last Call.</w:t>
      </w:r>
    </w:p>
    <w:p w14:paraId="51466B23" w14:textId="77777777" w:rsidR="00095BF7" w:rsidRDefault="00095BF7" w:rsidP="00095BF7">
      <w:r>
        <w:t>JVET contributions JVET-W0080 and JVET-W0083 have reported some problems in the text drafted for the VSEI standard (Rec. ITU-T H.274 | ISO/IEC 23002-7).</w:t>
      </w:r>
    </w:p>
    <w:p w14:paraId="1588F323" w14:textId="4BC74A1E" w:rsidR="00095BF7" w:rsidRDefault="00095BF7" w:rsidP="00095BF7">
      <w:r>
        <w:lastRenderedPageBreak/>
        <w:t xml:space="preserve">Most of the reported problems are also evident in the text of AVC (Rec. ITU-T H.264 | ISO/IEC 14496-10) and HEVC (Rec. ITU-T H.265 | ISO/IEC 23008-2) as well as in VSEI. In the ITU-T, these other standards </w:t>
      </w:r>
      <w:ins w:id="383" w:author="Gary Sullivan" w:date="2021-08-09T17:22:00Z">
        <w:r w:rsidR="00824CD7">
          <w:t>we</w:t>
        </w:r>
      </w:ins>
      <w:del w:id="384" w:author="Gary Sullivan" w:date="2021-08-09T17:22:00Z">
        <w:r w:rsidDel="00824CD7">
          <w:delText>a</w:delText>
        </w:r>
      </w:del>
      <w:r>
        <w:t>re currently in a “Last Call” stage of the ITU-T Alternative Approval Process for edition 14 of H.264 and edition 8 of H.265, and the Last Call period is closing on the day of submission of this document.</w:t>
      </w:r>
    </w:p>
    <w:p w14:paraId="41E43BE3" w14:textId="0526F32A" w:rsidR="00095BF7" w:rsidRDefault="00095BF7" w:rsidP="00095BF7">
      <w:r>
        <w:t xml:space="preserve">The attached drafts contain suggested edits to address the identified </w:t>
      </w:r>
      <w:proofErr w:type="gramStart"/>
      <w:r>
        <w:t>issues, and</w:t>
      </w:r>
      <w:proofErr w:type="gramEnd"/>
      <w:r>
        <w:t xml:space="preserve"> ha</w:t>
      </w:r>
      <w:ins w:id="385" w:author="Gary Sullivan" w:date="2021-08-09T17:22:00Z">
        <w:r w:rsidR="00824CD7">
          <w:t>d</w:t>
        </w:r>
      </w:ins>
      <w:del w:id="386" w:author="Gary Sullivan" w:date="2021-08-09T17:22:00Z">
        <w:r w:rsidDel="00824CD7">
          <w:delText>ve</w:delText>
        </w:r>
      </w:del>
      <w:r>
        <w:t xml:space="preserve"> been submitted as Microsoft input to the Last Call.</w:t>
      </w:r>
    </w:p>
    <w:p w14:paraId="6BDA59D1" w14:textId="29B590EF" w:rsidR="00095BF7" w:rsidRDefault="00095BF7" w:rsidP="00095BF7">
      <w:del w:id="387" w:author="Gary Sullivan" w:date="2021-08-09T17:22:00Z">
        <w:r w:rsidDel="00824CD7">
          <w:delText xml:space="preserve">We </w:delText>
        </w:r>
      </w:del>
      <w:ins w:id="388" w:author="Gary Sullivan" w:date="2021-08-09T17:22:00Z">
        <w:r w:rsidR="00824CD7">
          <w:t xml:space="preserve">The contributors </w:t>
        </w:r>
      </w:ins>
      <w:r>
        <w:t>suggest</w:t>
      </w:r>
      <w:ins w:id="389" w:author="Gary Sullivan" w:date="2021-08-09T17:22:00Z">
        <w:r w:rsidR="00824CD7">
          <w:t>ed</w:t>
        </w:r>
      </w:ins>
      <w:r>
        <w:t xml:space="preserve"> that these proposed changes are clearly merely editorial in spirit as they are only made to provide obviously missing material, correct small errors, and improve clarity and consistency.</w:t>
      </w:r>
    </w:p>
    <w:p w14:paraId="32B48569" w14:textId="77777777" w:rsidR="00095BF7" w:rsidRDefault="00095BF7" w:rsidP="00095BF7">
      <w:r>
        <w:t>The changes are summarized as follows. Further commentary is available in JVET-W0080 and JVET-W0083.</w:t>
      </w:r>
    </w:p>
    <w:p w14:paraId="526EE8EE" w14:textId="1F1EB77D" w:rsidR="00095BF7" w:rsidRDefault="00095BF7" w:rsidP="00CB5EC7">
      <w:pPr>
        <w:numPr>
          <w:ilvl w:val="0"/>
          <w:numId w:val="103"/>
        </w:numPr>
      </w:pPr>
      <w:r>
        <w:t xml:space="preserve">Correcting an “off by one” error in the loop counter for </w:t>
      </w:r>
      <w:proofErr w:type="spellStart"/>
      <w:r>
        <w:t>ar_num_object_updates</w:t>
      </w:r>
      <w:proofErr w:type="spellEnd"/>
      <w:r>
        <w:t>, which indicates the number of updated annotated objects for the annotated regions SEI message.</w:t>
      </w:r>
    </w:p>
    <w:p w14:paraId="03EADFDC" w14:textId="7871FD84" w:rsidR="00095BF7" w:rsidRDefault="00095BF7" w:rsidP="00CB5EC7">
      <w:pPr>
        <w:numPr>
          <w:ilvl w:val="0"/>
          <w:numId w:val="103"/>
        </w:numPr>
      </w:pPr>
      <w:r>
        <w:t>Adding a description of the purpose of some variables that are derived in the semantics of the annotated regions SEI message</w:t>
      </w:r>
    </w:p>
    <w:p w14:paraId="649AB5E3" w14:textId="48179941" w:rsidR="00095BF7" w:rsidRDefault="00095BF7" w:rsidP="00CB5EC7">
      <w:pPr>
        <w:numPr>
          <w:ilvl w:val="0"/>
          <w:numId w:val="103"/>
        </w:numPr>
      </w:pPr>
      <w:r>
        <w:t xml:space="preserve">Adding a missing descriptor to specify the type of coding for the </w:t>
      </w:r>
      <w:proofErr w:type="spellStart"/>
      <w:r>
        <w:t>depth_nonlinear_representation_</w:t>
      </w:r>
      <w:proofErr w:type="gramStart"/>
      <w:r>
        <w:t>model</w:t>
      </w:r>
      <w:proofErr w:type="spellEnd"/>
      <w:r>
        <w:t>[</w:t>
      </w:r>
      <w:proofErr w:type="gramEnd"/>
      <w:r>
        <w:t xml:space="preserve"> i ] syntax element (the same as used in another specification, so clearly what was intended) for the depth representation information SEI message</w:t>
      </w:r>
    </w:p>
    <w:p w14:paraId="1E40C3CC" w14:textId="4C5F2675" w:rsidR="00095BF7" w:rsidRDefault="00095BF7" w:rsidP="00CB5EC7">
      <w:pPr>
        <w:numPr>
          <w:ilvl w:val="0"/>
          <w:numId w:val="103"/>
        </w:numPr>
      </w:pPr>
      <w:r>
        <w:t>Adding missing range specifications for a few syntax elements of the depth representation information SEI message</w:t>
      </w:r>
    </w:p>
    <w:p w14:paraId="35A42607" w14:textId="79533A28" w:rsidR="00095BF7" w:rsidRDefault="00095BF7" w:rsidP="00CB5EC7">
      <w:pPr>
        <w:numPr>
          <w:ilvl w:val="0"/>
          <w:numId w:val="103"/>
        </w:numPr>
      </w:pPr>
      <w:r>
        <w:t>Miscellaneous very small cleanups of consistency, grammar and clarity, and correction of typographical errors.</w:t>
      </w:r>
    </w:p>
    <w:p w14:paraId="3F0148F4" w14:textId="255BDADF" w:rsidR="000533A5" w:rsidRDefault="00095BF7" w:rsidP="00095BF7">
      <w:r>
        <w:t>The edits are marked using edit tracking with a special username identifier. For H.264v14, the edit identifier is “V14+”, and for H.265v8, the edit identifier is “V8+”.</w:t>
      </w:r>
    </w:p>
    <w:p w14:paraId="6D7AE20F" w14:textId="1EB9E318" w:rsidR="00095BF7" w:rsidDel="00824CD7" w:rsidRDefault="00095BF7" w:rsidP="00095BF7">
      <w:pPr>
        <w:rPr>
          <w:del w:id="390" w:author="Gary Sullivan" w:date="2021-08-09T17:23:00Z"/>
        </w:rPr>
      </w:pPr>
    </w:p>
    <w:p w14:paraId="4FE87427" w14:textId="63C7AD2F" w:rsidR="00095BF7" w:rsidRPr="007824C1" w:rsidRDefault="00095BF7" w:rsidP="007824C1">
      <w:r>
        <w:t xml:space="preserve">It </w:t>
      </w:r>
      <w:ins w:id="391" w:author="Gary Sullivan" w:date="2021-08-09T17:23:00Z">
        <w:r w:rsidR="00824CD7">
          <w:t>wa</w:t>
        </w:r>
      </w:ins>
      <w:del w:id="392" w:author="Gary Sullivan" w:date="2021-08-09T17:23:00Z">
        <w:r w:rsidDel="00824CD7">
          <w:delText>i</w:delText>
        </w:r>
      </w:del>
      <w:r>
        <w:t>s reported that, beyond text that would resolve the issues pointed out in</w:t>
      </w:r>
      <w:del w:id="393" w:author="Gary Sullivan" w:date="2021-08-09T17:24:00Z">
        <w:r w:rsidDel="005749AB">
          <w:delText xml:space="preserve"> W0</w:delText>
        </w:r>
      </w:del>
      <w:ins w:id="394" w:author="Gary Sullivan" w:date="2021-08-09T17:24:00Z">
        <w:r w:rsidR="005749AB">
          <w:t xml:space="preserve"> JVET-W0</w:t>
        </w:r>
      </w:ins>
      <w:r>
        <w:t>080 and</w:t>
      </w:r>
      <w:del w:id="395" w:author="Gary Sullivan" w:date="2021-08-09T17:24:00Z">
        <w:r w:rsidDel="005749AB">
          <w:delText xml:space="preserve"> W0</w:delText>
        </w:r>
      </w:del>
      <w:ins w:id="396" w:author="Gary Sullivan" w:date="2021-08-09T17:24:00Z">
        <w:r w:rsidR="005749AB">
          <w:t xml:space="preserve"> JVET-W0</w:t>
        </w:r>
      </w:ins>
      <w:r>
        <w:t xml:space="preserve">083, some other editorial improvements are included that were found during preparation of the texts in response to the ITU </w:t>
      </w:r>
      <w:ins w:id="397" w:author="Gary Sullivan" w:date="2021-08-09T17:25:00Z">
        <w:r w:rsidR="005749AB">
          <w:t xml:space="preserve">Last </w:t>
        </w:r>
      </w:ins>
      <w:r>
        <w:t xml:space="preserve">Call for </w:t>
      </w:r>
      <w:ins w:id="398" w:author="Gary Sullivan" w:date="2021-08-09T17:25:00Z">
        <w:r w:rsidR="005749AB">
          <w:t>c</w:t>
        </w:r>
      </w:ins>
      <w:del w:id="399" w:author="Gary Sullivan" w:date="2021-08-09T17:25:00Z">
        <w:r w:rsidDel="005749AB">
          <w:delText>C</w:delText>
        </w:r>
      </w:del>
      <w:r>
        <w:t>omments (</w:t>
      </w:r>
      <w:ins w:id="400" w:author="Gary Sullivan" w:date="2021-08-09T17:25:00Z">
        <w:r w:rsidR="005749AB">
          <w:t xml:space="preserve">which </w:t>
        </w:r>
      </w:ins>
      <w:r>
        <w:t>had already been submitted by the time this was presented in JVET).</w:t>
      </w:r>
    </w:p>
    <w:p w14:paraId="192B6EDA" w14:textId="08D41965" w:rsidR="00095BF7" w:rsidRPr="007824C1" w:rsidDel="005749AB" w:rsidRDefault="000514D5" w:rsidP="00DD5556">
      <w:pPr>
        <w:rPr>
          <w:del w:id="401" w:author="Gary Sullivan" w:date="2021-08-09T17:25:00Z"/>
        </w:rPr>
      </w:pPr>
      <w:r w:rsidRPr="007824C1">
        <w:rPr>
          <w:highlight w:val="yellow"/>
        </w:rPr>
        <w:t>Decision</w:t>
      </w:r>
      <w:ins w:id="402" w:author="Gary Sullivan" w:date="2021-08-09T17:25:00Z">
        <w:r w:rsidR="005749AB">
          <w:rPr>
            <w:highlight w:val="yellow"/>
          </w:rPr>
          <w:t xml:space="preserve"> </w:t>
        </w:r>
      </w:ins>
      <w:r w:rsidRPr="007824C1">
        <w:rPr>
          <w:highlight w:val="yellow"/>
        </w:rPr>
        <w:t>(BF/ED):</w:t>
      </w:r>
      <w:r>
        <w:t xml:space="preserve"> </w:t>
      </w:r>
      <w:r w:rsidR="00095BF7" w:rsidRPr="007824C1">
        <w:t>No concern</w:t>
      </w:r>
      <w:r w:rsidR="00095BF7">
        <w:t xml:space="preserve">s were expressed </w:t>
      </w:r>
      <w:del w:id="403" w:author="Gary Sullivan" w:date="2021-08-09T17:25:00Z">
        <w:r w:rsidR="00095BF7" w:rsidDel="005749AB">
          <w:delText xml:space="preserve">by </w:delText>
        </w:r>
      </w:del>
      <w:ins w:id="404" w:author="Gary Sullivan" w:date="2021-08-09T17:25:00Z">
        <w:r w:rsidR="005749AB">
          <w:t xml:space="preserve">at </w:t>
        </w:r>
      </w:ins>
      <w:r w:rsidR="00095BF7">
        <w:t xml:space="preserve">the time of presentation. It was agreed that, unless concerns would </w:t>
      </w:r>
      <w:del w:id="405" w:author="Gary Sullivan" w:date="2021-08-09T17:25:00Z">
        <w:r w:rsidR="00095BF7" w:rsidDel="005749AB">
          <w:delText xml:space="preserve">still </w:delText>
        </w:r>
      </w:del>
      <w:r w:rsidR="00095BF7">
        <w:t>be raised before the end of the meeting, the suggested modifications are agreed by JVET.</w:t>
      </w:r>
      <w:r w:rsidR="00095BF7" w:rsidRPr="007824C1">
        <w:t xml:space="preserve"> </w:t>
      </w:r>
      <w:ins w:id="406" w:author="Gary Sullivan" w:date="2021-08-09T17:25:00Z">
        <w:r w:rsidR="005749AB" w:rsidRPr="005749AB">
          <w:t>No such concerns were late</w:t>
        </w:r>
        <w:r w:rsidR="005749AB">
          <w:t>r</w:t>
        </w:r>
        <w:r w:rsidR="005749AB" w:rsidRPr="005749AB">
          <w:t xml:space="preserve"> raised.</w:t>
        </w:r>
      </w:ins>
    </w:p>
    <w:p w14:paraId="50E01216" w14:textId="77777777" w:rsidR="00C53F70" w:rsidRPr="00DD5556" w:rsidRDefault="00C53F70" w:rsidP="00DD5556"/>
    <w:p w14:paraId="19BB5D58" w14:textId="5DC39A3D" w:rsidR="003A74C1" w:rsidRPr="00B03BAF" w:rsidRDefault="00B7302D" w:rsidP="003A74C1">
      <w:pPr>
        <w:pStyle w:val="Heading2"/>
        <w:rPr>
          <w:lang w:val="en-CA"/>
        </w:rPr>
      </w:pPr>
      <w:bookmarkStart w:id="407" w:name="_Ref521059659"/>
      <w:r w:rsidRPr="00B03BAF">
        <w:rPr>
          <w:lang w:val="en-CA"/>
        </w:rPr>
        <w:lastRenderedPageBreak/>
        <w:t>T</w:t>
      </w:r>
      <w:r w:rsidR="003A74C1" w:rsidRPr="00B03BAF">
        <w:rPr>
          <w:lang w:val="en-CA"/>
        </w:rPr>
        <w:t>est conditions (</w:t>
      </w:r>
      <w:r w:rsidR="00460B6E">
        <w:rPr>
          <w:lang w:val="en-CA"/>
        </w:rPr>
        <w:t>1</w:t>
      </w:r>
      <w:r w:rsidR="003A74C1" w:rsidRPr="00B03BAF">
        <w:rPr>
          <w:lang w:val="en-CA"/>
        </w:rPr>
        <w:t>)</w:t>
      </w:r>
      <w:bookmarkEnd w:id="407"/>
    </w:p>
    <w:p w14:paraId="36A6633B" w14:textId="0AEB5D04" w:rsidR="00DD5556" w:rsidRDefault="00DD5556">
      <w:pPr>
        <w:keepNext/>
        <w:pPrChange w:id="408" w:author="Gary Sullivan" w:date="2021-08-09T17:27:00Z">
          <w:pPr/>
        </w:pPrChange>
      </w:pPr>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9C0634" w:rsidP="006E03C2">
      <w:pPr>
        <w:pStyle w:val="Heading9"/>
        <w:rPr>
          <w:rFonts w:eastAsia="Times New Roman"/>
          <w:szCs w:val="24"/>
        </w:rPr>
      </w:pPr>
      <w:hyperlink r:id="rId68"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0547FA5F" w:rsidR="001967A8" w:rsidRPr="001967A8" w:rsidRDefault="001967A8" w:rsidP="00CB5EC7">
      <w:pPr>
        <w:keepNext/>
      </w:pPr>
      <w:r w:rsidRPr="001967A8">
        <w:t>The following CTC</w:t>
      </w:r>
      <w:r w:rsidR="00955E45">
        <w:t>-related</w:t>
      </w:r>
      <w:r w:rsidRPr="001967A8">
        <w:t xml:space="preserve"> documents exist for VVC and HEVC:</w:t>
      </w:r>
    </w:p>
    <w:p w14:paraId="7F310CF3" w14:textId="77777777" w:rsidR="001967A8" w:rsidRPr="001967A8" w:rsidRDefault="001967A8"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2486"/>
        <w:gridCol w:w="2388"/>
        <w:gridCol w:w="2338"/>
        <w:gridCol w:w="2138"/>
        <w:gridCol w:w="79"/>
      </w:tblGrid>
      <w:tr w:rsidR="001967A8" w:rsidRPr="001967A8" w14:paraId="42469F79" w14:textId="77777777" w:rsidTr="00D654CE">
        <w:trPr>
          <w:gridAfter w:val="1"/>
          <w:wAfter w:w="79" w:type="dxa"/>
        </w:trPr>
        <w:tc>
          <w:tcPr>
            <w:tcW w:w="2486" w:type="dxa"/>
            <w:shd w:val="clear" w:color="auto" w:fill="E7E6E6" w:themeFill="background2"/>
          </w:tcPr>
          <w:p w14:paraId="17CAB81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Area of interest</w:t>
            </w:r>
          </w:p>
        </w:tc>
        <w:tc>
          <w:tcPr>
            <w:tcW w:w="2388" w:type="dxa"/>
            <w:shd w:val="clear" w:color="auto" w:fill="E7E6E6" w:themeFill="background2"/>
          </w:tcPr>
          <w:p w14:paraId="5705474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008BA7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89E76F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Alignment</w:t>
            </w:r>
          </w:p>
        </w:tc>
      </w:tr>
      <w:tr w:rsidR="001967A8" w:rsidRPr="001967A8" w14:paraId="671E1C7E" w14:textId="77777777" w:rsidTr="00D654CE">
        <w:tc>
          <w:tcPr>
            <w:tcW w:w="2486" w:type="dxa"/>
          </w:tcPr>
          <w:p w14:paraId="2A60BD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5C5ABB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1FDF679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gridSpan w:val="2"/>
          </w:tcPr>
          <w:p w14:paraId="5894FF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Yes (except for RA GOP, additional 8-bit profile in HEVC)</w:t>
            </w:r>
          </w:p>
        </w:tc>
      </w:tr>
      <w:tr w:rsidR="001967A8" w:rsidRPr="001967A8" w14:paraId="4CA3FC5D" w14:textId="77777777" w:rsidTr="00D654CE">
        <w:tc>
          <w:tcPr>
            <w:tcW w:w="2486" w:type="dxa"/>
          </w:tcPr>
          <w:p w14:paraId="0938096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45CDA96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7DE7DCD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gridSpan w:val="2"/>
          </w:tcPr>
          <w:p w14:paraId="430FB5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30E21A6" w14:textId="77777777" w:rsidTr="00D654CE">
        <w:tc>
          <w:tcPr>
            <w:tcW w:w="2486" w:type="dxa"/>
          </w:tcPr>
          <w:p w14:paraId="4A156C0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32DE262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F6994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gridSpan w:val="2"/>
          </w:tcPr>
          <w:p w14:paraId="607E94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26C2D51" w14:textId="77777777" w:rsidTr="00D654CE">
        <w:tc>
          <w:tcPr>
            <w:tcW w:w="2486" w:type="dxa"/>
          </w:tcPr>
          <w:p w14:paraId="002DDF2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7AD6D32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1E6E6B6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JVET-T2013</w:t>
            </w:r>
          </w:p>
        </w:tc>
        <w:tc>
          <w:tcPr>
            <w:tcW w:w="2138" w:type="dxa"/>
            <w:gridSpan w:val="2"/>
          </w:tcPr>
          <w:p w14:paraId="0D1B7BE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183B9358" w14:textId="77777777" w:rsidTr="00D654CE">
        <w:tc>
          <w:tcPr>
            <w:tcW w:w="2486" w:type="dxa"/>
          </w:tcPr>
          <w:p w14:paraId="3B1380A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HDR/WCG video</w:t>
            </w:r>
          </w:p>
        </w:tc>
        <w:tc>
          <w:tcPr>
            <w:tcW w:w="2388" w:type="dxa"/>
          </w:tcPr>
          <w:p w14:paraId="763C374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JCTVC-Z1020</w:t>
            </w:r>
          </w:p>
        </w:tc>
        <w:tc>
          <w:tcPr>
            <w:tcW w:w="2338" w:type="dxa"/>
          </w:tcPr>
          <w:p w14:paraId="7F207A3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JVET-V2011</w:t>
            </w:r>
          </w:p>
        </w:tc>
        <w:tc>
          <w:tcPr>
            <w:tcW w:w="2138" w:type="dxa"/>
            <w:gridSpan w:val="2"/>
          </w:tcPr>
          <w:p w14:paraId="1BFEC79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366D11AB" w14:textId="77777777" w:rsidTr="00D654CE">
        <w:tc>
          <w:tcPr>
            <w:tcW w:w="2486" w:type="dxa"/>
          </w:tcPr>
          <w:p w14:paraId="4090663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7EAF391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JCTVC-Z1015</w:t>
            </w:r>
          </w:p>
        </w:tc>
        <w:tc>
          <w:tcPr>
            <w:tcW w:w="2338" w:type="dxa"/>
          </w:tcPr>
          <w:p w14:paraId="232E9FD2" w14:textId="13944F9D" w:rsidR="001967A8" w:rsidRPr="001967A8" w:rsidRDefault="001967A8" w:rsidP="00D654CE">
            <w:pPr>
              <w:keepNext/>
              <w:tabs>
                <w:tab w:val="clear" w:pos="360"/>
                <w:tab w:val="clear" w:pos="720"/>
                <w:tab w:val="clear" w:pos="1080"/>
                <w:tab w:val="clear" w:pos="1440"/>
              </w:tabs>
              <w:adjustRightInd/>
              <w:spacing w:before="0"/>
              <w:jc w:val="left"/>
              <w:textAlignment w:val="auto"/>
            </w:pPr>
            <w:r>
              <w:t>JVET-T2013</w:t>
            </w:r>
          </w:p>
        </w:tc>
        <w:tc>
          <w:tcPr>
            <w:tcW w:w="2138" w:type="dxa"/>
            <w:gridSpan w:val="2"/>
          </w:tcPr>
          <w:p w14:paraId="4EB5FB0D" w14:textId="2590D8F0"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42B5B2DE" w14:textId="77777777" w:rsidTr="00D654CE">
        <w:tc>
          <w:tcPr>
            <w:tcW w:w="2486" w:type="dxa"/>
          </w:tcPr>
          <w:p w14:paraId="114B8ED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360° video</w:t>
            </w:r>
          </w:p>
        </w:tc>
        <w:tc>
          <w:tcPr>
            <w:tcW w:w="2388" w:type="dxa"/>
          </w:tcPr>
          <w:p w14:paraId="1AB366A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tcPr>
          <w:p w14:paraId="6F77113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JVET-U2012</w:t>
            </w:r>
          </w:p>
        </w:tc>
        <w:tc>
          <w:tcPr>
            <w:tcW w:w="2138" w:type="dxa"/>
            <w:gridSpan w:val="2"/>
          </w:tcPr>
          <w:p w14:paraId="45DCCD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C983F86" w14:textId="77777777" w:rsidTr="00D654CE">
        <w:tc>
          <w:tcPr>
            <w:tcW w:w="2486" w:type="dxa"/>
          </w:tcPr>
          <w:p w14:paraId="4F9BC69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261F58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JCTVC-X1009</w:t>
            </w:r>
          </w:p>
        </w:tc>
        <w:tc>
          <w:tcPr>
            <w:tcW w:w="2338" w:type="dxa"/>
          </w:tcPr>
          <w:p w14:paraId="1B8BE8C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gridSpan w:val="2"/>
          </w:tcPr>
          <w:p w14:paraId="616CF8F8"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5BE179D3" w14:textId="77777777" w:rsidTr="00D654CE">
        <w:tc>
          <w:tcPr>
            <w:tcW w:w="2486" w:type="dxa"/>
          </w:tcPr>
          <w:p w14:paraId="67C9D41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44D968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8E4F95"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JVET-Q2015</w:t>
            </w:r>
          </w:p>
        </w:tc>
        <w:tc>
          <w:tcPr>
            <w:tcW w:w="2138" w:type="dxa"/>
            <w:gridSpan w:val="2"/>
          </w:tcPr>
          <w:p w14:paraId="658FE21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3020C8B" w14:textId="77777777" w:rsidTr="00D654CE">
        <w:trPr>
          <w:gridAfter w:val="1"/>
          <w:wAfter w:w="79" w:type="dxa"/>
        </w:trPr>
        <w:tc>
          <w:tcPr>
            <w:tcW w:w="2486" w:type="dxa"/>
            <w:shd w:val="clear" w:color="auto" w:fill="E7E6E6" w:themeFill="background2"/>
          </w:tcPr>
          <w:p w14:paraId="740B7BF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88" w:type="dxa"/>
            <w:shd w:val="clear" w:color="auto" w:fill="E7E6E6" w:themeFill="background2"/>
          </w:tcPr>
          <w:p w14:paraId="779F137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shd w:val="clear" w:color="auto" w:fill="E7E6E6" w:themeFill="background2"/>
          </w:tcPr>
          <w:p w14:paraId="2CBB5FC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shd w:val="clear" w:color="auto" w:fill="E7E6E6" w:themeFill="background2"/>
          </w:tcPr>
          <w:p w14:paraId="2B56262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r>
      <w:tr w:rsidR="001967A8" w:rsidRPr="001967A8" w14:paraId="50793008" w14:textId="77777777" w:rsidTr="00D654CE">
        <w:tc>
          <w:tcPr>
            <w:tcW w:w="2486" w:type="dxa"/>
          </w:tcPr>
          <w:p w14:paraId="20A805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Neural network</w:t>
            </w:r>
          </w:p>
        </w:tc>
        <w:tc>
          <w:tcPr>
            <w:tcW w:w="2388" w:type="dxa"/>
          </w:tcPr>
          <w:p w14:paraId="68EF1EE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c>
          <w:tcPr>
            <w:tcW w:w="2338" w:type="dxa"/>
          </w:tcPr>
          <w:p w14:paraId="3882832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JVET-Q2016 (new JVET work topic)</w:t>
            </w:r>
          </w:p>
        </w:tc>
        <w:tc>
          <w:tcPr>
            <w:tcW w:w="2138" w:type="dxa"/>
            <w:gridSpan w:val="2"/>
          </w:tcPr>
          <w:p w14:paraId="01EF32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03CBF951" w14:textId="77777777" w:rsidTr="00D654CE">
        <w:tc>
          <w:tcPr>
            <w:tcW w:w="2486" w:type="dxa"/>
          </w:tcPr>
          <w:p w14:paraId="54347A6D"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Enhanced compression tool testing</w:t>
            </w:r>
          </w:p>
        </w:tc>
        <w:tc>
          <w:tcPr>
            <w:tcW w:w="2388" w:type="dxa"/>
          </w:tcPr>
          <w:p w14:paraId="7C497811"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c>
          <w:tcPr>
            <w:tcW w:w="2338" w:type="dxa"/>
          </w:tcPr>
          <w:p w14:paraId="299027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JVET-Q2017 (new JVET work topic)</w:t>
            </w:r>
          </w:p>
        </w:tc>
        <w:tc>
          <w:tcPr>
            <w:tcW w:w="2138" w:type="dxa"/>
            <w:gridSpan w:val="2"/>
          </w:tcPr>
          <w:p w14:paraId="1A49298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7777777" w:rsidR="001967A8" w:rsidRPr="001967A8" w:rsidRDefault="001967A8" w:rsidP="001967A8">
      <w:r w:rsidRPr="001967A8">
        <w:t>If a CTC document exists in an area only for one of the standards, it is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leGrid"/>
        <w:tblW w:w="0" w:type="auto"/>
        <w:tblLook w:val="04A0" w:firstRow="1" w:lastRow="0" w:firstColumn="1" w:lastColumn="0" w:noHBand="0" w:noVBand="1"/>
      </w:tblPr>
      <w:tblGrid>
        <w:gridCol w:w="2486"/>
        <w:gridCol w:w="2388"/>
        <w:gridCol w:w="2338"/>
        <w:gridCol w:w="2138"/>
      </w:tblGrid>
      <w:tr w:rsidR="001967A8" w:rsidRPr="001967A8" w14:paraId="2481A6C1" w14:textId="77777777" w:rsidTr="00D654CE">
        <w:tc>
          <w:tcPr>
            <w:tcW w:w="2486" w:type="dxa"/>
            <w:shd w:val="clear" w:color="auto" w:fill="E7E6E6" w:themeFill="background2"/>
          </w:tcPr>
          <w:p w14:paraId="257AAF3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lastRenderedPageBreak/>
              <w:t>Area of interest</w:t>
            </w:r>
          </w:p>
        </w:tc>
        <w:tc>
          <w:tcPr>
            <w:tcW w:w="2388" w:type="dxa"/>
            <w:shd w:val="clear" w:color="auto" w:fill="E7E6E6" w:themeFill="background2"/>
          </w:tcPr>
          <w:p w14:paraId="6EA0E7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2DE9E2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0AA68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Suggested action</w:t>
            </w:r>
          </w:p>
        </w:tc>
      </w:tr>
      <w:tr w:rsidR="001967A8" w:rsidRPr="001967A8" w14:paraId="13DF98FD" w14:textId="77777777" w:rsidTr="00D654CE">
        <w:tc>
          <w:tcPr>
            <w:tcW w:w="2486" w:type="dxa"/>
          </w:tcPr>
          <w:p w14:paraId="1CE7108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67711A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791C90A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tcPr>
          <w:p w14:paraId="57E5544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D075EFF" w14:textId="77777777" w:rsidTr="00D654CE">
        <w:tc>
          <w:tcPr>
            <w:tcW w:w="2486" w:type="dxa"/>
          </w:tcPr>
          <w:p w14:paraId="03FCF04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199AFA3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697DAD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tcPr>
          <w:p w14:paraId="1570375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49020CB1" w14:textId="77777777" w:rsidTr="00D654CE">
        <w:tc>
          <w:tcPr>
            <w:tcW w:w="2486" w:type="dxa"/>
          </w:tcPr>
          <w:p w14:paraId="6ED4091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576CC65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302BAE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tcPr>
          <w:p w14:paraId="1AC9C11C"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15F47037" w14:textId="77777777" w:rsidTr="00D654CE">
        <w:tc>
          <w:tcPr>
            <w:tcW w:w="2486" w:type="dxa"/>
          </w:tcPr>
          <w:p w14:paraId="6EADB1A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188514D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447DF09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JVET-T2013</w:t>
            </w:r>
          </w:p>
        </w:tc>
        <w:tc>
          <w:tcPr>
            <w:tcW w:w="2138" w:type="dxa"/>
          </w:tcPr>
          <w:p w14:paraId="2E83EBA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F20198C" w14:textId="77777777" w:rsidTr="00D654CE">
        <w:tc>
          <w:tcPr>
            <w:tcW w:w="2486" w:type="dxa"/>
          </w:tcPr>
          <w:p w14:paraId="5D819BD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HDR/WCG video</w:t>
            </w:r>
          </w:p>
        </w:tc>
        <w:tc>
          <w:tcPr>
            <w:tcW w:w="2388" w:type="dxa"/>
          </w:tcPr>
          <w:p w14:paraId="504440E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JCTVC-Z1020</w:t>
            </w:r>
          </w:p>
        </w:tc>
        <w:tc>
          <w:tcPr>
            <w:tcW w:w="2338" w:type="dxa"/>
          </w:tcPr>
          <w:p w14:paraId="6579ACE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JVET-V2011</w:t>
            </w:r>
          </w:p>
        </w:tc>
        <w:tc>
          <w:tcPr>
            <w:tcW w:w="2138" w:type="dxa"/>
          </w:tcPr>
          <w:p w14:paraId="07EC4BA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61A9BB26" w14:textId="77777777" w:rsidTr="00D654CE">
        <w:tc>
          <w:tcPr>
            <w:tcW w:w="2486" w:type="dxa"/>
          </w:tcPr>
          <w:p w14:paraId="5D80C05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2F5F911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JCTVC-Z1015</w:t>
            </w:r>
          </w:p>
        </w:tc>
        <w:tc>
          <w:tcPr>
            <w:tcW w:w="2338" w:type="dxa"/>
          </w:tcPr>
          <w:p w14:paraId="004DDDC6" w14:textId="4D3B5C2B" w:rsidR="001967A8" w:rsidRPr="001967A8" w:rsidRDefault="001967A8" w:rsidP="00D654CE">
            <w:pPr>
              <w:tabs>
                <w:tab w:val="clear" w:pos="360"/>
                <w:tab w:val="clear" w:pos="720"/>
                <w:tab w:val="clear" w:pos="1080"/>
                <w:tab w:val="clear" w:pos="1440"/>
              </w:tabs>
              <w:adjustRightInd/>
              <w:spacing w:before="0"/>
              <w:jc w:val="left"/>
              <w:textAlignment w:val="auto"/>
            </w:pPr>
            <w:r>
              <w:t>JVET-T2013</w:t>
            </w:r>
          </w:p>
        </w:tc>
        <w:tc>
          <w:tcPr>
            <w:tcW w:w="2138" w:type="dxa"/>
          </w:tcPr>
          <w:p w14:paraId="4641B42B" w14:textId="5E6E6E73"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33745980" w14:textId="77777777" w:rsidTr="00D654CE">
        <w:tc>
          <w:tcPr>
            <w:tcW w:w="2486" w:type="dxa"/>
          </w:tcPr>
          <w:p w14:paraId="477D8DC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360° video</w:t>
            </w:r>
          </w:p>
        </w:tc>
        <w:tc>
          <w:tcPr>
            <w:tcW w:w="2388" w:type="dxa"/>
          </w:tcPr>
          <w:p w14:paraId="36B3DCA3" w14:textId="77777777" w:rsidR="001967A8" w:rsidRPr="001967A8" w:rsidRDefault="001967A8" w:rsidP="00D654CE">
            <w:pPr>
              <w:tabs>
                <w:tab w:val="clear" w:pos="360"/>
                <w:tab w:val="clear" w:pos="720"/>
                <w:tab w:val="clear" w:pos="1080"/>
                <w:tab w:val="clear" w:pos="1440"/>
              </w:tabs>
              <w:adjustRightInd/>
              <w:spacing w:before="0"/>
              <w:jc w:val="left"/>
              <w:textAlignment w:val="auto"/>
            </w:pPr>
          </w:p>
        </w:tc>
        <w:tc>
          <w:tcPr>
            <w:tcW w:w="2338" w:type="dxa"/>
          </w:tcPr>
          <w:p w14:paraId="2D24238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JVET-U2012</w:t>
            </w:r>
          </w:p>
        </w:tc>
        <w:tc>
          <w:tcPr>
            <w:tcW w:w="2138" w:type="dxa"/>
          </w:tcPr>
          <w:p w14:paraId="5E746C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r w:rsidR="001967A8" w:rsidRPr="001967A8" w14:paraId="4CFCDC9F" w14:textId="77777777" w:rsidTr="00D654CE">
        <w:tc>
          <w:tcPr>
            <w:tcW w:w="2486" w:type="dxa"/>
          </w:tcPr>
          <w:p w14:paraId="119A50E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681E79B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JCTVC-X1009</w:t>
            </w:r>
          </w:p>
        </w:tc>
        <w:tc>
          <w:tcPr>
            <w:tcW w:w="2338" w:type="dxa"/>
          </w:tcPr>
          <w:p w14:paraId="74316754" w14:textId="77777777" w:rsidR="001967A8" w:rsidRPr="001967A8" w:rsidRDefault="001967A8" w:rsidP="00D654CE">
            <w:pPr>
              <w:tabs>
                <w:tab w:val="clear" w:pos="360"/>
                <w:tab w:val="clear" w:pos="720"/>
                <w:tab w:val="clear" w:pos="1080"/>
                <w:tab w:val="clear" w:pos="1440"/>
              </w:tabs>
              <w:adjustRightInd/>
              <w:spacing w:before="0"/>
              <w:jc w:val="left"/>
              <w:textAlignment w:val="auto"/>
            </w:pPr>
          </w:p>
        </w:tc>
        <w:tc>
          <w:tcPr>
            <w:tcW w:w="2138" w:type="dxa"/>
          </w:tcPr>
          <w:p w14:paraId="265604A4"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Update for VVC when needed</w:t>
            </w:r>
          </w:p>
        </w:tc>
      </w:tr>
      <w:tr w:rsidR="001967A8" w:rsidRPr="001967A8" w14:paraId="212C7F0E" w14:textId="77777777" w:rsidTr="00D654CE">
        <w:tc>
          <w:tcPr>
            <w:tcW w:w="2486" w:type="dxa"/>
          </w:tcPr>
          <w:p w14:paraId="1BA89FD3"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2F080FE2"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562DB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JVET-Q2015</w:t>
            </w:r>
          </w:p>
        </w:tc>
        <w:tc>
          <w:tcPr>
            <w:tcW w:w="2138" w:type="dxa"/>
          </w:tcPr>
          <w:p w14:paraId="7C248C6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bl>
    <w:p w14:paraId="4312F1F6" w14:textId="77777777" w:rsidR="001967A8" w:rsidRPr="001967A8" w:rsidRDefault="001967A8" w:rsidP="001967A8"/>
    <w:p w14:paraId="38F2978D" w14:textId="45051885" w:rsidR="001967A8" w:rsidRDefault="00C22B16" w:rsidP="001967A8">
      <w:r>
        <w:t>One expert point</w:t>
      </w:r>
      <w:ins w:id="409" w:author="Gary Sullivan" w:date="2021-08-09T17:27:00Z">
        <w:r w:rsidR="002A0FD5">
          <w:t>ed</w:t>
        </w:r>
      </w:ins>
      <w:del w:id="410" w:author="Gary Sullivan" w:date="2021-08-09T17:27:00Z">
        <w:r w:rsidDel="002A0FD5">
          <w:delText>s</w:delText>
        </w:r>
      </w:del>
      <w:r>
        <w:t xml:space="preserve"> out that there is some problem when computing the HDR-specific metrics internally in VTM, or externally using </w:t>
      </w:r>
      <w:proofErr w:type="spellStart"/>
      <w:r>
        <w:t>HDRtools</w:t>
      </w:r>
      <w:proofErr w:type="spellEnd"/>
      <w:r>
        <w:t xml:space="preserve"> based on decoded vs. original </w:t>
      </w:r>
      <w:del w:id="411" w:author="Gary Sullivan" w:date="2021-08-09T17:27:00Z">
        <w:r w:rsidDel="002A0FD5">
          <w:delText>yuv</w:delText>
        </w:r>
      </w:del>
      <w:ins w:id="412" w:author="Gary Sullivan" w:date="2021-08-09T17:27:00Z">
        <w:r w:rsidR="002A0FD5">
          <w:t>YUV</w:t>
        </w:r>
      </w:ins>
      <w:r>
        <w:t>.</w:t>
      </w:r>
    </w:p>
    <w:p w14:paraId="59BA237D" w14:textId="6DDB7781" w:rsidR="00C22B16" w:rsidRDefault="00C22B16" w:rsidP="001967A8">
      <w:r>
        <w:t>Another expert explain</w:t>
      </w:r>
      <w:ins w:id="413" w:author="Gary Sullivan" w:date="2021-08-09T17:27:00Z">
        <w:r w:rsidR="002A0FD5">
          <w:t>ed</w:t>
        </w:r>
      </w:ins>
      <w:del w:id="414" w:author="Gary Sullivan" w:date="2021-08-09T17:27:00Z">
        <w:r w:rsidDel="002A0FD5">
          <w:delText>s</w:delText>
        </w:r>
      </w:del>
      <w:r>
        <w:t xml:space="preserve"> that there was some issue in VTM11, which should be resolved now</w:t>
      </w:r>
      <w:r w:rsidR="009F4595">
        <w:t xml:space="preserve"> (only minor difference in third decimal point)</w:t>
      </w:r>
      <w:r>
        <w:t>.</w:t>
      </w:r>
    </w:p>
    <w:p w14:paraId="00A2725C" w14:textId="373CB31F" w:rsidR="009F4595" w:rsidRDefault="009F4595" w:rsidP="001967A8">
      <w:r>
        <w:t>For HM (also in CE/EE) it is run externally.</w:t>
      </w:r>
    </w:p>
    <w:p w14:paraId="414EC24E" w14:textId="7ED9470E" w:rsidR="009F4595" w:rsidRPr="001967A8" w:rsidRDefault="00387AC0" w:rsidP="001967A8">
      <w:r>
        <w:t>It was agreed that there is no urgency of doing this</w:t>
      </w:r>
      <w:ins w:id="415" w:author="Gary Sullivan" w:date="2021-08-09T17:27:00Z">
        <w:r w:rsidR="002A0FD5">
          <w:t>;</w:t>
        </w:r>
      </w:ins>
      <w:del w:id="416" w:author="Gary Sullivan" w:date="2021-08-09T17:27:00Z">
        <w:r w:rsidDel="002A0FD5">
          <w:delText>,</w:delText>
        </w:r>
      </w:del>
      <w:r>
        <w:t xml:space="preserve"> the AHG should plan to propose integrated version(s) of CTC document(s) as input to the next meeting. </w:t>
      </w:r>
    </w:p>
    <w:p w14:paraId="43E2DAAB" w14:textId="77777777" w:rsidR="00DD5556" w:rsidRDefault="00DD5556" w:rsidP="00DD5556"/>
    <w:p w14:paraId="1548030F" w14:textId="01360F8C" w:rsidR="00E17363" w:rsidRDefault="00496D15" w:rsidP="00812B12">
      <w:pPr>
        <w:pStyle w:val="Heading2"/>
        <w:rPr>
          <w:lang w:val="en-CA"/>
        </w:rPr>
      </w:pPr>
      <w:bookmarkStart w:id="417" w:name="_Ref43056510"/>
      <w:bookmarkStart w:id="418"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ins w:id="419" w:author="Gary Sullivan" w:date="2021-08-09T17:28:00Z">
        <w:r w:rsidR="002A0FD5">
          <w:rPr>
            <w:lang w:val="en-CA"/>
          </w:rPr>
          <w:t>5</w:t>
        </w:r>
      </w:ins>
      <w:del w:id="420" w:author="Gary Sullivan" w:date="2021-08-09T17:28:00Z">
        <w:r w:rsidR="00460B6E" w:rsidDel="002A0FD5">
          <w:rPr>
            <w:lang w:val="en-CA"/>
          </w:rPr>
          <w:delText>4</w:delText>
        </w:r>
      </w:del>
      <w:r w:rsidR="00E17363" w:rsidRPr="00B03BAF">
        <w:rPr>
          <w:lang w:val="en-CA"/>
        </w:rPr>
        <w:t>)</w:t>
      </w:r>
      <w:bookmarkEnd w:id="417"/>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9C0634" w:rsidP="009F50CE">
      <w:pPr>
        <w:pStyle w:val="Heading9"/>
        <w:rPr>
          <w:rFonts w:eastAsia="Times New Roman"/>
          <w:szCs w:val="24"/>
        </w:rPr>
      </w:pPr>
      <w:hyperlink r:id="rId69"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70"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08EB00B4" w:rsidR="009F50CE" w:rsidRDefault="00955E45" w:rsidP="009F50CE">
      <w:pPr>
        <w:rPr>
          <w:lang w:val="en-US"/>
        </w:rPr>
      </w:pPr>
      <w:r>
        <w:rPr>
          <w:lang w:val="en-US"/>
        </w:rPr>
        <w:t>This h</w:t>
      </w:r>
      <w:r w:rsidR="002578E9">
        <w:rPr>
          <w:lang w:val="en-US"/>
        </w:rPr>
        <w:t xml:space="preserve">ad </w:t>
      </w:r>
      <w:r w:rsidR="00803610">
        <w:rPr>
          <w:lang w:val="en-US"/>
        </w:rPr>
        <w:t xml:space="preserve">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no need</w:t>
      </w:r>
      <w:r>
        <w:rPr>
          <w:lang w:val="en-US"/>
        </w:rPr>
        <w:t xml:space="preserve"> identified</w:t>
      </w:r>
      <w:r w:rsidR="00803610">
        <w:rPr>
          <w:lang w:val="en-US"/>
        </w:rPr>
        <w:t xml:space="preserve"> for </w:t>
      </w:r>
      <w:r>
        <w:rPr>
          <w:lang w:val="en-US"/>
        </w:rPr>
        <w:t xml:space="preserve">its separate </w:t>
      </w:r>
      <w:r w:rsidR="00803610">
        <w:rPr>
          <w:lang w:val="en-US"/>
        </w:rPr>
        <w:t>presentation</w:t>
      </w:r>
      <w:r>
        <w:rPr>
          <w:lang w:val="en-US"/>
        </w:rPr>
        <w:t>.</w:t>
      </w:r>
    </w:p>
    <w:p w14:paraId="1C1A9FBA" w14:textId="77777777" w:rsidR="00863062" w:rsidRPr="00531362" w:rsidRDefault="009C0634" w:rsidP="009F50CE">
      <w:pPr>
        <w:pStyle w:val="Heading9"/>
        <w:rPr>
          <w:rFonts w:eastAsia="Times New Roman"/>
          <w:szCs w:val="24"/>
        </w:rPr>
      </w:pPr>
      <w:hyperlink r:id="rId71"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3A86A9B8" w:rsidR="00803610" w:rsidRDefault="00955E45" w:rsidP="00803610">
      <w:pPr>
        <w:rPr>
          <w:lang w:val="en-US"/>
        </w:rPr>
      </w:pPr>
      <w:r>
        <w:rPr>
          <w:lang w:val="en-US"/>
        </w:rPr>
        <w:t>This h</w:t>
      </w:r>
      <w:r w:rsidR="00803610">
        <w:rPr>
          <w:lang w:val="en-US"/>
        </w:rPr>
        <w:t xml:space="preserve">ad 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 xml:space="preserve">no need </w:t>
      </w:r>
      <w:r>
        <w:rPr>
          <w:lang w:val="en-US"/>
        </w:rPr>
        <w:t xml:space="preserve">identified </w:t>
      </w:r>
      <w:r w:rsidR="00803610">
        <w:rPr>
          <w:lang w:val="en-US"/>
        </w:rPr>
        <w:t xml:space="preserve">for </w:t>
      </w:r>
      <w:r>
        <w:rPr>
          <w:lang w:val="en-US"/>
        </w:rPr>
        <w:t xml:space="preserve">its separate </w:t>
      </w:r>
      <w:r w:rsidR="00803610">
        <w:rPr>
          <w:lang w:val="en-US"/>
        </w:rPr>
        <w:t>presentation</w:t>
      </w:r>
      <w:r>
        <w:rPr>
          <w:lang w:val="en-US"/>
        </w:rPr>
        <w:t>.</w:t>
      </w:r>
    </w:p>
    <w:p w14:paraId="6424F45F" w14:textId="77777777" w:rsidR="0000764E" w:rsidRDefault="009C0634" w:rsidP="0000764E">
      <w:pPr>
        <w:pStyle w:val="Heading9"/>
        <w:rPr>
          <w:rFonts w:eastAsia="Times New Roman"/>
          <w:szCs w:val="24"/>
          <w:lang w:val="en-CA"/>
        </w:rPr>
      </w:pPr>
      <w:hyperlink r:id="rId72"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04DDABE8" w:rsidR="00803610" w:rsidRPr="00C43F79" w:rsidRDefault="00803610" w:rsidP="00803610">
      <w:r>
        <w:t>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w:t>
      </w:r>
      <w:ins w:id="421" w:author="Gary Sullivan" w:date="2021-08-09T17:35:00Z">
        <w:r w:rsidR="00A16ACB">
          <w:t>-</w:t>
        </w:r>
      </w:ins>
      <w:r>
        <w:t xml:space="preserve">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w:t>
      </w:r>
      <w:proofErr w:type="gramStart"/>
      <w:r>
        <w:t>the large majority of</w:t>
      </w:r>
      <w:proofErr w:type="gramEnd"/>
      <w:r>
        <w:t xml:space="preserve"> the test sequences and rate points. The </w:t>
      </w:r>
      <w:proofErr w:type="spellStart"/>
      <w:r w:rsidRPr="00430026">
        <w:t>Bjøntegaard</w:t>
      </w:r>
      <w:proofErr w:type="spellEnd"/>
      <w:r w:rsidRPr="00430026">
        <w:t xml:space="preserve">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w:t>
      </w:r>
      <w:del w:id="422" w:author="Gary Sullivan" w:date="2021-08-09T17:35:00Z">
        <w:r w:rsidDel="00A16ACB">
          <w:delText>bitrate</w:delText>
        </w:r>
      </w:del>
      <w:ins w:id="423" w:author="Gary Sullivan" w:date="2021-08-09T17:35:00Z">
        <w:r w:rsidR="00A16ACB">
          <w:t>bit rate</w:t>
        </w:r>
      </w:ins>
      <w:r>
        <w:t xml:space="preserve">. Thereby, the dry run confirms the suitability of the rate points proposed in the verification test plan document. </w:t>
      </w:r>
    </w:p>
    <w:p w14:paraId="52015D44" w14:textId="5C316C97" w:rsidR="003257AB" w:rsidRDefault="00AA5F9A" w:rsidP="00DD5556">
      <w:r>
        <w:t xml:space="preserve">It </w:t>
      </w:r>
      <w:r w:rsidR="00955E45">
        <w:t>wa</w:t>
      </w:r>
      <w:r>
        <w:t xml:space="preserve">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 xml:space="preserve">on HDR test cases </w:t>
      </w:r>
      <w:r w:rsidR="00955E45">
        <w:t xml:space="preserve">would therefore </w:t>
      </w:r>
      <w:r>
        <w:t xml:space="preserve">be issued </w:t>
      </w:r>
      <w:r w:rsidR="00955E45">
        <w:t xml:space="preserve">directly </w:t>
      </w:r>
      <w:r>
        <w:t>from the</w:t>
      </w:r>
      <w:r w:rsidR="003257AB">
        <w:t>se</w:t>
      </w:r>
      <w:r>
        <w:t xml:space="preserve"> results.</w:t>
      </w:r>
    </w:p>
    <w:p w14:paraId="316D3159" w14:textId="6F1FCC32" w:rsidR="00AA5F9A" w:rsidRDefault="003257AB" w:rsidP="00DD5556">
      <w:r>
        <w:t>It was asked if the results would be reproducible. It was answered that the config files were included in JVET-W0041. These should also be attached to the report.</w:t>
      </w:r>
    </w:p>
    <w:p w14:paraId="324485A8" w14:textId="77777777" w:rsidR="00460B6E" w:rsidRPr="00586407" w:rsidRDefault="009C0634" w:rsidP="006E03C2">
      <w:pPr>
        <w:pStyle w:val="Heading9"/>
        <w:rPr>
          <w:rFonts w:eastAsia="Times New Roman"/>
          <w:szCs w:val="24"/>
        </w:rPr>
      </w:pPr>
      <w:hyperlink r:id="rId73"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72AA8B44" w14:textId="483945A7" w:rsidR="002463B2" w:rsidRPr="00E47850" w:rsidDel="00D46EFF" w:rsidRDefault="002463B2" w:rsidP="002463B2">
      <w:pPr>
        <w:rPr>
          <w:del w:id="424" w:author="Gary Sullivan" w:date="2021-08-09T17:43:00Z"/>
          <w:kern w:val="2"/>
        </w:rPr>
      </w:pPr>
      <w:r w:rsidRPr="00E47850">
        <w:rPr>
          <w:kern w:val="2"/>
        </w:rPr>
        <w:t>This contribution provides further information on the configuration of the VVC reference encoder (VTM</w:t>
      </w:r>
      <w:proofErr w:type="gramStart"/>
      <w:r w:rsidRPr="00E47850">
        <w:rPr>
          <w:kern w:val="2"/>
        </w:rPr>
        <w:t>)</w:t>
      </w:r>
      <w:proofErr w:type="gramEnd"/>
      <w:r w:rsidRPr="00E47850">
        <w:rPr>
          <w:kern w:val="2"/>
        </w:rPr>
        <w:t xml:space="preserve"> and the alternative encoder (</w:t>
      </w:r>
      <w:proofErr w:type="spellStart"/>
      <w:r w:rsidRPr="00E47850">
        <w:rPr>
          <w:kern w:val="2"/>
        </w:rPr>
        <w:t>VVenC</w:t>
      </w:r>
      <w:proofErr w:type="spellEnd"/>
      <w:r w:rsidRPr="00E47850">
        <w:rPr>
          <w:kern w:val="2"/>
        </w:rPr>
        <w:t>) evaluated in the VVC verification test for SDR high definition content in random access (RA) configuration, specified in JVET-V2021 (test plan, draft 6).</w:t>
      </w:r>
      <w:r w:rsidRPr="00D46EFF">
        <w:rPr>
          <w:rPrChange w:id="425" w:author="Gary Sullivan" w:date="2021-08-09T17:44:00Z">
            <w:rPr>
              <w:kern w:val="2"/>
              <w:vertAlign w:val="superscript"/>
            </w:rPr>
          </w:rPrChange>
        </w:rPr>
        <w:t xml:space="preserve"> </w:t>
      </w:r>
      <w:del w:id="426" w:author="Gary Sullivan" w:date="2021-08-09T17:44:00Z">
        <w:r w:rsidRPr="00D46EFF" w:rsidDel="00D46EFF">
          <w:rPr>
            <w:rPrChange w:id="427" w:author="Gary Sullivan" w:date="2021-08-09T17:44:00Z">
              <w:rPr>
                <w:kern w:val="2"/>
                <w:vertAlign w:val="superscript"/>
              </w:rPr>
            </w:rPrChange>
          </w:rPr>
          <w:delText xml:space="preserve"> </w:delText>
        </w:r>
      </w:del>
      <w:r w:rsidRPr="00E47850">
        <w:rPr>
          <w:kern w:val="2"/>
        </w:rPr>
        <w:t>The contribution follows contribution JVET-T0103 (UHD).</w:t>
      </w:r>
      <w:r w:rsidRPr="00D46EFF">
        <w:rPr>
          <w:rPrChange w:id="428" w:author="Gary Sullivan" w:date="2021-08-09T17:44:00Z">
            <w:rPr>
              <w:kern w:val="2"/>
              <w:vertAlign w:val="superscript"/>
            </w:rPr>
          </w:rPrChange>
        </w:rPr>
        <w:t xml:space="preserve"> </w:t>
      </w:r>
      <w:del w:id="429" w:author="Gary Sullivan" w:date="2021-08-09T17:44:00Z">
        <w:r w:rsidRPr="00D46EFF" w:rsidDel="00D46EFF">
          <w:rPr>
            <w:rPrChange w:id="430" w:author="Gary Sullivan" w:date="2021-08-09T17:44:00Z">
              <w:rPr>
                <w:kern w:val="2"/>
                <w:vertAlign w:val="superscript"/>
              </w:rPr>
            </w:rPrChange>
          </w:rPr>
          <w:delText xml:space="preserve"> </w:delText>
        </w:r>
      </w:del>
      <w:r w:rsidRPr="00E47850">
        <w:rPr>
          <w:kern w:val="2"/>
        </w:rPr>
        <w:t xml:space="preserve">Based on an analysis of the bitstreams and </w:t>
      </w:r>
      <w:proofErr w:type="spellStart"/>
      <w:r w:rsidRPr="00E47850">
        <w:rPr>
          <w:kern w:val="2"/>
        </w:rPr>
        <w:t>Bjøntegaard</w:t>
      </w:r>
      <w:proofErr w:type="spellEnd"/>
      <w:r w:rsidRPr="00E47850">
        <w:rPr>
          <w:kern w:val="2"/>
        </w:rPr>
        <w:t xml:space="preserve"> delta-rate values obtained using numerous video quality assessment (VQA) methods, the following conclusion can be drawn:</w:t>
      </w:r>
      <w:ins w:id="431" w:author="Gary Sullivan" w:date="2021-08-09T17:43:00Z">
        <w:r w:rsidR="00D46EFF">
          <w:rPr>
            <w:kern w:val="2"/>
          </w:rPr>
          <w:t xml:space="preserve"> </w:t>
        </w:r>
      </w:ins>
    </w:p>
    <w:p w14:paraId="2CCE8911" w14:textId="1CB7600E" w:rsidR="002463B2" w:rsidRDefault="002463B2" w:rsidP="002463B2">
      <w:pPr>
        <w:rPr>
          <w:kern w:val="2"/>
        </w:rPr>
      </w:pPr>
      <w:r w:rsidRPr="00E47850">
        <w:rPr>
          <w:kern w:val="2"/>
        </w:rPr>
        <w:t xml:space="preserve">The results of the SDR HD RA verification test, reported in JVET-V2020, indicate that </w:t>
      </w:r>
      <w:proofErr w:type="spellStart"/>
      <w:r w:rsidRPr="00E47850">
        <w:rPr>
          <w:kern w:val="2"/>
        </w:rPr>
        <w:t>VVenC</w:t>
      </w:r>
      <w:proofErr w:type="spellEnd"/>
      <w:r w:rsidRPr="00E47850">
        <w:rPr>
          <w:kern w:val="2"/>
        </w:rPr>
        <w:t xml:space="preserve"> 0.3 matches or, in some cases, tends to outperform the VTM 11.0 encoder in terms of visual quality.</w:t>
      </w:r>
      <w:r w:rsidRPr="00D46EFF">
        <w:rPr>
          <w:rPrChange w:id="432" w:author="Gary Sullivan" w:date="2021-08-09T17:44:00Z">
            <w:rPr>
              <w:kern w:val="2"/>
              <w:vertAlign w:val="superscript"/>
            </w:rPr>
          </w:rPrChange>
        </w:rPr>
        <w:t xml:space="preserve"> </w:t>
      </w:r>
      <w:del w:id="433" w:author="Gary Sullivan" w:date="2021-08-09T17:44:00Z">
        <w:r w:rsidRPr="00D46EFF" w:rsidDel="00D46EFF">
          <w:rPr>
            <w:rPrChange w:id="434" w:author="Gary Sullivan" w:date="2021-08-09T17:44:00Z">
              <w:rPr>
                <w:kern w:val="2"/>
                <w:vertAlign w:val="superscript"/>
              </w:rPr>
            </w:rPrChange>
          </w:rPr>
          <w:delText xml:space="preserve"> </w:delText>
        </w:r>
      </w:del>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w:t>
      </w:r>
      <w:del w:id="435" w:author="Gary Sullivan" w:date="2021-08-09T17:44:00Z">
        <w:r w:rsidRPr="00E47850" w:rsidDel="00D46EFF">
          <w:rPr>
            <w:kern w:val="2"/>
          </w:rPr>
          <w:softHyphen/>
        </w:r>
      </w:del>
      <w:r w:rsidRPr="00E47850">
        <w:rPr>
          <w:kern w:val="2"/>
        </w:rPr>
        <w:t>luation, namely, the SSIM and MS-SSIM methods, allow to predict this tendency with satisfactory accuracy.</w:t>
      </w:r>
      <w:r w:rsidRPr="00D46EFF">
        <w:rPr>
          <w:rPrChange w:id="436" w:author="Gary Sullivan" w:date="2021-08-09T17:44:00Z">
            <w:rPr>
              <w:kern w:val="2"/>
              <w:vertAlign w:val="superscript"/>
            </w:rPr>
          </w:rPrChange>
        </w:rPr>
        <w:t xml:space="preserve"> </w:t>
      </w:r>
      <w:del w:id="437" w:author="Gary Sullivan" w:date="2021-08-09T17:44:00Z">
        <w:r w:rsidRPr="00D46EFF" w:rsidDel="00D46EFF">
          <w:rPr>
            <w:rPrChange w:id="438" w:author="Gary Sullivan" w:date="2021-08-09T17:44:00Z">
              <w:rPr>
                <w:kern w:val="2"/>
                <w:vertAlign w:val="superscript"/>
              </w:rPr>
            </w:rPrChange>
          </w:rPr>
          <w:delText xml:space="preserve"> </w:delText>
        </w:r>
      </w:del>
      <w:r w:rsidRPr="00E47850">
        <w:rPr>
          <w:kern w:val="2"/>
        </w:rPr>
        <w:t>The PSNR and VMAF metrics</w:t>
      </w:r>
      <w:proofErr w:type="gramStart"/>
      <w:r w:rsidRPr="00E47850">
        <w:rPr>
          <w:kern w:val="2"/>
        </w:rPr>
        <w:t>, in particular, fail</w:t>
      </w:r>
      <w:proofErr w:type="gramEnd"/>
      <w:r w:rsidRPr="00E47850">
        <w:rPr>
          <w:kern w:val="2"/>
        </w:rPr>
        <w:t xml:space="preserve"> to model the subjective judgments well.</w:t>
      </w:r>
    </w:p>
    <w:p w14:paraId="0BE0ACB4" w14:textId="695B1F53" w:rsidR="00553088" w:rsidRDefault="00B9170E" w:rsidP="002463B2">
      <w:r>
        <w:rPr>
          <w:kern w:val="2"/>
        </w:rPr>
        <w:t>Actual BD rate savings based on MOS are not reflected by BD rate based on SSIM as well, but at least the MOS tendency between the two codecs is estimated more correct than with PSNR, XPSNR, and VMAF.</w:t>
      </w:r>
    </w:p>
    <w:p w14:paraId="45904468" w14:textId="77777777" w:rsidR="00543443" w:rsidRPr="00FA7F1C" w:rsidRDefault="009C0634" w:rsidP="00504DB5">
      <w:pPr>
        <w:pStyle w:val="Heading9"/>
        <w:rPr>
          <w:rFonts w:eastAsia="Times New Roman"/>
          <w:szCs w:val="24"/>
        </w:rPr>
      </w:pPr>
      <w:hyperlink r:id="rId74" w:history="1">
        <w:r w:rsidR="00543443" w:rsidRPr="00FA7F1C">
          <w:rPr>
            <w:rFonts w:eastAsia="Times New Roman"/>
            <w:color w:val="0000FF"/>
            <w:szCs w:val="24"/>
            <w:u w:val="single"/>
            <w:lang w:val="en-CA"/>
          </w:rPr>
          <w:t>JVET-W0185</w:t>
        </w:r>
      </w:hyperlink>
      <w:r w:rsidR="00543443" w:rsidRPr="00FA7F1C">
        <w:rPr>
          <w:rFonts w:eastAsia="Times New Roman"/>
          <w:szCs w:val="24"/>
          <w:lang w:val="en-CA"/>
        </w:rPr>
        <w:t xml:space="preserve"> Draft SC29/AG5 Guidelines for remote experts viewing sessions [J. Jung (Tencent), M. Wien (RWTH Aachen University), V. Baroncini (</w:t>
      </w:r>
      <w:proofErr w:type="spellStart"/>
      <w:r w:rsidR="00543443" w:rsidRPr="00FA7F1C">
        <w:rPr>
          <w:rFonts w:eastAsia="Times New Roman"/>
          <w:szCs w:val="24"/>
          <w:lang w:val="en-CA"/>
        </w:rPr>
        <w:t>Vabtech</w:t>
      </w:r>
      <w:proofErr w:type="spellEnd"/>
      <w:r w:rsidR="00543443" w:rsidRPr="00FA7F1C">
        <w:rPr>
          <w:rFonts w:eastAsia="Times New Roman"/>
          <w:szCs w:val="24"/>
          <w:lang w:val="en-CA"/>
        </w:rPr>
        <w:t>)]</w:t>
      </w:r>
    </w:p>
    <w:p w14:paraId="03E40AFE" w14:textId="3B82B657" w:rsidR="00D46EFF" w:rsidRDefault="00D46EFF" w:rsidP="00543443">
      <w:pPr>
        <w:rPr>
          <w:ins w:id="439" w:author="Gary Sullivan" w:date="2021-08-09T17:46:00Z"/>
        </w:rPr>
      </w:pPr>
      <w:ins w:id="440" w:author="Gary Sullivan" w:date="2021-08-09T17:46:00Z">
        <w:r>
          <w:t>[</w:t>
        </w:r>
        <w:r w:rsidRPr="00C471CC">
          <w:rPr>
            <w:highlight w:val="yellow"/>
          </w:rPr>
          <w:t>Add summary</w:t>
        </w:r>
        <w:r>
          <w:t>]</w:t>
        </w:r>
      </w:ins>
    </w:p>
    <w:p w14:paraId="51E5E6DD" w14:textId="14906E4C" w:rsidR="00553088" w:rsidRDefault="00D46EFF" w:rsidP="00543443">
      <w:ins w:id="441" w:author="Gary Sullivan" w:date="2021-08-09T17:45:00Z">
        <w:r w:rsidRPr="00D46EFF">
          <w:t xml:space="preserve">This was discussed in a </w:t>
        </w:r>
      </w:ins>
      <w:del w:id="442" w:author="Gary Sullivan" w:date="2021-08-09T17:45:00Z">
        <w:r w:rsidR="00553088" w:rsidDel="00D46EFF">
          <w:delText xml:space="preserve">(for </w:delText>
        </w:r>
      </w:del>
      <w:r w:rsidR="00553088">
        <w:t>joint meeting</w:t>
      </w:r>
      <w:r w:rsidR="00543443">
        <w:t xml:space="preserve"> </w:t>
      </w:r>
      <w:ins w:id="443" w:author="Gary Sullivan" w:date="2021-08-09T17:45:00Z">
        <w:r>
          <w:t xml:space="preserve">on </w:t>
        </w:r>
      </w:ins>
      <w:r w:rsidR="00543443">
        <w:t xml:space="preserve">Wednesday 14 July </w:t>
      </w:r>
      <w:ins w:id="444" w:author="Gary Sullivan" w:date="2021-08-09T17:45:00Z">
        <w:r>
          <w:t xml:space="preserve">at </w:t>
        </w:r>
      </w:ins>
      <w:r w:rsidR="00543443">
        <w:t>0720</w:t>
      </w:r>
      <w:ins w:id="445" w:author="Gary Sullivan" w:date="2021-08-09T17:45:00Z">
        <w:r>
          <w:t xml:space="preserve">; see the notes in section </w:t>
        </w:r>
      </w:ins>
      <w:ins w:id="446" w:author="Gary Sullivan" w:date="2021-08-09T17:46:00Z">
        <w:r>
          <w:fldChar w:fldCharType="begin"/>
        </w:r>
        <w:r>
          <w:instrText xml:space="preserve"> REF _Ref79423608 \r \h </w:instrText>
        </w:r>
      </w:ins>
      <w:r>
        <w:fldChar w:fldCharType="separate"/>
      </w:r>
      <w:ins w:id="447" w:author="Gary Sullivan" w:date="2021-08-09T17:46:00Z">
        <w:r>
          <w:t>7.5</w:t>
        </w:r>
        <w:r>
          <w:fldChar w:fldCharType="end"/>
        </w:r>
      </w:ins>
      <w:ins w:id="448" w:author="Gary Sullivan" w:date="2021-08-09T17:45:00Z">
        <w:r>
          <w:t>.</w:t>
        </w:r>
      </w:ins>
      <w:del w:id="449" w:author="Gary Sullivan" w:date="2021-08-09T17:45:00Z">
        <w:r w:rsidR="00553088" w:rsidDel="00D46EFF">
          <w:delText>)</w:delText>
        </w:r>
      </w:del>
    </w:p>
    <w:p w14:paraId="079B4881" w14:textId="77777777" w:rsidR="00553088" w:rsidRPr="00DD5556" w:rsidRDefault="00553088" w:rsidP="002463B2"/>
    <w:p w14:paraId="79409666" w14:textId="09C74A81" w:rsidR="004E54CB" w:rsidRPr="00B03BAF" w:rsidRDefault="004E54CB" w:rsidP="004E54CB">
      <w:pPr>
        <w:pStyle w:val="Heading2"/>
        <w:rPr>
          <w:lang w:val="en-CA"/>
        </w:rPr>
      </w:pPr>
      <w:bookmarkStart w:id="450" w:name="_Ref53002710"/>
      <w:r w:rsidRPr="00B03BAF">
        <w:rPr>
          <w:lang w:val="en-CA"/>
        </w:rPr>
        <w:t>Test material (</w:t>
      </w:r>
      <w:r w:rsidR="00C1286B">
        <w:rPr>
          <w:lang w:val="en-CA"/>
        </w:rPr>
        <w:t>0</w:t>
      </w:r>
      <w:r w:rsidRPr="00B03BAF">
        <w:rPr>
          <w:lang w:val="en-CA"/>
        </w:rPr>
        <w:t>)</w:t>
      </w:r>
      <w:bookmarkEnd w:id="450"/>
    </w:p>
    <w:p w14:paraId="56FAAB06" w14:textId="37A4CC22" w:rsidR="00DD5556" w:rsidRDefault="00DD5556" w:rsidP="00DD5556">
      <w:del w:id="451" w:author="Gary Sullivan" w:date="2021-08-09T17:47:00Z">
        <w:r w:rsidRPr="00B03BAF" w:rsidDel="00D46EFF">
          <w:delText xml:space="preserve">Contributions in this area were discussed in session </w:delText>
        </w:r>
        <w:r w:rsidDel="00D46EFF">
          <w:delText>X</w:delText>
        </w:r>
        <w:r w:rsidRPr="00B03BAF" w:rsidDel="00D46EFF">
          <w:delText xml:space="preserve"> at </w:delText>
        </w:r>
        <w:r w:rsidDel="00D46EFF">
          <w:delText>XXXX</w:delText>
        </w:r>
        <w:r w:rsidRPr="00B03BAF" w:rsidDel="00D46EFF">
          <w:delText>–</w:delText>
        </w:r>
        <w:r w:rsidDel="00D46EFF">
          <w:delText>XXXX</w:delText>
        </w:r>
        <w:r w:rsidRPr="00B03BAF" w:rsidDel="00D46EFF">
          <w:delText xml:space="preserve"> UTC on </w:delText>
        </w:r>
        <w:r w:rsidDel="00D46EFF">
          <w:delText>XX</w:delText>
        </w:r>
        <w:r w:rsidRPr="00B03BAF" w:rsidDel="00D46EFF">
          <w:delText xml:space="preserve">day </w:delText>
        </w:r>
        <w:r w:rsidDel="00D46EFF">
          <w:delText>X</w:delText>
        </w:r>
        <w:r w:rsidRPr="00B03BAF" w:rsidDel="00D46EFF">
          <w:delText xml:space="preserve"> </w:delText>
        </w:r>
        <w:r w:rsidDel="00D46EFF">
          <w:delText>July</w:delText>
        </w:r>
        <w:r w:rsidRPr="00B03BAF" w:rsidDel="00D46EFF">
          <w:delText xml:space="preserve"> 2021 (chaired by </w:delText>
        </w:r>
        <w:r w:rsidDel="00D46EFF">
          <w:delText>XXX</w:delText>
        </w:r>
        <w:r w:rsidRPr="00B03BAF" w:rsidDel="00D46EFF">
          <w:delText>)</w:delText>
        </w:r>
      </w:del>
      <w:ins w:id="452" w:author="Gary Sullivan" w:date="2021-08-09T17:47:00Z">
        <w:r w:rsidR="00D46EFF" w:rsidRPr="00D46EFF">
          <w:t>No contributions of test material were provided to this meeting</w:t>
        </w:r>
      </w:ins>
      <w:r w:rsidRPr="00B03BAF">
        <w:t>.</w:t>
      </w:r>
    </w:p>
    <w:p w14:paraId="6A818A24" w14:textId="77777777" w:rsidR="00DD5556" w:rsidRDefault="00DD5556" w:rsidP="00DD5556"/>
    <w:p w14:paraId="302B8604" w14:textId="3E2444F7" w:rsidR="007850E7" w:rsidRPr="00B03BAF" w:rsidRDefault="007850E7" w:rsidP="00F11648">
      <w:pPr>
        <w:pStyle w:val="Heading2"/>
        <w:rPr>
          <w:lang w:val="en-CA"/>
        </w:rPr>
      </w:pPr>
      <w:r w:rsidRPr="00B03BAF">
        <w:rPr>
          <w:lang w:val="en-CA"/>
        </w:rPr>
        <w:t>Quality assessment (</w:t>
      </w:r>
      <w:r w:rsidR="00C1286B">
        <w:rPr>
          <w:lang w:val="en-CA"/>
        </w:rPr>
        <w:t>0</w:t>
      </w:r>
      <w:r w:rsidRPr="00B03BAF">
        <w:rPr>
          <w:lang w:val="en-CA"/>
        </w:rPr>
        <w:t>)</w:t>
      </w:r>
    </w:p>
    <w:p w14:paraId="18A7B419" w14:textId="5B5C7865" w:rsidR="00B12636" w:rsidDel="00D46EFF" w:rsidRDefault="00B12636" w:rsidP="00B12636">
      <w:pPr>
        <w:rPr>
          <w:del w:id="453" w:author="Gary Sullivan" w:date="2021-08-09T17:48:00Z"/>
        </w:rPr>
      </w:pPr>
      <w:del w:id="454" w:author="Gary Sullivan" w:date="2021-08-09T17:47:00Z">
        <w:r w:rsidRPr="00B03BAF" w:rsidDel="00D46EFF">
          <w:delText xml:space="preserve">Contributions in this area were discussed in session </w:delText>
        </w:r>
        <w:r w:rsidDel="00D46EFF">
          <w:delText>X</w:delText>
        </w:r>
        <w:r w:rsidRPr="00B03BAF" w:rsidDel="00D46EFF">
          <w:delText xml:space="preserve"> at </w:delText>
        </w:r>
        <w:r w:rsidDel="00D46EFF">
          <w:delText>XXXX</w:delText>
        </w:r>
        <w:r w:rsidRPr="00B03BAF" w:rsidDel="00D46EFF">
          <w:delText>–</w:delText>
        </w:r>
        <w:r w:rsidDel="00D46EFF">
          <w:delText>XXXX</w:delText>
        </w:r>
        <w:r w:rsidRPr="00B03BAF" w:rsidDel="00D46EFF">
          <w:delText xml:space="preserve"> UTC on </w:delText>
        </w:r>
        <w:r w:rsidDel="00D46EFF">
          <w:delText>XX</w:delText>
        </w:r>
        <w:r w:rsidRPr="00B03BAF" w:rsidDel="00D46EFF">
          <w:delText xml:space="preserve">day </w:delText>
        </w:r>
        <w:r w:rsidDel="00D46EFF">
          <w:delText>X</w:delText>
        </w:r>
        <w:r w:rsidRPr="00B03BAF" w:rsidDel="00D46EFF">
          <w:delText xml:space="preserve"> </w:delText>
        </w:r>
        <w:r w:rsidDel="00D46EFF">
          <w:delText>July</w:delText>
        </w:r>
        <w:r w:rsidRPr="00B03BAF" w:rsidDel="00D46EFF">
          <w:delText xml:space="preserve"> 2021 (chaired by </w:delText>
        </w:r>
        <w:r w:rsidDel="00D46EFF">
          <w:delText>XXX</w:delText>
        </w:r>
        <w:r w:rsidRPr="00B03BAF" w:rsidDel="00D46EFF">
          <w:delText>)</w:delText>
        </w:r>
      </w:del>
      <w:ins w:id="455" w:author="Gary Sullivan" w:date="2021-08-09T17:47:00Z">
        <w:r w:rsidR="00D46EFF">
          <w:t xml:space="preserve">See section </w:t>
        </w:r>
      </w:ins>
      <w:ins w:id="456" w:author="Gary Sullivan" w:date="2021-08-09T17:48:00Z">
        <w:r w:rsidR="00D46EFF">
          <w:fldChar w:fldCharType="begin"/>
        </w:r>
        <w:r w:rsidR="00D46EFF">
          <w:instrText xml:space="preserve"> REF _Ref400626869 \r \h </w:instrText>
        </w:r>
      </w:ins>
      <w:r w:rsidR="00D46EFF">
        <w:fldChar w:fldCharType="separate"/>
      </w:r>
      <w:ins w:id="457" w:author="Gary Sullivan" w:date="2021-08-09T17:48:00Z">
        <w:r w:rsidR="00D46EFF">
          <w:t>3</w:t>
        </w:r>
        <w:r w:rsidR="00D46EFF">
          <w:fldChar w:fldCharType="end"/>
        </w:r>
        <w:r w:rsidR="00D46EFF">
          <w:t xml:space="preserve"> and section </w:t>
        </w:r>
        <w:r w:rsidR="00D46EFF">
          <w:fldChar w:fldCharType="begin"/>
        </w:r>
        <w:r w:rsidR="00D46EFF">
          <w:instrText xml:space="preserve"> REF _Ref43056510 \r \h </w:instrText>
        </w:r>
      </w:ins>
      <w:r w:rsidR="00D46EFF">
        <w:fldChar w:fldCharType="separate"/>
      </w:r>
      <w:ins w:id="458" w:author="Gary Sullivan" w:date="2021-08-09T17:48:00Z">
        <w:r w:rsidR="00D46EFF">
          <w:t>4.4</w:t>
        </w:r>
        <w:r w:rsidR="00D46EFF">
          <w:fldChar w:fldCharType="end"/>
        </w:r>
      </w:ins>
      <w:r w:rsidRPr="00B03BAF">
        <w:t>.</w:t>
      </w:r>
    </w:p>
    <w:p w14:paraId="36E9B7E6" w14:textId="77777777" w:rsidR="00B12636" w:rsidRDefault="00B12636" w:rsidP="00B12636"/>
    <w:p w14:paraId="03F04C83" w14:textId="11164682" w:rsidR="00977D4E" w:rsidRPr="00B03BAF" w:rsidRDefault="00977D4E" w:rsidP="00977D4E">
      <w:pPr>
        <w:pStyle w:val="Heading2"/>
        <w:rPr>
          <w:lang w:val="en-CA"/>
        </w:rPr>
      </w:pPr>
      <w:bookmarkStart w:id="459"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459"/>
    </w:p>
    <w:p w14:paraId="74410593" w14:textId="542542F2" w:rsidR="007E65C3" w:rsidDel="00D46EFF" w:rsidRDefault="00C31CB5" w:rsidP="007E65C3">
      <w:pPr>
        <w:rPr>
          <w:del w:id="460" w:author="Gary Sullivan" w:date="2021-08-09T17:48:00Z"/>
        </w:rPr>
      </w:pPr>
      <w:bookmarkStart w:id="461"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Heading2"/>
        <w:rPr>
          <w:lang w:val="en-CA"/>
        </w:rPr>
      </w:pPr>
      <w:bookmarkStart w:id="462" w:name="_Ref475640122"/>
      <w:bookmarkEnd w:id="418"/>
      <w:bookmarkEnd w:id="461"/>
      <w:r w:rsidRPr="00B03BAF">
        <w:rPr>
          <w:lang w:val="en-CA"/>
        </w:rPr>
        <w:t>Software development (</w:t>
      </w:r>
      <w:r w:rsidR="00C1286B">
        <w:rPr>
          <w:lang w:val="en-CA"/>
        </w:rPr>
        <w:t>1</w:t>
      </w:r>
      <w:r w:rsidRPr="00B03BAF">
        <w:rPr>
          <w:lang w:val="en-CA"/>
        </w:rPr>
        <w:t>)</w:t>
      </w:r>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9C0634" w:rsidP="002206EE">
      <w:pPr>
        <w:pStyle w:val="Heading9"/>
        <w:rPr>
          <w:rFonts w:eastAsia="Times New Roman"/>
          <w:szCs w:val="24"/>
          <w:lang w:val="en-CA"/>
        </w:rPr>
      </w:pPr>
      <w:hyperlink r:id="rId75"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w:t>
      </w:r>
      <w:proofErr w:type="spellStart"/>
      <w:r w:rsidR="002206EE" w:rsidRPr="005D422A">
        <w:rPr>
          <w:rFonts w:eastAsia="Times New Roman"/>
          <w:szCs w:val="24"/>
          <w:lang w:val="en-CA"/>
        </w:rPr>
        <w:t>InterDigital</w:t>
      </w:r>
      <w:proofErr w:type="spellEnd"/>
      <w:r w:rsidR="002206EE" w:rsidRPr="005D422A">
        <w:rPr>
          <w:rFonts w:eastAsia="Times New Roman"/>
          <w:szCs w:val="24"/>
          <w:lang w:val="en-CA"/>
        </w:rPr>
        <w:t>)] [late]</w:t>
      </w:r>
    </w:p>
    <w:p w14:paraId="1D159D5C" w14:textId="77777777" w:rsidR="00772283" w:rsidRDefault="00772283" w:rsidP="00772283">
      <w:r w:rsidRPr="008D7C10">
        <w:t xml:space="preserve">This contribution proposes </w:t>
      </w:r>
      <w:r>
        <w:t xml:space="preserve">to modify the output format of the log of VTM software </w:t>
      </w:r>
      <w:proofErr w:type="gramStart"/>
      <w:r>
        <w:t>in order to</w:t>
      </w:r>
      <w:proofErr w:type="gramEnd"/>
      <w:r>
        <w:t xml:space="preserve">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CB5EC7">
      <w:pPr>
        <w:pStyle w:val="ListBullet"/>
      </w:pPr>
      <w:r>
        <w:t>RPR mode where 2 metrics are output: one for the coded resolution and one for the original resolution</w:t>
      </w:r>
    </w:p>
    <w:p w14:paraId="443959ED" w14:textId="77777777" w:rsidR="00772283" w:rsidRDefault="00772283" w:rsidP="00CB5EC7">
      <w:pPr>
        <w:pStyle w:val="ListBullet"/>
      </w:pPr>
      <w:r>
        <w:t>Scalable mode: a set of metrics per layers</w:t>
      </w:r>
    </w:p>
    <w:p w14:paraId="673BA692" w14:textId="77777777" w:rsidR="00772283" w:rsidRDefault="00772283" w:rsidP="00CB5EC7">
      <w:pPr>
        <w:pStyle w:val="ListBullet"/>
      </w:pPr>
      <w:r>
        <w:t>New metrics from HDR, w-PSNR, 360 metrics etc.</w:t>
      </w:r>
    </w:p>
    <w:p w14:paraId="76722832" w14:textId="2C3FBDA2" w:rsidR="00772283" w:rsidRDefault="00772283" w:rsidP="00772283">
      <w:r>
        <w:t xml:space="preserve">When summarizing the results, an automatic process is usually used to extract relevant information from the log. Moreover, in chunk mode, the whole log should be processed </w:t>
      </w:r>
      <w:proofErr w:type="gramStart"/>
      <w:r>
        <w:t>in order to</w:t>
      </w:r>
      <w:proofErr w:type="gramEnd"/>
      <w:r>
        <w:t xml:space="preserve"> create a concatenated log. We propose to correct some aspects of the current log to simplify the logs parsing by automatic scripts.</w:t>
      </w:r>
    </w:p>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19C388D5" w14:textId="30B642D8" w:rsidR="00772283" w:rsidRPr="00035E87" w:rsidRDefault="008D795F" w:rsidP="00035E87">
      <w:r w:rsidRPr="00035E87">
        <w:rPr>
          <w:highlight w:val="yellow"/>
        </w:rPr>
        <w:t>Decision</w:t>
      </w:r>
      <w:ins w:id="463" w:author="Gary Sullivan" w:date="2021-08-09T17:26:00Z">
        <w:r w:rsidR="005749AB">
          <w:rPr>
            <w:highlight w:val="yellow"/>
          </w:rPr>
          <w:t xml:space="preserve"> </w:t>
        </w:r>
      </w:ins>
      <w:r w:rsidRPr="00035E87">
        <w:rPr>
          <w:highlight w:val="yellow"/>
        </w:rPr>
        <w:t>(SW/cleanup):</w:t>
      </w:r>
      <w:r>
        <w:t xml:space="preserve"> Adopt JVET-W0134.</w:t>
      </w:r>
    </w:p>
    <w:p w14:paraId="10DED95D" w14:textId="77777777" w:rsidR="00C53F70" w:rsidRDefault="00C53F70" w:rsidP="00B12636"/>
    <w:p w14:paraId="165D1AD3" w14:textId="34B66B52" w:rsidR="0050676E" w:rsidRPr="00B03BAF" w:rsidRDefault="0050676E" w:rsidP="0050676E">
      <w:pPr>
        <w:pStyle w:val="Heading2"/>
        <w:rPr>
          <w:lang w:val="en-CA"/>
        </w:rPr>
      </w:pPr>
      <w:bookmarkStart w:id="464" w:name="_Ref63928316"/>
      <w:r w:rsidRPr="00B03BAF">
        <w:rPr>
          <w:lang w:val="en-CA"/>
        </w:rPr>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464"/>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9C0634" w:rsidP="009F50CE">
      <w:pPr>
        <w:pStyle w:val="Heading9"/>
        <w:rPr>
          <w:rFonts w:eastAsia="Times New Roman"/>
          <w:szCs w:val="24"/>
          <w:lang w:val="en-CA"/>
        </w:rPr>
      </w:pPr>
      <w:hyperlink r:id="rId76"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77777777"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w:t>
      </w:r>
      <w:proofErr w:type="spellStart"/>
      <w:r>
        <w:rPr>
          <w:rFonts w:eastAsia="DengXian"/>
          <w:lang w:eastAsia="zh-CN"/>
        </w:rPr>
        <w:t>preset</w:t>
      </w:r>
      <w:proofErr w:type="spellEnd"/>
      <w:r>
        <w:rPr>
          <w:rFonts w:eastAsia="DengXian"/>
          <w:lang w:eastAsia="zh-CN"/>
        </w:rPr>
        <w:t xml:space="preserve">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w:t>
      </w:r>
      <w:proofErr w:type="spellStart"/>
      <w:r>
        <w:rPr>
          <w:rFonts w:eastAsia="DengXian"/>
          <w:lang w:eastAsia="zh-CN"/>
        </w:rPr>
        <w:t>preset</w:t>
      </w:r>
      <w:proofErr w:type="spellEnd"/>
      <w:r>
        <w:rPr>
          <w:rFonts w:eastAsia="DengXian"/>
          <w:lang w:eastAsia="zh-CN"/>
        </w:rPr>
        <w:t xml:space="preserve"> is compared to the open source HEVC software encoder x265 medium </w:t>
      </w:r>
      <w:proofErr w:type="spellStart"/>
      <w:r>
        <w:rPr>
          <w:rFonts w:eastAsia="DengXian"/>
          <w:lang w:eastAsia="zh-CN"/>
        </w:rPr>
        <w:t>preset</w:t>
      </w:r>
      <w:proofErr w:type="spellEnd"/>
      <w:r>
        <w:rPr>
          <w:rFonts w:eastAsia="DengXian"/>
          <w:lang w:eastAsia="zh-CN"/>
        </w:rPr>
        <w:t xml:space="preserve">,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Ali266 fast </w:t>
      </w:r>
      <w:proofErr w:type="spellStart"/>
      <w:r>
        <w:rPr>
          <w:rFonts w:eastAsia="DengXian"/>
          <w:lang w:eastAsia="zh-CN"/>
        </w:rPr>
        <w:t>preset</w:t>
      </w:r>
      <w:proofErr w:type="spellEnd"/>
      <w:r>
        <w:rPr>
          <w:rFonts w:eastAsia="DengXian"/>
          <w:lang w:eastAsia="zh-CN"/>
        </w:rPr>
        <w:t xml:space="preserve">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w:t>
      </w:r>
      <w:r>
        <w:rPr>
          <w:rFonts w:eastAsia="DengXian"/>
          <w:lang w:eastAsia="zh-CN"/>
        </w:rPr>
        <w:lastRenderedPageBreak/>
        <w:t xml:space="preserve">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our conclusion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and 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w:t>
      </w:r>
      <w:proofErr w:type="gramStart"/>
      <w:r w:rsidRPr="00F74335">
        <w:rPr>
          <w:rFonts w:eastAsia="DengXian"/>
          <w:lang w:eastAsia="zh-CN"/>
        </w:rPr>
        <w:t>in the near future</w:t>
      </w:r>
      <w:proofErr w:type="gramEnd"/>
      <w:r w:rsidRPr="00F74335">
        <w:rPr>
          <w:rFonts w:eastAsia="DengXian"/>
          <w:lang w:eastAsia="zh-CN"/>
        </w:rPr>
        <w:t>.</w:t>
      </w:r>
    </w:p>
    <w:p w14:paraId="60323663" w14:textId="039E01BE" w:rsidR="002A7C89" w:rsidRDefault="002A7C89" w:rsidP="002A7C89"/>
    <w:p w14:paraId="5FB59B68" w14:textId="64765EF7" w:rsidR="00725285" w:rsidRDefault="00725285" w:rsidP="002A7C89">
      <w:r>
        <w:t xml:space="preserve">Implementation with 10 </w:t>
      </w:r>
      <w:proofErr w:type="gramStart"/>
      <w:r>
        <w:t>bit</w:t>
      </w:r>
      <w:proofErr w:type="gramEnd"/>
      <w:r>
        <w:t>.</w:t>
      </w:r>
    </w:p>
    <w:p w14:paraId="2C260ECF" w14:textId="4F32B154" w:rsidR="00725285" w:rsidRDefault="00725285" w:rsidP="002A7C89">
      <w:r>
        <w:t>Fixed QP, rate control disabled.</w:t>
      </w:r>
    </w:p>
    <w:p w14:paraId="66C9D541" w14:textId="5EAED867" w:rsidR="00725285" w:rsidRDefault="00725285" w:rsidP="002A7C89">
      <w:r>
        <w:t>Multicore implementation, 12 threads, hyperthreading disabled.</w:t>
      </w:r>
    </w:p>
    <w:p w14:paraId="08A61DA5" w14:textId="77777777" w:rsidR="00725285" w:rsidRPr="00035E87" w:rsidRDefault="00725285" w:rsidP="00035E87"/>
    <w:p w14:paraId="7073D7AC" w14:textId="0951FDF7" w:rsidR="00B12636" w:rsidRDefault="00B12636" w:rsidP="00B12636"/>
    <w:p w14:paraId="49792C27" w14:textId="10EBC9A5" w:rsidR="00543443" w:rsidRPr="00035E87" w:rsidRDefault="009C0634" w:rsidP="00504DB5">
      <w:pPr>
        <w:pStyle w:val="Heading9"/>
      </w:pPr>
      <w:hyperlink r:id="rId77" w:history="1">
        <w:r w:rsidR="00543443" w:rsidRPr="00FA7F1C">
          <w:rPr>
            <w:rFonts w:eastAsia="Times New Roman"/>
            <w:color w:val="0000FF"/>
            <w:szCs w:val="24"/>
            <w:u w:val="single"/>
            <w:lang w:val="en-CA"/>
          </w:rPr>
          <w:t>JVET-W0184</w:t>
        </w:r>
      </w:hyperlink>
      <w:r w:rsidR="00543443" w:rsidRPr="00FA7F1C">
        <w:rPr>
          <w:rFonts w:eastAsia="Times New Roman"/>
          <w:szCs w:val="24"/>
          <w:lang w:val="en-CA"/>
        </w:rPr>
        <w:t xml:space="preserve"> </w:t>
      </w:r>
      <w:bookmarkStart w:id="465" w:name="_Hlk77202699"/>
      <w:r w:rsidR="00543443" w:rsidRPr="00FA7F1C">
        <w:rPr>
          <w:rFonts w:eastAsia="Times New Roman"/>
          <w:szCs w:val="24"/>
          <w:lang w:val="en-CA"/>
        </w:rPr>
        <w:t xml:space="preserve">Update on open, optimized VVC implementations </w:t>
      </w:r>
      <w:proofErr w:type="spellStart"/>
      <w:r w:rsidR="00543443" w:rsidRPr="00FA7F1C">
        <w:rPr>
          <w:rFonts w:eastAsia="Times New Roman"/>
          <w:szCs w:val="24"/>
          <w:lang w:val="en-CA"/>
        </w:rPr>
        <w:t>VVenC</w:t>
      </w:r>
      <w:proofErr w:type="spellEnd"/>
      <w:r w:rsidR="00543443" w:rsidRPr="00FA7F1C">
        <w:rPr>
          <w:rFonts w:eastAsia="Times New Roman"/>
          <w:szCs w:val="24"/>
          <w:lang w:val="en-CA"/>
        </w:rPr>
        <w:t xml:space="preserve"> and </w:t>
      </w:r>
      <w:proofErr w:type="spellStart"/>
      <w:r w:rsidR="00543443" w:rsidRPr="00FA7F1C">
        <w:rPr>
          <w:rFonts w:eastAsia="Times New Roman"/>
          <w:szCs w:val="24"/>
          <w:lang w:val="en-CA"/>
        </w:rPr>
        <w:t>VVdeC</w:t>
      </w:r>
      <w:proofErr w:type="spellEnd"/>
      <w:r w:rsidR="00543443" w:rsidRPr="00FA7F1C">
        <w:rPr>
          <w:rFonts w:eastAsia="Times New Roman"/>
          <w:szCs w:val="24"/>
          <w:lang w:val="en-CA"/>
        </w:rPr>
        <w:t xml:space="preserve"> </w:t>
      </w:r>
      <w:bookmarkEnd w:id="465"/>
      <w:r w:rsidR="00543443" w:rsidRPr="00FA7F1C">
        <w:rPr>
          <w:rFonts w:eastAsia="Times New Roman"/>
          <w:szCs w:val="24"/>
          <w:lang w:val="en-CA"/>
        </w:rPr>
        <w:t>[</w:t>
      </w:r>
      <w:bookmarkStart w:id="466" w:name="_Hlk77202594"/>
      <w:r w:rsidR="00543443" w:rsidRPr="00FA7F1C">
        <w:rPr>
          <w:rFonts w:eastAsia="Times New Roman"/>
          <w:szCs w:val="24"/>
          <w:lang w:val="en-CA"/>
        </w:rPr>
        <w:t xml:space="preserve">A. Wieckowski, J. Brandenburg, C. Bartnik, V. George, J. </w:t>
      </w:r>
      <w:proofErr w:type="spellStart"/>
      <w:r w:rsidR="00543443" w:rsidRPr="00FA7F1C">
        <w:rPr>
          <w:rFonts w:eastAsia="Times New Roman"/>
          <w:szCs w:val="24"/>
          <w:lang w:val="en-CA"/>
        </w:rPr>
        <w:t>Güther</w:t>
      </w:r>
      <w:proofErr w:type="spellEnd"/>
      <w:r w:rsidR="00543443" w:rsidRPr="00FA7F1C">
        <w:rPr>
          <w:rFonts w:eastAsia="Times New Roman"/>
          <w:szCs w:val="24"/>
          <w:lang w:val="en-CA"/>
        </w:rPr>
        <w:t>, G. Hege, C. Helmrich, A. Henkel, T. Hinz, C. Lehmann, C. Stoffers, I. Zupancic, B. Bross, H. Schwarz, D. Marpe, T. Schierl</w:t>
      </w:r>
      <w:bookmarkEnd w:id="466"/>
      <w:r w:rsidR="00543443" w:rsidRPr="00FA7F1C">
        <w:rPr>
          <w:rFonts w:eastAsia="Times New Roman"/>
          <w:szCs w:val="24"/>
          <w:lang w:val="en-CA"/>
        </w:rPr>
        <w:t xml:space="preserve"> (HHI)] [late]</w:t>
      </w:r>
    </w:p>
    <w:p w14:paraId="5B5A8E2B" w14:textId="77777777" w:rsidR="00725285" w:rsidRDefault="00725285" w:rsidP="00725285">
      <w:r>
        <w:t xml:space="preserve">This document provides updated information on features, coding efficiency and runtime for version 1.0.0 of the open VVC software encoder </w:t>
      </w:r>
      <w:proofErr w:type="spellStart"/>
      <w:r>
        <w:t>VVenC</w:t>
      </w:r>
      <w:proofErr w:type="spellEnd"/>
      <w:r>
        <w:t xml:space="preserve"> released in May 2021 and version 1.1.2 of the open VVC software decoder </w:t>
      </w:r>
      <w:proofErr w:type="spellStart"/>
      <w:r>
        <w:t>VVdeC</w:t>
      </w:r>
      <w:proofErr w:type="spellEnd"/>
      <w:r>
        <w:t xml:space="preserve"> released in July 2021. </w:t>
      </w:r>
    </w:p>
    <w:p w14:paraId="3C0CF0F9" w14:textId="77777777" w:rsidR="00725285" w:rsidRDefault="00725285" w:rsidP="00725285">
      <w:r>
        <w:t xml:space="preserve">Main changes for </w:t>
      </w:r>
      <w:proofErr w:type="spellStart"/>
      <w:r>
        <w:t>VVenC</w:t>
      </w:r>
      <w:proofErr w:type="spellEnd"/>
      <w:r>
        <w:t xml:space="preserve"> v1.0.0 since version 0.2.1 include:</w:t>
      </w:r>
    </w:p>
    <w:p w14:paraId="578542C4" w14:textId="77777777" w:rsidR="00725285" w:rsidRPr="00955E45" w:rsidRDefault="00725285" w:rsidP="00CB5EC7">
      <w:pPr>
        <w:pStyle w:val="ListBullet"/>
      </w:pPr>
      <w:proofErr w:type="spellStart"/>
      <w:r w:rsidRPr="00CB5EC7">
        <w:t>Presets</w:t>
      </w:r>
      <w:proofErr w:type="spellEnd"/>
      <w:r w:rsidRPr="00955E45">
        <w:t xml:space="preserve">: Increased coding efficiency and speed for existing </w:t>
      </w:r>
      <w:proofErr w:type="spellStart"/>
      <w:r w:rsidRPr="00955E45">
        <w:t>presets</w:t>
      </w:r>
      <w:proofErr w:type="spellEnd"/>
      <w:r w:rsidRPr="00955E45">
        <w:t xml:space="preserve"> (faster, fast, medium, slow, slower).</w:t>
      </w:r>
    </w:p>
    <w:p w14:paraId="2E5F4FE4" w14:textId="78D235E1" w:rsidR="00725285" w:rsidRPr="00955E45" w:rsidRDefault="00725285" w:rsidP="00CB5EC7">
      <w:pPr>
        <w:pStyle w:val="ListBullet"/>
      </w:pPr>
      <w:r w:rsidRPr="00CB5EC7">
        <w:t>New coding tools</w:t>
      </w:r>
      <w:r w:rsidRPr="00955E45">
        <w:t xml:space="preserve">: added support and parameters for high dynamic range (HDR) and wide </w:t>
      </w:r>
      <w:del w:id="467" w:author="Gary Sullivan" w:date="2021-08-09T18:49:00Z">
        <w:r w:rsidRPr="00955E45" w:rsidDel="004D6ED9">
          <w:delText>color</w:delText>
        </w:r>
      </w:del>
      <w:ins w:id="468" w:author="Gary Sullivan" w:date="2021-08-09T18:49:00Z">
        <w:r w:rsidR="004D6ED9">
          <w:t>colour</w:t>
        </w:r>
      </w:ins>
      <w:r w:rsidRPr="00955E45">
        <w:t xml:space="preserve"> gamut (WCG) video, Intra Block Copy (IBC) for improved coding of screen content coding (SCC), constrained reference picture resampling (RPR) encoding mode to enable low-drift adaptive resolution switching with open GOPs.</w:t>
      </w:r>
    </w:p>
    <w:p w14:paraId="1988ACE1" w14:textId="77777777" w:rsidR="00725285" w:rsidRPr="00955E45" w:rsidRDefault="00725285" w:rsidP="00CB5EC7">
      <w:pPr>
        <w:pStyle w:val="ListBullet"/>
      </w:pPr>
      <w:r w:rsidRPr="00CB5EC7">
        <w:t>Multithreading</w:t>
      </w:r>
      <w:r w:rsidRPr="00955E45">
        <w:t>: Added frame-level parallelism to improve multithreading with increasing number of threads.</w:t>
      </w:r>
    </w:p>
    <w:p w14:paraId="2B5CFF6B" w14:textId="77777777" w:rsidR="00725285" w:rsidRPr="00955E45" w:rsidRDefault="00725285" w:rsidP="00CB5EC7">
      <w:pPr>
        <w:pStyle w:val="ListBullet"/>
      </w:pPr>
      <w:r w:rsidRPr="00CB5EC7">
        <w:t>Rate Control (RC)</w:t>
      </w:r>
      <w:r w:rsidRPr="00955E45">
        <w:t>: improved 1- and 2-pass RC, especially in combination with subjective QP adaptation.</w:t>
      </w:r>
    </w:p>
    <w:p w14:paraId="29BF70E2" w14:textId="77777777" w:rsidR="00725285" w:rsidRPr="00955E45" w:rsidRDefault="00725285" w:rsidP="00CB5EC7">
      <w:pPr>
        <w:pStyle w:val="ListBullet"/>
      </w:pPr>
      <w:r w:rsidRPr="00CB5EC7">
        <w:t>Application Programming Interface (API)</w:t>
      </w:r>
      <w:r w:rsidRPr="00955E45">
        <w:t xml:space="preserve">: change </w:t>
      </w:r>
      <w:proofErr w:type="spellStart"/>
      <w:r w:rsidRPr="00955E45">
        <w:t>libvvenc</w:t>
      </w:r>
      <w:proofErr w:type="spellEnd"/>
      <w:r w:rsidRPr="00955E45">
        <w:t xml:space="preserve"> interface from C++ to C.</w:t>
      </w:r>
    </w:p>
    <w:p w14:paraId="305A4CBE" w14:textId="77777777" w:rsidR="00725285" w:rsidRDefault="00725285" w:rsidP="00725285">
      <w:r>
        <w:t xml:space="preserve">Without QP adaptation for subjective optimization and 8 threads the following PSNR-based YUV BD-rates and speedup factors compared to HM and VTM-12.0 (GOP32+MCTF) are reported for different </w:t>
      </w:r>
      <w:proofErr w:type="spellStart"/>
      <w:r>
        <w:t>presets</w:t>
      </w:r>
      <w:proofErr w:type="spellEnd"/>
      <w:r>
        <w:t>:</w:t>
      </w:r>
    </w:p>
    <w:p w14:paraId="133EE92C"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Pr>
          <w:lang w:val="de-DE"/>
        </w:rPr>
        <w:t xml:space="preserve">  </w:t>
      </w:r>
      <w:r w:rsidRPr="003E1451">
        <w:rPr>
          <w:lang w:val="de-DE"/>
        </w:rPr>
        <w:t>−</w:t>
      </w:r>
      <w:r>
        <w:rPr>
          <w:lang w:val="de-DE"/>
        </w:rPr>
        <w:t>7.9</w:t>
      </w:r>
      <w:r w:rsidRPr="009E2A1B">
        <w:rPr>
          <w:lang w:val="de-DE"/>
        </w:rPr>
        <w:t xml:space="preserve">%, </w:t>
      </w:r>
      <w:r>
        <w:rPr>
          <w:lang w:val="de-DE"/>
        </w:rPr>
        <w:t>119</w:t>
      </w:r>
      <w:r w:rsidRPr="009E2A1B">
        <w:rPr>
          <w:lang w:val="de-DE"/>
        </w:rPr>
        <w:t xml:space="preserve">x (HM), </w:t>
      </w:r>
      <w:r>
        <w:rPr>
          <w:lang w:val="de-DE"/>
        </w:rPr>
        <w:t>915</w:t>
      </w:r>
      <w:r w:rsidRPr="009E2A1B">
        <w:rPr>
          <w:lang w:val="de-DE"/>
        </w:rPr>
        <w:t>x (VTM)</w:t>
      </w:r>
      <w:r w:rsidRPr="009E2A1B">
        <w:rPr>
          <w:lang w:val="de-DE"/>
        </w:rPr>
        <w:tab/>
        <w:t xml:space="preserve">UHD: </w:t>
      </w:r>
      <w:r w:rsidRPr="003E1451">
        <w:rPr>
          <w:lang w:val="de-DE"/>
        </w:rPr>
        <w:t>−</w:t>
      </w:r>
      <w:r>
        <w:rPr>
          <w:lang w:val="de-DE"/>
        </w:rPr>
        <w:t>13.0</w:t>
      </w:r>
      <w:r w:rsidRPr="009E2A1B">
        <w:rPr>
          <w:lang w:val="de-DE"/>
        </w:rPr>
        <w:t xml:space="preserve">%, </w:t>
      </w:r>
      <w:r>
        <w:rPr>
          <w:lang w:val="de-DE"/>
        </w:rPr>
        <w:t>142</w:t>
      </w:r>
      <w:r w:rsidRPr="009E2A1B">
        <w:rPr>
          <w:lang w:val="de-DE"/>
        </w:rPr>
        <w:t xml:space="preserve">x (HM), </w:t>
      </w:r>
      <w:r>
        <w:rPr>
          <w:lang w:val="de-DE"/>
        </w:rPr>
        <w:t>1042</w:t>
      </w:r>
      <w:r w:rsidRPr="009E2A1B">
        <w:rPr>
          <w:lang w:val="de-DE"/>
        </w:rPr>
        <w:t>x (VTM)</w:t>
      </w:r>
    </w:p>
    <w:p w14:paraId="6F83EFC8"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25.9</w:t>
      </w:r>
      <w:r w:rsidRPr="009E2A1B">
        <w:rPr>
          <w:lang w:val="de-DE"/>
        </w:rPr>
        <w:t xml:space="preserve">%, </w:t>
      </w:r>
      <w:r>
        <w:rPr>
          <w:lang w:val="de-DE"/>
        </w:rPr>
        <w:t xml:space="preserve">  68</w:t>
      </w:r>
      <w:r w:rsidRPr="009E2A1B">
        <w:rPr>
          <w:lang w:val="de-DE"/>
        </w:rPr>
        <w:t xml:space="preserve">x (HM), </w:t>
      </w:r>
      <w:r>
        <w:rPr>
          <w:lang w:val="de-DE"/>
        </w:rPr>
        <w:t>519</w:t>
      </w:r>
      <w:r w:rsidRPr="009E2A1B">
        <w:rPr>
          <w:lang w:val="de-DE"/>
        </w:rPr>
        <w:t>x (VTM)</w:t>
      </w:r>
      <w:r w:rsidRPr="009E2A1B">
        <w:rPr>
          <w:lang w:val="de-DE"/>
        </w:rPr>
        <w:tab/>
        <w:t xml:space="preserve">UHD: </w:t>
      </w:r>
      <w:r w:rsidRPr="003E1451">
        <w:rPr>
          <w:lang w:val="de-DE"/>
        </w:rPr>
        <w:t>−</w:t>
      </w:r>
      <w:r>
        <w:rPr>
          <w:lang w:val="de-DE"/>
        </w:rPr>
        <w:t>28.2</w:t>
      </w:r>
      <w:r w:rsidRPr="009E2A1B">
        <w:rPr>
          <w:lang w:val="de-DE"/>
        </w:rPr>
        <w:t xml:space="preserve">%, </w:t>
      </w:r>
      <w:r>
        <w:rPr>
          <w:lang w:val="de-DE"/>
        </w:rPr>
        <w:t xml:space="preserve">  81</w:t>
      </w:r>
      <w:r w:rsidRPr="009E2A1B">
        <w:rPr>
          <w:lang w:val="de-DE"/>
        </w:rPr>
        <w:t xml:space="preserve">x (HM), </w:t>
      </w:r>
      <w:r>
        <w:rPr>
          <w:lang w:val="de-DE"/>
        </w:rPr>
        <w:t xml:space="preserve">  591</w:t>
      </w:r>
      <w:r w:rsidRPr="009E2A1B">
        <w:rPr>
          <w:lang w:val="de-DE"/>
        </w:rPr>
        <w:t>x (VTM)</w:t>
      </w:r>
    </w:p>
    <w:p w14:paraId="3392D1B4"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36.4</w:t>
      </w:r>
      <w:r w:rsidRPr="009E2A1B">
        <w:rPr>
          <w:lang w:val="de-DE"/>
        </w:rPr>
        <w:t xml:space="preserve">%, </w:t>
      </w:r>
      <w:r>
        <w:rPr>
          <w:lang w:val="de-DE"/>
        </w:rPr>
        <w:t xml:space="preserve">  21x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38.3</w:t>
      </w:r>
      <w:r w:rsidRPr="009E2A1B">
        <w:rPr>
          <w:lang w:val="de-DE"/>
        </w:rPr>
        <w:t xml:space="preserve">%, </w:t>
      </w:r>
      <w:r>
        <w:rPr>
          <w:lang w:val="de-DE"/>
        </w:rPr>
        <w:t xml:space="preserve">  29</w:t>
      </w:r>
      <w:r w:rsidRPr="009E2A1B">
        <w:rPr>
          <w:lang w:val="de-DE"/>
        </w:rPr>
        <w:t xml:space="preserve">x (HM), </w:t>
      </w:r>
      <w:r>
        <w:rPr>
          <w:lang w:val="de-DE"/>
        </w:rPr>
        <w:t xml:space="preserve">  211</w:t>
      </w:r>
      <w:r w:rsidRPr="009E2A1B">
        <w:rPr>
          <w:lang w:val="de-DE"/>
        </w:rPr>
        <w:t>x (VTM)</w:t>
      </w:r>
    </w:p>
    <w:p w14:paraId="2283BE95"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39.8</w:t>
      </w:r>
      <w:r w:rsidRPr="009E2A1B">
        <w:rPr>
          <w:lang w:val="de-DE"/>
        </w:rPr>
        <w:t xml:space="preserve">%, </w:t>
      </w:r>
      <w:r>
        <w:rPr>
          <w:lang w:val="de-DE"/>
        </w:rPr>
        <w:t xml:space="preserve"> 7.6x</w:t>
      </w:r>
      <w:r w:rsidRPr="009E2A1B">
        <w:rPr>
          <w:lang w:val="de-DE"/>
        </w:rPr>
        <w:t xml:space="preserve"> (HM), </w:t>
      </w:r>
      <w:r>
        <w:rPr>
          <w:lang w:val="de-DE"/>
        </w:rPr>
        <w:t xml:space="preserve">  58</w:t>
      </w:r>
      <w:r w:rsidRPr="009E2A1B">
        <w:rPr>
          <w:lang w:val="de-DE"/>
        </w:rPr>
        <w:t>x (VTM)</w:t>
      </w:r>
      <w:r w:rsidRPr="009E2A1B">
        <w:rPr>
          <w:lang w:val="de-DE"/>
        </w:rPr>
        <w:tab/>
        <w:t xml:space="preserve">UHD: </w:t>
      </w:r>
      <w:r w:rsidRPr="003E1451">
        <w:rPr>
          <w:lang w:val="de-DE"/>
        </w:rPr>
        <w:t>−</w:t>
      </w:r>
      <w:r>
        <w:rPr>
          <w:lang w:val="de-DE"/>
        </w:rPr>
        <w:t>41.7</w:t>
      </w:r>
      <w:r w:rsidRPr="009E2A1B">
        <w:rPr>
          <w:lang w:val="de-DE"/>
        </w:rPr>
        <w:t xml:space="preserve">%, </w:t>
      </w:r>
      <w:r>
        <w:rPr>
          <w:lang w:val="de-DE"/>
        </w:rPr>
        <w:t xml:space="preserve">  11x</w:t>
      </w:r>
      <w:r w:rsidRPr="009E2A1B">
        <w:rPr>
          <w:lang w:val="de-DE"/>
        </w:rPr>
        <w:t xml:space="preserve"> (HM), </w:t>
      </w:r>
      <w:r>
        <w:rPr>
          <w:lang w:val="de-DE"/>
        </w:rPr>
        <w:t xml:space="preserve">    77</w:t>
      </w:r>
      <w:r w:rsidRPr="009E2A1B">
        <w:rPr>
          <w:lang w:val="de-DE"/>
        </w:rPr>
        <w:t>x (VTM)</w:t>
      </w:r>
    </w:p>
    <w:p w14:paraId="33332BF4"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43.2</w:t>
      </w:r>
      <w:r w:rsidRPr="009E2A1B">
        <w:rPr>
          <w:lang w:val="de-DE"/>
        </w:rPr>
        <w:t xml:space="preserve">%, </w:t>
      </w:r>
      <w:r>
        <w:rPr>
          <w:lang w:val="de-DE"/>
        </w:rPr>
        <w:t xml:space="preserve"> 1.6x</w:t>
      </w:r>
      <w:r w:rsidRPr="009E2A1B">
        <w:rPr>
          <w:lang w:val="de-DE"/>
        </w:rPr>
        <w:t xml:space="preserve"> (HM), </w:t>
      </w:r>
      <w:r>
        <w:rPr>
          <w:lang w:val="de-DE"/>
        </w:rPr>
        <w:t xml:space="preserve">  12x</w:t>
      </w:r>
      <w:r w:rsidRPr="009E2A1B">
        <w:rPr>
          <w:lang w:val="de-DE"/>
        </w:rPr>
        <w:t xml:space="preserve"> (VTM)</w:t>
      </w:r>
      <w:r w:rsidRPr="009E2A1B">
        <w:rPr>
          <w:lang w:val="de-DE"/>
        </w:rPr>
        <w:tab/>
        <w:t xml:space="preserve">UHD: </w:t>
      </w:r>
      <w:r w:rsidRPr="003E1451">
        <w:rPr>
          <w:lang w:val="de-DE"/>
        </w:rPr>
        <w:t>−</w:t>
      </w:r>
      <w:r>
        <w:rPr>
          <w:lang w:val="de-DE"/>
        </w:rPr>
        <w:t>45.1</w:t>
      </w:r>
      <w:r w:rsidRPr="009E2A1B">
        <w:rPr>
          <w:lang w:val="de-DE"/>
        </w:rPr>
        <w:t xml:space="preserve">%, </w:t>
      </w:r>
      <w:r>
        <w:rPr>
          <w:lang w:val="de-DE"/>
        </w:rPr>
        <w:t xml:space="preserve"> 2.2x</w:t>
      </w:r>
      <w:r w:rsidRPr="009E2A1B">
        <w:rPr>
          <w:lang w:val="de-DE"/>
        </w:rPr>
        <w:t xml:space="preserve"> (HM), </w:t>
      </w:r>
      <w:r>
        <w:rPr>
          <w:lang w:val="de-DE"/>
        </w:rPr>
        <w:t xml:space="preserve">    16x</w:t>
      </w:r>
      <w:r w:rsidRPr="009E2A1B">
        <w:rPr>
          <w:lang w:val="de-DE"/>
        </w:rPr>
        <w:t xml:space="preserve"> (VTM)</w:t>
      </w:r>
    </w:p>
    <w:p w14:paraId="4D29F09A" w14:textId="77777777" w:rsidR="00725285" w:rsidRDefault="00725285" w:rsidP="00725285">
      <w:pPr>
        <w:keepNext/>
      </w:pPr>
      <w:r>
        <w:t>With QP adaptation for subjective optimization and 8 threads, the following MS-SSIM-based YUV BD-rates and speedup factors compared to HM and VTM-12.0 (GOP32+MCTF) are reported:</w:t>
      </w:r>
    </w:p>
    <w:p w14:paraId="5D00304A"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sidRPr="003E1451">
        <w:rPr>
          <w:lang w:val="de-DE"/>
        </w:rPr>
        <w:t>−</w:t>
      </w:r>
      <w:r>
        <w:rPr>
          <w:lang w:val="de-DE"/>
        </w:rPr>
        <w:t>17.3</w:t>
      </w:r>
      <w:r w:rsidRPr="009E2A1B">
        <w:rPr>
          <w:lang w:val="de-DE"/>
        </w:rPr>
        <w:t xml:space="preserve">%, </w:t>
      </w:r>
      <w:r>
        <w:rPr>
          <w:lang w:val="de-DE"/>
        </w:rPr>
        <w:t>111</w:t>
      </w:r>
      <w:r w:rsidRPr="009E2A1B">
        <w:rPr>
          <w:lang w:val="de-DE"/>
        </w:rPr>
        <w:t xml:space="preserve">x (HM), </w:t>
      </w:r>
      <w:r>
        <w:rPr>
          <w:lang w:val="de-DE"/>
        </w:rPr>
        <w:t>885</w:t>
      </w:r>
      <w:r w:rsidRPr="009E2A1B">
        <w:rPr>
          <w:lang w:val="de-DE"/>
        </w:rPr>
        <w:t>x (VTM)</w:t>
      </w:r>
      <w:r w:rsidRPr="009E2A1B">
        <w:rPr>
          <w:lang w:val="de-DE"/>
        </w:rPr>
        <w:tab/>
        <w:t xml:space="preserve">UHD: </w:t>
      </w:r>
      <w:r w:rsidRPr="003E1451">
        <w:rPr>
          <w:lang w:val="de-DE"/>
        </w:rPr>
        <w:t>−</w:t>
      </w:r>
      <w:r>
        <w:rPr>
          <w:lang w:val="de-DE"/>
        </w:rPr>
        <w:t>12.4</w:t>
      </w:r>
      <w:r w:rsidRPr="009E2A1B">
        <w:rPr>
          <w:lang w:val="de-DE"/>
        </w:rPr>
        <w:t>%</w:t>
      </w:r>
      <w:r w:rsidRPr="009E2A1B">
        <w:rPr>
          <w:lang w:val="de-DE"/>
        </w:rPr>
        <w:tab/>
      </w:r>
      <w:r>
        <w:rPr>
          <w:lang w:val="de-DE"/>
        </w:rPr>
        <w:t>134</w:t>
      </w:r>
      <w:r w:rsidRPr="009E2A1B">
        <w:rPr>
          <w:lang w:val="de-DE"/>
        </w:rPr>
        <w:t xml:space="preserve">x (HM), </w:t>
      </w:r>
      <w:r>
        <w:rPr>
          <w:lang w:val="de-DE"/>
        </w:rPr>
        <w:t>1097</w:t>
      </w:r>
      <w:r w:rsidRPr="009E2A1B">
        <w:rPr>
          <w:lang w:val="de-DE"/>
        </w:rPr>
        <w:t>x (VTM)</w:t>
      </w:r>
    </w:p>
    <w:p w14:paraId="6B4979BF"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31.2</w:t>
      </w:r>
      <w:r w:rsidRPr="009E2A1B">
        <w:rPr>
          <w:lang w:val="de-DE"/>
        </w:rPr>
        <w:t xml:space="preserve">%, </w:t>
      </w:r>
      <w:r>
        <w:rPr>
          <w:lang w:val="de-DE"/>
        </w:rPr>
        <w:t xml:space="preserve">  65</w:t>
      </w:r>
      <w:r w:rsidRPr="009E2A1B">
        <w:rPr>
          <w:lang w:val="de-DE"/>
        </w:rPr>
        <w:t xml:space="preserve">x (HM), </w:t>
      </w:r>
      <w:r>
        <w:rPr>
          <w:lang w:val="de-DE"/>
        </w:rPr>
        <w:t>511</w:t>
      </w:r>
      <w:r w:rsidRPr="009E2A1B">
        <w:rPr>
          <w:lang w:val="de-DE"/>
        </w:rPr>
        <w:t>x (VTM)</w:t>
      </w:r>
      <w:r w:rsidRPr="009E2A1B">
        <w:rPr>
          <w:lang w:val="de-DE"/>
        </w:rPr>
        <w:tab/>
        <w:t xml:space="preserve">UHD: </w:t>
      </w:r>
      <w:r w:rsidRPr="003E1451">
        <w:rPr>
          <w:lang w:val="de-DE"/>
        </w:rPr>
        <w:t>−</w:t>
      </w:r>
      <w:r>
        <w:rPr>
          <w:lang w:val="de-DE"/>
        </w:rPr>
        <w:t>29.6</w:t>
      </w:r>
      <w:r w:rsidRPr="009E2A1B">
        <w:rPr>
          <w:lang w:val="de-DE"/>
        </w:rPr>
        <w:t>%</w:t>
      </w:r>
      <w:r w:rsidRPr="009E2A1B">
        <w:rPr>
          <w:lang w:val="de-DE"/>
        </w:rPr>
        <w:tab/>
      </w:r>
      <w:r>
        <w:rPr>
          <w:lang w:val="de-DE"/>
        </w:rPr>
        <w:t xml:space="preserve">  78</w:t>
      </w:r>
      <w:r w:rsidRPr="009E2A1B">
        <w:rPr>
          <w:lang w:val="de-DE"/>
        </w:rPr>
        <w:t xml:space="preserve">x (HM), </w:t>
      </w:r>
      <w:r>
        <w:rPr>
          <w:lang w:val="de-DE"/>
        </w:rPr>
        <w:t xml:space="preserve">  637</w:t>
      </w:r>
      <w:r w:rsidRPr="009E2A1B">
        <w:rPr>
          <w:lang w:val="de-DE"/>
        </w:rPr>
        <w:t>x (VTM)</w:t>
      </w:r>
    </w:p>
    <w:p w14:paraId="7CD07FAE"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39.9</w:t>
      </w:r>
      <w:r w:rsidRPr="009E2A1B">
        <w:rPr>
          <w:lang w:val="de-DE"/>
        </w:rPr>
        <w:t xml:space="preserve">%, </w:t>
      </w:r>
      <w:r>
        <w:rPr>
          <w:lang w:val="de-DE"/>
        </w:rPr>
        <w:t xml:space="preserve">  20x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40.3</w:t>
      </w:r>
      <w:r w:rsidRPr="009E2A1B">
        <w:rPr>
          <w:lang w:val="de-DE"/>
        </w:rPr>
        <w:t>%,</w:t>
      </w:r>
      <w:r>
        <w:rPr>
          <w:lang w:val="de-DE"/>
        </w:rPr>
        <w:tab/>
        <w:t xml:space="preserve">  28</w:t>
      </w:r>
      <w:r w:rsidRPr="009E2A1B">
        <w:rPr>
          <w:lang w:val="de-DE"/>
        </w:rPr>
        <w:t xml:space="preserve">x (HM), </w:t>
      </w:r>
      <w:r>
        <w:rPr>
          <w:lang w:val="de-DE"/>
        </w:rPr>
        <w:t xml:space="preserve">  225</w:t>
      </w:r>
      <w:r w:rsidRPr="009E2A1B">
        <w:rPr>
          <w:lang w:val="de-DE"/>
        </w:rPr>
        <w:t>x (VTM)</w:t>
      </w:r>
    </w:p>
    <w:p w14:paraId="65BF3A9B"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43.3</w:t>
      </w:r>
      <w:r w:rsidRPr="009E2A1B">
        <w:rPr>
          <w:lang w:val="de-DE"/>
        </w:rPr>
        <w:t xml:space="preserve">%, </w:t>
      </w:r>
      <w:r>
        <w:rPr>
          <w:lang w:val="de-DE"/>
        </w:rPr>
        <w:t xml:space="preserve"> 7.5x</w:t>
      </w:r>
      <w:r w:rsidRPr="009E2A1B">
        <w:rPr>
          <w:lang w:val="de-DE"/>
        </w:rPr>
        <w:t xml:space="preserve"> (HM), </w:t>
      </w:r>
      <w:r>
        <w:rPr>
          <w:lang w:val="de-DE"/>
        </w:rPr>
        <w:t xml:space="preserve">  60</w:t>
      </w:r>
      <w:r w:rsidRPr="009E2A1B">
        <w:rPr>
          <w:lang w:val="de-DE"/>
        </w:rPr>
        <w:t>x (VTM)</w:t>
      </w:r>
      <w:r w:rsidRPr="009E2A1B">
        <w:rPr>
          <w:lang w:val="de-DE"/>
        </w:rPr>
        <w:tab/>
        <w:t xml:space="preserve">UHD: </w:t>
      </w:r>
      <w:r w:rsidRPr="003E1451">
        <w:rPr>
          <w:lang w:val="de-DE"/>
        </w:rPr>
        <w:t>−</w:t>
      </w:r>
      <w:r>
        <w:rPr>
          <w:lang w:val="de-DE"/>
        </w:rPr>
        <w:t>43.8</w:t>
      </w:r>
      <w:r w:rsidRPr="009E2A1B">
        <w:rPr>
          <w:lang w:val="de-DE"/>
        </w:rPr>
        <w:t>%,</w:t>
      </w:r>
      <w:r w:rsidRPr="009E2A1B">
        <w:rPr>
          <w:lang w:val="de-DE"/>
        </w:rPr>
        <w:tab/>
      </w:r>
      <w:r>
        <w:rPr>
          <w:lang w:val="de-DE"/>
        </w:rPr>
        <w:t xml:space="preserve">  10x</w:t>
      </w:r>
      <w:r w:rsidRPr="009E2A1B">
        <w:rPr>
          <w:lang w:val="de-DE"/>
        </w:rPr>
        <w:t xml:space="preserve"> (HM), </w:t>
      </w:r>
      <w:r>
        <w:rPr>
          <w:lang w:val="de-DE"/>
        </w:rPr>
        <w:t xml:space="preserve">   82</w:t>
      </w:r>
      <w:r w:rsidRPr="009E2A1B">
        <w:rPr>
          <w:lang w:val="de-DE"/>
        </w:rPr>
        <w:t>x (VTM)</w:t>
      </w:r>
    </w:p>
    <w:p w14:paraId="74384B02"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45.7</w:t>
      </w:r>
      <w:r w:rsidRPr="009E2A1B">
        <w:rPr>
          <w:lang w:val="de-DE"/>
        </w:rPr>
        <w:t xml:space="preserve">%, </w:t>
      </w:r>
      <w:r>
        <w:rPr>
          <w:lang w:val="de-DE"/>
        </w:rPr>
        <w:t xml:space="preserve"> 1.6x</w:t>
      </w:r>
      <w:r w:rsidRPr="009E2A1B">
        <w:rPr>
          <w:lang w:val="de-DE"/>
        </w:rPr>
        <w:t xml:space="preserve"> (HM), </w:t>
      </w:r>
      <w:r>
        <w:rPr>
          <w:lang w:val="de-DE"/>
        </w:rPr>
        <w:t xml:space="preserve">  13x</w:t>
      </w:r>
      <w:r w:rsidRPr="009E2A1B">
        <w:rPr>
          <w:lang w:val="de-DE"/>
        </w:rPr>
        <w:t xml:space="preserve"> (VTM)</w:t>
      </w:r>
      <w:r w:rsidRPr="009E2A1B">
        <w:rPr>
          <w:lang w:val="de-DE"/>
        </w:rPr>
        <w:tab/>
        <w:t xml:space="preserve">UHD: </w:t>
      </w:r>
      <w:r w:rsidRPr="003E1451">
        <w:rPr>
          <w:lang w:val="de-DE"/>
        </w:rPr>
        <w:t>−</w:t>
      </w:r>
      <w:r>
        <w:rPr>
          <w:lang w:val="de-DE"/>
        </w:rPr>
        <w:t>46.9</w:t>
      </w:r>
      <w:r w:rsidRPr="009E2A1B">
        <w:rPr>
          <w:lang w:val="de-DE"/>
        </w:rPr>
        <w:t>%,</w:t>
      </w:r>
      <w:r w:rsidRPr="009E2A1B">
        <w:rPr>
          <w:lang w:val="de-DE"/>
        </w:rPr>
        <w:tab/>
      </w:r>
      <w:r>
        <w:rPr>
          <w:lang w:val="de-DE"/>
        </w:rPr>
        <w:t xml:space="preserve"> 2.2x</w:t>
      </w:r>
      <w:r w:rsidRPr="009E2A1B">
        <w:rPr>
          <w:lang w:val="de-DE"/>
        </w:rPr>
        <w:t xml:space="preserve"> (HM), </w:t>
      </w:r>
      <w:r>
        <w:rPr>
          <w:lang w:val="de-DE"/>
        </w:rPr>
        <w:t xml:space="preserve">   18x</w:t>
      </w:r>
      <w:r w:rsidRPr="009E2A1B">
        <w:rPr>
          <w:lang w:val="de-DE"/>
        </w:rPr>
        <w:t xml:space="preserve"> (VTM)</w:t>
      </w:r>
    </w:p>
    <w:p w14:paraId="2EA291D9" w14:textId="77777777" w:rsidR="00725285" w:rsidRDefault="00725285" w:rsidP="00CB5EC7">
      <w:pPr>
        <w:keepNext/>
      </w:pPr>
      <w:r>
        <w:lastRenderedPageBreak/>
        <w:t xml:space="preserve">Main changes for </w:t>
      </w:r>
      <w:proofErr w:type="spellStart"/>
      <w:r>
        <w:t>VVdeC</w:t>
      </w:r>
      <w:proofErr w:type="spellEnd"/>
      <w:r>
        <w:t xml:space="preserve"> v1.1.2 since version 0.2.0.1 include:</w:t>
      </w:r>
    </w:p>
    <w:p w14:paraId="2DC21111" w14:textId="77777777" w:rsidR="00725285" w:rsidRPr="00955E45" w:rsidRDefault="00725285" w:rsidP="00CB5EC7">
      <w:pPr>
        <w:pStyle w:val="ListBullet"/>
      </w:pPr>
      <w:proofErr w:type="gramStart"/>
      <w:r w:rsidRPr="00CB5EC7">
        <w:t>Subpictures</w:t>
      </w:r>
      <w:proofErr w:type="gramEnd"/>
      <w:r w:rsidRPr="00955E45">
        <w:t xml:space="preserve"> support including nested SEIs.</w:t>
      </w:r>
    </w:p>
    <w:p w14:paraId="09158DD9" w14:textId="77777777" w:rsidR="00725285" w:rsidRPr="00955E45" w:rsidRDefault="00725285" w:rsidP="00CB5EC7">
      <w:pPr>
        <w:pStyle w:val="ListBullet"/>
      </w:pPr>
      <w:r w:rsidRPr="00CB5EC7">
        <w:t>Many fixes and improvements</w:t>
      </w:r>
      <w:r w:rsidRPr="00955E45">
        <w:t xml:space="preserve"> including code cleanup, fixed memory leaks, memory optimizations, stability improvements and conformance fixes.</w:t>
      </w:r>
    </w:p>
    <w:p w14:paraId="1AEF7B0D" w14:textId="77777777" w:rsidR="00725285" w:rsidRPr="00955E45" w:rsidRDefault="00725285" w:rsidP="00CB5EC7">
      <w:pPr>
        <w:pStyle w:val="ListBullet"/>
      </w:pPr>
      <w:r w:rsidRPr="00CB5EC7">
        <w:t>Application Programming Interface (API)</w:t>
      </w:r>
      <w:r w:rsidRPr="00955E45">
        <w:t xml:space="preserve">: change </w:t>
      </w:r>
      <w:proofErr w:type="spellStart"/>
      <w:r w:rsidRPr="00955E45">
        <w:t>libvvdec</w:t>
      </w:r>
      <w:proofErr w:type="spellEnd"/>
      <w:r w:rsidRPr="00955E45">
        <w:t xml:space="preserve"> interface from C++ to C.</w:t>
      </w:r>
    </w:p>
    <w:p w14:paraId="00C4C6D6" w14:textId="77777777" w:rsidR="00955E45" w:rsidRDefault="0087606F" w:rsidP="00CB5EC7">
      <w:pPr>
        <w:pStyle w:val="ListBullet"/>
      </w:pPr>
      <w:r>
        <w:t>Multicore configured for 8 threads.</w:t>
      </w:r>
      <w:r w:rsidR="00955E45">
        <w:t xml:space="preserve"> </w:t>
      </w:r>
    </w:p>
    <w:p w14:paraId="05CB3EB3" w14:textId="4FCCD99A" w:rsidR="0087606F" w:rsidRDefault="0087606F" w:rsidP="00CB5EC7">
      <w:pPr>
        <w:pStyle w:val="ListBullet"/>
      </w:pPr>
      <w:r>
        <w:t xml:space="preserve">Medium and fast </w:t>
      </w:r>
      <w:proofErr w:type="spellStart"/>
      <w:r>
        <w:t>presets</w:t>
      </w:r>
      <w:proofErr w:type="spellEnd"/>
      <w:r>
        <w:t xml:space="preserve"> became still faster.</w:t>
      </w:r>
    </w:p>
    <w:p w14:paraId="35123D47" w14:textId="3CFB03BA" w:rsidR="00772283" w:rsidRDefault="00772283" w:rsidP="00CB5EC7">
      <w:pPr>
        <w:pStyle w:val="ListBullet"/>
      </w:pPr>
      <w:bookmarkStart w:id="469" w:name="_Hlk77202519"/>
      <w:r>
        <w:t>Improved two-pass rate control achieves same performance as fixed QP</w:t>
      </w:r>
      <w:bookmarkEnd w:id="469"/>
      <w:r>
        <w:t>.</w:t>
      </w:r>
    </w:p>
    <w:p w14:paraId="04CABBF5" w14:textId="77777777" w:rsidR="00772283" w:rsidRDefault="00772283" w:rsidP="00B12636"/>
    <w:p w14:paraId="293D2C77" w14:textId="77777777" w:rsidR="0087606F" w:rsidRDefault="0087606F" w:rsidP="00B12636"/>
    <w:p w14:paraId="457C1E98" w14:textId="18A1D9E5" w:rsidR="005D1FAC" w:rsidRPr="00B03BAF" w:rsidRDefault="005D1FAC" w:rsidP="005D1FAC">
      <w:pPr>
        <w:pStyle w:val="Heading2"/>
        <w:rPr>
          <w:lang w:val="en-CA"/>
        </w:rPr>
      </w:pPr>
      <w:bookmarkStart w:id="470" w:name="_Ref29265594"/>
      <w:bookmarkStart w:id="471"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472" w:name="_Ref487322369"/>
      <w:bookmarkStart w:id="473" w:name="_Ref534462057"/>
      <w:bookmarkStart w:id="474"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Heading2"/>
        <w:rPr>
          <w:lang w:val="en-CA"/>
        </w:rPr>
      </w:pPr>
      <w:bookmarkStart w:id="475"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472"/>
      <w:bookmarkEnd w:id="473"/>
      <w:bookmarkEnd w:id="474"/>
      <w:bookmarkEnd w:id="475"/>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9C0634" w:rsidP="009F50CE">
      <w:pPr>
        <w:pStyle w:val="Heading9"/>
        <w:rPr>
          <w:rFonts w:eastAsia="Times New Roman"/>
          <w:szCs w:val="24"/>
          <w:lang w:val="en-CA"/>
        </w:rPr>
      </w:pPr>
      <w:hyperlink r:id="rId78"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w:t>
      </w:r>
      <w:proofErr w:type="spellStart"/>
      <w:r w:rsidR="002F0699" w:rsidRPr="00531362">
        <w:rPr>
          <w:rFonts w:eastAsia="Times New Roman"/>
          <w:szCs w:val="24"/>
          <w:lang w:val="en-CA"/>
        </w:rPr>
        <w:t>Enhorn</w:t>
      </w:r>
      <w:proofErr w:type="spellEnd"/>
      <w:r w:rsidR="002F0699" w:rsidRPr="00531362">
        <w:rPr>
          <w:rFonts w:eastAsia="Times New Roman"/>
          <w:szCs w:val="24"/>
          <w:lang w:val="en-CA"/>
        </w:rPr>
        <w:t>,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6AFF34E5" w:rsidR="008D795F" w:rsidRDefault="008D795F" w:rsidP="008D795F">
      <w:r>
        <w:t xml:space="preserve">The </w:t>
      </w:r>
      <w:r w:rsidR="00D654CE">
        <w:t xml:space="preserve">reported </w:t>
      </w:r>
      <w:r>
        <w:t>BD-rate performance (Y/</w:t>
      </w:r>
      <w:proofErr w:type="spellStart"/>
      <w:r>
        <w:t>Cb</w:t>
      </w:r>
      <w:proofErr w:type="spellEnd"/>
      <w:r>
        <w:t>/Cr) compared to CTC with VTM-13.0 as anchor is as follows:</w:t>
      </w:r>
    </w:p>
    <w:p w14:paraId="53F47963" w14:textId="77777777" w:rsidR="008D795F" w:rsidRDefault="008D795F" w:rsidP="00CB5EC7">
      <w:pPr>
        <w:numPr>
          <w:ilvl w:val="0"/>
          <w:numId w:val="81"/>
        </w:numPr>
      </w:pPr>
      <w:r>
        <w:t xml:space="preserve">RA SDR (luma, </w:t>
      </w:r>
      <w:proofErr w:type="spellStart"/>
      <w:r>
        <w:t>cb</w:t>
      </w:r>
      <w:proofErr w:type="spellEnd"/>
      <w:r>
        <w:t xml:space="preserve">, </w:t>
      </w:r>
      <w:proofErr w:type="spellStart"/>
      <w:r>
        <w:t>cr</w:t>
      </w:r>
      <w:proofErr w:type="spellEnd"/>
      <w:r>
        <w:t xml:space="preserve">): 0.05%, -0.01%, 0.00% </w:t>
      </w:r>
    </w:p>
    <w:p w14:paraId="64E1B177" w14:textId="77777777" w:rsidR="008D795F" w:rsidRDefault="008D795F" w:rsidP="00CB5EC7">
      <w:pPr>
        <w:numPr>
          <w:ilvl w:val="0"/>
          <w:numId w:val="81"/>
        </w:numPr>
      </w:pPr>
      <w:r>
        <w:t xml:space="preserve">RA HDR (DE100 PSNR-L100, </w:t>
      </w:r>
      <w:proofErr w:type="spellStart"/>
      <w:r>
        <w:t>wPSNR</w:t>
      </w:r>
      <w:proofErr w:type="spellEnd"/>
      <w:r>
        <w:t xml:space="preserve">, Y-PSNR): -0.78%, -0.14%, 0.07%, 0.05%   </w:t>
      </w:r>
    </w:p>
    <w:p w14:paraId="41620EA7" w14:textId="77777777" w:rsidR="008D795F" w:rsidRDefault="008D795F" w:rsidP="008D795F">
      <w:r>
        <w:t xml:space="preserve">With </w:t>
      </w:r>
      <w:proofErr w:type="spellStart"/>
      <w:r>
        <w:t>PerceptQPA</w:t>
      </w:r>
      <w:proofErr w:type="spellEnd"/>
      <w:r>
        <w:t xml:space="preserve"> enabled in both anchor and proposal:</w:t>
      </w:r>
    </w:p>
    <w:p w14:paraId="69D8F023" w14:textId="5791F0CF" w:rsidR="008D795F" w:rsidRDefault="008D795F" w:rsidP="00CB5EC7">
      <w:pPr>
        <w:numPr>
          <w:ilvl w:val="0"/>
          <w:numId w:val="82"/>
        </w:numPr>
      </w:pPr>
      <w:r>
        <w:t xml:space="preserve">RA SDR (luma, </w:t>
      </w:r>
      <w:proofErr w:type="spellStart"/>
      <w:r>
        <w:t>cb</w:t>
      </w:r>
      <w:proofErr w:type="spellEnd"/>
      <w:r>
        <w:t xml:space="preserve">, </w:t>
      </w:r>
      <w:proofErr w:type="spellStart"/>
      <w:r>
        <w:t>cr</w:t>
      </w:r>
      <w:proofErr w:type="spellEnd"/>
      <w:r>
        <w:t xml:space="preserve">): </w:t>
      </w:r>
      <w:r w:rsidRPr="00744D80">
        <w:t>0</w:t>
      </w:r>
      <w:r>
        <w:t>.</w:t>
      </w:r>
      <w:r w:rsidRPr="00744D80">
        <w:t>00%</w:t>
      </w:r>
      <w:r>
        <w:t>,</w:t>
      </w:r>
      <w:r w:rsidR="00955E45">
        <w:t xml:space="preserve"> </w:t>
      </w:r>
      <w:r w:rsidRPr="00744D80">
        <w:t>0</w:t>
      </w:r>
      <w:r>
        <w:t>.</w:t>
      </w:r>
      <w:r w:rsidRPr="00744D80">
        <w:t>01%</w:t>
      </w:r>
      <w:r>
        <w:t>,</w:t>
      </w:r>
      <w:r w:rsidR="00955E45">
        <w:t xml:space="preserve"> </w:t>
      </w:r>
      <w:r w:rsidRPr="00744D80">
        <w:t>-0</w:t>
      </w:r>
      <w:r>
        <w:t>.</w:t>
      </w:r>
      <w:r w:rsidRPr="00744D80">
        <w:t>02%</w:t>
      </w:r>
    </w:p>
    <w:p w14:paraId="428155E4" w14:textId="0FBAC354" w:rsidR="008D795F" w:rsidRDefault="008D795F" w:rsidP="00CB5EC7">
      <w:pPr>
        <w:numPr>
          <w:ilvl w:val="0"/>
          <w:numId w:val="82"/>
        </w:numPr>
      </w:pPr>
      <w:r>
        <w:t xml:space="preserve">RA HDR (DE100 PSNR-L100, </w:t>
      </w:r>
      <w:proofErr w:type="spellStart"/>
      <w:r>
        <w:t>wPSNR</w:t>
      </w:r>
      <w:proofErr w:type="spellEnd"/>
      <w:r>
        <w:t>, Y-PSNR): -0.05%, -0.00%, 0.00%, 0.00%</w:t>
      </w:r>
    </w:p>
    <w:p w14:paraId="76C8EA3C" w14:textId="0AE437D9" w:rsidR="008D795F" w:rsidRDefault="008D795F" w:rsidP="008D795F">
      <w:r>
        <w:t xml:space="preserve">It </w:t>
      </w:r>
      <w:r w:rsidR="00955E45">
        <w:t>wa</w:t>
      </w:r>
      <w:r>
        <w:t xml:space="preserve">s asserted that the method improves visual quality over the percept QPA method for some HDR content. </w:t>
      </w:r>
    </w:p>
    <w:p w14:paraId="4CF739AE" w14:textId="14CEFAE8" w:rsidR="008D795F" w:rsidRDefault="008D795F" w:rsidP="008D795F"/>
    <w:p w14:paraId="637C5A8A" w14:textId="7C95DF89" w:rsidR="008D795F" w:rsidRDefault="008D795F" w:rsidP="008D795F">
      <w:r>
        <w:t xml:space="preserve">Crosscheckers report that </w:t>
      </w:r>
      <w:r w:rsidR="003B3369">
        <w:t xml:space="preserve">subjective benefit was observed </w:t>
      </w:r>
      <w:proofErr w:type="gramStart"/>
      <w:r w:rsidR="003B3369">
        <w:t>in particular at</w:t>
      </w:r>
      <w:proofErr w:type="gramEnd"/>
      <w:r w:rsidR="003B3369">
        <w:t xml:space="preserve"> low QP ranges.</w:t>
      </w:r>
    </w:p>
    <w:p w14:paraId="1CAD7997" w14:textId="1F1AF10F" w:rsidR="003B3369" w:rsidRDefault="003B3369" w:rsidP="008D795F">
      <w:r>
        <w:t xml:space="preserve">Same method of smooth region QP is in HM, but not the adaptive QP method. Would in principle be possible to implement. </w:t>
      </w:r>
      <w:proofErr w:type="gramStart"/>
      <w:r>
        <w:t>However</w:t>
      </w:r>
      <w:proofErr w:type="gramEnd"/>
      <w:r>
        <w:t xml:space="preserve"> </w:t>
      </w:r>
      <w:proofErr w:type="spellStart"/>
      <w:r>
        <w:t>currentlc</w:t>
      </w:r>
      <w:proofErr w:type="spellEnd"/>
      <w:r>
        <w:t xml:space="preserve"> no change tom HM necessary as the ad. QP is not included there.</w:t>
      </w:r>
    </w:p>
    <w:p w14:paraId="679E8069" w14:textId="46B127EE" w:rsidR="003B3369" w:rsidRDefault="003B3369" w:rsidP="008D795F"/>
    <w:p w14:paraId="0A1AFB5A" w14:textId="0EE100C0" w:rsidR="002062A5" w:rsidRDefault="003B3369" w:rsidP="007824C1">
      <w:r w:rsidRPr="00927663">
        <w:rPr>
          <w:highlight w:val="yellow"/>
        </w:rPr>
        <w:t>Decision</w:t>
      </w:r>
      <w:ins w:id="476" w:author="Gary Sullivan" w:date="2021-08-09T17:26:00Z">
        <w:r w:rsidR="005749AB">
          <w:rPr>
            <w:highlight w:val="yellow"/>
          </w:rPr>
          <w:t xml:space="preserve"> </w:t>
        </w:r>
      </w:ins>
      <w:r w:rsidRPr="00927663">
        <w:rPr>
          <w:highlight w:val="yellow"/>
        </w:rPr>
        <w:t>(SW)</w:t>
      </w:r>
      <w:r>
        <w:t>: Adopt JVET-W0043.</w:t>
      </w:r>
    </w:p>
    <w:p w14:paraId="4C49484B" w14:textId="04AB4A63" w:rsidR="00D55CB4" w:rsidRPr="00586407" w:rsidRDefault="009C0634" w:rsidP="006E03C2">
      <w:pPr>
        <w:pStyle w:val="Heading9"/>
        <w:rPr>
          <w:rFonts w:eastAsia="Times New Roman"/>
          <w:color w:val="0000FF"/>
          <w:szCs w:val="24"/>
          <w:u w:val="single"/>
        </w:rPr>
      </w:pPr>
      <w:hyperlink r:id="rId79"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[late]</w:t>
      </w:r>
    </w:p>
    <w:p w14:paraId="1640BAC1" w14:textId="77777777" w:rsidR="00D55CB4" w:rsidRPr="009F50CE" w:rsidRDefault="00D55CB4" w:rsidP="009F50CE"/>
    <w:p w14:paraId="1344CE40" w14:textId="27F726CB" w:rsidR="002F0699" w:rsidRDefault="009C0634" w:rsidP="009F50CE">
      <w:pPr>
        <w:pStyle w:val="Heading9"/>
        <w:rPr>
          <w:rFonts w:eastAsia="Times New Roman"/>
          <w:szCs w:val="24"/>
          <w:lang w:val="en-CA"/>
        </w:rPr>
      </w:pPr>
      <w:hyperlink r:id="rId80"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03F3A80" w:rsidR="003B3369" w:rsidRDefault="003B3369" w:rsidP="003B3369">
      <w:r>
        <w:t xml:space="preserve">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3F5046B7" w14:textId="03CF9267" w:rsidR="003B3369" w:rsidRDefault="003B3369" w:rsidP="003B3369">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4F97FBD5" w14:textId="4D303091" w:rsidR="003B3369" w:rsidRDefault="003B3369" w:rsidP="003B3369">
      <w:r>
        <w:t xml:space="preserve">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65DF2324" w14:textId="3C540773" w:rsidR="003B3369" w:rsidRDefault="003B3369" w:rsidP="003B3369"/>
    <w:p w14:paraId="7EAEABC7" w14:textId="33E68E5C" w:rsidR="003B3369" w:rsidRDefault="009B5E24" w:rsidP="003B3369">
      <w:r>
        <w:t xml:space="preserve">Question: </w:t>
      </w:r>
      <w:del w:id="477" w:author="Gary Sullivan" w:date="2021-08-09T17:35:00Z">
        <w:r w:rsidDel="00A16ACB">
          <w:delText>Bitrate</w:delText>
        </w:r>
      </w:del>
      <w:ins w:id="478" w:author="Gary Sullivan" w:date="2021-08-09T17:35:00Z">
        <w:r w:rsidR="00A16ACB">
          <w:t>Bit rate</w:t>
        </w:r>
      </w:ins>
      <w:r>
        <w:t xml:space="preserv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4CC3F887" w:rsidR="009B5E24" w:rsidRDefault="009B5E24" w:rsidP="003B3369">
      <w:r>
        <w:t xml:space="preserve">Were the </w:t>
      </w:r>
      <w:r w:rsidR="008F25B5">
        <w:t>artefact</w:t>
      </w:r>
      <w:r>
        <w: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 xml:space="preserve">Would it not even be possible to improve </w:t>
      </w:r>
      <w:proofErr w:type="spellStart"/>
      <w:r>
        <w:t>th</w:t>
      </w:r>
      <w:proofErr w:type="spellEnd"/>
      <w:r>
        <w:t xml:space="preserve"> BD results? Yes, but might be complicated.</w:t>
      </w:r>
    </w:p>
    <w:p w14:paraId="33E2FC2A" w14:textId="25F09F6A" w:rsidR="00C61690" w:rsidRDefault="00C61690" w:rsidP="003B3369"/>
    <w:p w14:paraId="1B207C47" w14:textId="5D964CB7" w:rsidR="00C61690" w:rsidRPr="00035E87" w:rsidRDefault="00C61690" w:rsidP="00035E87">
      <w:r>
        <w:t xml:space="preserve">Considering that the problem is occurring in specific </w:t>
      </w:r>
      <w:proofErr w:type="gramStart"/>
      <w:r>
        <w:t>sequences, and</w:t>
      </w:r>
      <w:proofErr w:type="gramEnd"/>
      <w:r>
        <w:t xml:space="preserve"> considering that the loss in terms of objective quality is comparably high, further study is recommended. It is</w:t>
      </w:r>
      <w:ins w:id="479" w:author="Gary Sullivan" w:date="2021-08-09T17:49:00Z">
        <w:r w:rsidR="00D46EFF">
          <w:t>,</w:t>
        </w:r>
      </w:ins>
      <w:r>
        <w:t xml:space="preserve"> howe</w:t>
      </w:r>
      <w:ins w:id="480" w:author="Gary Sullivan" w:date="2021-08-09T17:49:00Z">
        <w:r w:rsidR="00D46EFF">
          <w:t>v</w:t>
        </w:r>
      </w:ins>
      <w:r>
        <w:t>er</w:t>
      </w:r>
      <w:ins w:id="481" w:author="Gary Sullivan" w:date="2021-08-09T17:49:00Z">
        <w:r w:rsidR="00D46EFF">
          <w:t>,</w:t>
        </w:r>
      </w:ins>
      <w:r>
        <w:t xml:space="preserve"> highly welcome that this problem was identified.</w:t>
      </w:r>
    </w:p>
    <w:p w14:paraId="2035DAF2" w14:textId="03527E2F" w:rsidR="00460B6E" w:rsidRPr="00586407" w:rsidRDefault="009C0634" w:rsidP="006E03C2">
      <w:pPr>
        <w:pStyle w:val="Heading9"/>
        <w:rPr>
          <w:rFonts w:eastAsia="Times New Roman"/>
          <w:szCs w:val="24"/>
        </w:rPr>
      </w:pPr>
      <w:hyperlink r:id="rId81"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9DA000F" w14:textId="41E0F967" w:rsidR="00C61690" w:rsidRPr="009F50CE" w:rsidRDefault="00C61690" w:rsidP="009F50CE"/>
    <w:p w14:paraId="63F127DB" w14:textId="356FB8E2" w:rsidR="002F0699" w:rsidRDefault="009C0634" w:rsidP="009F50CE">
      <w:pPr>
        <w:pStyle w:val="Heading9"/>
        <w:rPr>
          <w:rFonts w:eastAsia="Times New Roman"/>
          <w:szCs w:val="24"/>
          <w:lang w:val="en-CA"/>
        </w:rPr>
      </w:pPr>
      <w:hyperlink r:id="rId82"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07D96CBB" w:rsidR="007B6AA0" w:rsidRDefault="007B6AA0" w:rsidP="007B6AA0">
      <w:r>
        <w:t>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del w:id="482" w:author="Gary Sullivan" w:date="2021-08-09T18:20:00Z">
        <w:r w:rsidDel="00924697">
          <w:delText xml:space="preserve">  </w:delText>
        </w:r>
      </w:del>
    </w:p>
    <w:p w14:paraId="10017CE4" w14:textId="77777777" w:rsidR="007B6AA0" w:rsidRDefault="007B6AA0" w:rsidP="007B6AA0">
      <w:r>
        <w:lastRenderedPageBreak/>
        <w:t>The BD-rate performance (Y/</w:t>
      </w:r>
      <w:proofErr w:type="spellStart"/>
      <w:r>
        <w:t>Cb</w:t>
      </w:r>
      <w:proofErr w:type="spellEnd"/>
      <w:r>
        <w:t>/Cr) compared to CTC with VTM-13.0 as anchor is as follows:</w:t>
      </w:r>
    </w:p>
    <w:p w14:paraId="2420ED01" w14:textId="77777777" w:rsidR="007B6AA0" w:rsidRDefault="007B6AA0" w:rsidP="007B6AA0">
      <w:r>
        <w:t>RA (luma/</w:t>
      </w:r>
      <w:proofErr w:type="spellStart"/>
      <w:r>
        <w:t>Cb</w:t>
      </w:r>
      <w:proofErr w:type="spellEnd"/>
      <w:r>
        <w:t>/Cr):   -0.03%/0.61%/0.58%</w:t>
      </w:r>
    </w:p>
    <w:p w14:paraId="1E30FF5B" w14:textId="77777777" w:rsidR="007B6AA0" w:rsidRDefault="007B6AA0" w:rsidP="007B6AA0">
      <w:r>
        <w:t>LDB (luma/</w:t>
      </w:r>
      <w:proofErr w:type="spellStart"/>
      <w:r>
        <w:t>Cb</w:t>
      </w:r>
      <w:proofErr w:type="spellEnd"/>
      <w:r>
        <w:t>/Cr): 0.27%/0.35%/0.35%</w:t>
      </w:r>
    </w:p>
    <w:p w14:paraId="58C0FE2E" w14:textId="15222252" w:rsidR="007B6AA0" w:rsidRDefault="007B6AA0" w:rsidP="007B6AA0">
      <w:r>
        <w:t>AI (luma/</w:t>
      </w:r>
      <w:proofErr w:type="spellStart"/>
      <w:r>
        <w:t>Cb</w:t>
      </w:r>
      <w:proofErr w:type="spellEnd"/>
      <w:r>
        <w:t>/Cr): 0.11%/0.63%/0.67%</w:t>
      </w:r>
    </w:p>
    <w:p w14:paraId="7EE4066B" w14:textId="77777777" w:rsidR="007B6AA0" w:rsidRDefault="007B6AA0" w:rsidP="007B6AA0">
      <w:r>
        <w:t>The BD-rate performance for QP 27 to 47 with VTM-13.0 as anchor:</w:t>
      </w:r>
    </w:p>
    <w:p w14:paraId="0CD743AA" w14:textId="77777777" w:rsidR="007B6AA0" w:rsidRDefault="007B6AA0" w:rsidP="007B6AA0">
      <w:r>
        <w:t>RA (luma/</w:t>
      </w:r>
      <w:proofErr w:type="spellStart"/>
      <w:r>
        <w:t>Cb</w:t>
      </w:r>
      <w:proofErr w:type="spellEnd"/>
      <w:r>
        <w:t>/Cr):   -1.57%/6.94%/5.94%</w:t>
      </w:r>
    </w:p>
    <w:p w14:paraId="394B8FEC" w14:textId="77777777" w:rsidR="007B6AA0" w:rsidRDefault="007B6AA0" w:rsidP="007B6AA0">
      <w:r>
        <w:t>LDB (luma/</w:t>
      </w:r>
      <w:proofErr w:type="spellStart"/>
      <w:r>
        <w:t>Cb</w:t>
      </w:r>
      <w:proofErr w:type="spellEnd"/>
      <w:r>
        <w:t>/Cr): 1.42%/4.06%/3.41%</w:t>
      </w:r>
    </w:p>
    <w:p w14:paraId="22DD2F4C" w14:textId="77777777" w:rsidR="007B6AA0" w:rsidRDefault="007B6AA0" w:rsidP="007B6AA0">
      <w:r>
        <w:t>AI (luma/</w:t>
      </w:r>
      <w:proofErr w:type="spellStart"/>
      <w:r>
        <w:t>Cb</w:t>
      </w:r>
      <w:proofErr w:type="spellEnd"/>
      <w:r>
        <w:t>/Cr): -0.41%/6.39%/4.76%</w:t>
      </w:r>
    </w:p>
    <w:p w14:paraId="1A149111" w14:textId="250F75D9" w:rsidR="007B6AA0" w:rsidRDefault="007B6AA0" w:rsidP="007B6AA0">
      <w:r>
        <w:t xml:space="preserve">It is asserted that the method, when it is selected, in some cases can improve subjective quality compared to encoding in source resolution for low </w:t>
      </w:r>
      <w:del w:id="483" w:author="Gary Sullivan" w:date="2021-08-09T17:35:00Z">
        <w:r w:rsidDel="00A16ACB">
          <w:delText>bitrate</w:delText>
        </w:r>
      </w:del>
      <w:ins w:id="484" w:author="Gary Sullivan" w:date="2021-08-09T17:35:00Z">
        <w:r w:rsidR="00A16ACB">
          <w:t>bit rate</w:t>
        </w:r>
      </w:ins>
      <w:r>
        <w:t>s.</w:t>
      </w:r>
    </w:p>
    <w:p w14:paraId="18B2A540" w14:textId="187A35F6" w:rsidR="007B6AA0" w:rsidRDefault="007B6AA0" w:rsidP="007B6AA0"/>
    <w:p w14:paraId="2374CA34" w14:textId="25E08C5D" w:rsidR="007B6AA0" w:rsidRDefault="007B6AA0" w:rsidP="007B6AA0">
      <w:r>
        <w:t>Method only applied for QP37 and beyond</w:t>
      </w:r>
    </w:p>
    <w:p w14:paraId="7E21E32D" w14:textId="6421ED14" w:rsidR="00F351CB" w:rsidRDefault="00F351CB" w:rsidP="007B6AA0">
      <w:r>
        <w:t>It is pointed out that this might well be combined with segment-wise encoding and open GOP.</w:t>
      </w:r>
    </w:p>
    <w:p w14:paraId="77C111DF" w14:textId="791AB203" w:rsidR="00F351CB" w:rsidRDefault="00F351CB" w:rsidP="007B6AA0">
      <w:r>
        <w:t>It is also pointed out that it mainly seems to be efficient for class A.</w:t>
      </w:r>
    </w:p>
    <w:p w14:paraId="46997E1D" w14:textId="23FB0745" w:rsidR="00F351CB" w:rsidRDefault="00F351CB" w:rsidP="007B6AA0">
      <w:r>
        <w:t xml:space="preserve">It is also mentioned that the effectiveness highly depends on sequence characteristics. For some sequences, gain is achieved only at QP50. In this </w:t>
      </w:r>
      <w:proofErr w:type="spellStart"/>
      <w:r>
        <w:t>conext</w:t>
      </w:r>
      <w:proofErr w:type="spellEnd"/>
      <w:r>
        <w:t>, it is recommended to seek for individual “transition points”.</w:t>
      </w:r>
    </w:p>
    <w:p w14:paraId="5F876BCC" w14:textId="51C37A04" w:rsidR="00F351CB" w:rsidRPr="00035E87" w:rsidRDefault="00F351CB" w:rsidP="00035E87">
      <w:r>
        <w:t>Has it been investigated why there is loss in chroma? See discussion on this elsewhere.</w:t>
      </w:r>
    </w:p>
    <w:p w14:paraId="2B6793B1" w14:textId="1EAA773D" w:rsidR="00DC49AA" w:rsidRDefault="00DC49AA" w:rsidP="009F50CE">
      <w:r>
        <w:t>Very interesting approach to save bit rate by using coding at lower resolution whenever appropriate. Further study is recommended for further improvements as per the hints above.</w:t>
      </w:r>
    </w:p>
    <w:p w14:paraId="39B5A7FF" w14:textId="62AEDD0C" w:rsidR="00DC49AA" w:rsidRDefault="00DC49AA" w:rsidP="009F50CE">
      <w:r>
        <w:t xml:space="preserve">It is suggested to also </w:t>
      </w:r>
      <w:proofErr w:type="gramStart"/>
      <w:r>
        <w:t>look into</w:t>
      </w:r>
      <w:proofErr w:type="gramEnd"/>
      <w:r>
        <w:t xml:space="preserve"> subjective quality.</w:t>
      </w:r>
    </w:p>
    <w:p w14:paraId="3DBAA897" w14:textId="77777777" w:rsidR="00DC49AA" w:rsidRDefault="00DC49AA" w:rsidP="009F50CE"/>
    <w:p w14:paraId="1E80EE19" w14:textId="2B9352D5" w:rsidR="00C6362A" w:rsidRPr="00CB5EC7" w:rsidRDefault="009C0634" w:rsidP="007324BB">
      <w:pPr>
        <w:pStyle w:val="Heading9"/>
        <w:rPr>
          <w:rFonts w:eastAsia="Times New Roman"/>
          <w:szCs w:val="24"/>
          <w:u w:val="single"/>
        </w:rPr>
      </w:pPr>
      <w:hyperlink r:id="rId83"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w:t>
      </w:r>
      <w:proofErr w:type="spellStart"/>
      <w:r w:rsidR="00C6362A" w:rsidRPr="0071743A">
        <w:rPr>
          <w:rFonts w:eastAsia="Times New Roman"/>
          <w:szCs w:val="24"/>
          <w:lang w:val="en-CA"/>
        </w:rPr>
        <w:t>Chujoh</w:t>
      </w:r>
      <w:proofErr w:type="spellEnd"/>
      <w:r w:rsidR="00C6362A" w:rsidRPr="0071743A">
        <w:rPr>
          <w:rFonts w:eastAsia="Times New Roman"/>
          <w:szCs w:val="24"/>
          <w:lang w:val="en-CA"/>
        </w:rPr>
        <w:t xml:space="preserve"> (Sharp)] [</w:t>
      </w:r>
      <w:r w:rsidR="00C6362A" w:rsidRPr="00955E45">
        <w:rPr>
          <w:rFonts w:eastAsia="Times New Roman"/>
          <w:szCs w:val="24"/>
          <w:lang w:val="en-CA"/>
        </w:rPr>
        <w:t>late]</w:t>
      </w:r>
    </w:p>
    <w:p w14:paraId="3D7722DB" w14:textId="77777777" w:rsidR="00C6362A" w:rsidRPr="009F50CE" w:rsidRDefault="00C6362A" w:rsidP="009F50CE"/>
    <w:p w14:paraId="60BE701E" w14:textId="48B5B0D5" w:rsidR="002F0699" w:rsidRDefault="009C0634" w:rsidP="009F50CE">
      <w:pPr>
        <w:pStyle w:val="Heading9"/>
        <w:rPr>
          <w:rFonts w:eastAsia="Times New Roman"/>
          <w:szCs w:val="24"/>
          <w:lang w:val="en-CA"/>
        </w:rPr>
      </w:pPr>
      <w:hyperlink r:id="rId84"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 xml:space="preserve">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reference </w:t>
      </w:r>
      <w:proofErr w:type="spellStart"/>
      <w:r w:rsidRPr="00DC49AA">
        <w:t>softwares</w:t>
      </w:r>
      <w:proofErr w:type="spellEnd"/>
      <w:r w:rsidRPr="00DC49AA">
        <w:t>, this contribution proposes to use original samples only for ALF optimization and enable it in CTC for VTM. The proposed method was tested under SDR, HDR, and high bit depth/high bit rate test conditions, the results of the informal subjective evaluation are reported as well.</w:t>
      </w:r>
    </w:p>
    <w:p w14:paraId="467E0DB6" w14:textId="6CE0CB9E" w:rsidR="00FE41AC" w:rsidRDefault="00FE41AC" w:rsidP="00DC49AA"/>
    <w:p w14:paraId="06F057B3" w14:textId="31208EA1" w:rsidR="00FE41AC" w:rsidRDefault="00FE41AC" w:rsidP="00DC49AA">
      <w:r>
        <w:t xml:space="preserve">In the last meeting, a method was proposed using unfiltered samples for both SAO and ALF. It is now suggested to do that only for </w:t>
      </w:r>
      <w:proofErr w:type="gramStart"/>
      <w:r>
        <w:t>ALF, and</w:t>
      </w:r>
      <w:proofErr w:type="gramEnd"/>
      <w:r>
        <w:t xml:space="preserve"> use samples after MCTF for SAO. The difference in terms of compression is very small. </w:t>
      </w:r>
    </w:p>
    <w:p w14:paraId="7332D857" w14:textId="3757C0A3" w:rsidR="00FE41AC" w:rsidRDefault="00FE41AC" w:rsidP="00DC49AA">
      <w:r>
        <w:t>It is suggested to use identical data for deriving in both cases. It is also pointed out that this requires an additional picture buffer.</w:t>
      </w:r>
    </w:p>
    <w:p w14:paraId="3C860A20" w14:textId="7D3F5074" w:rsidR="00FE41AC" w:rsidRDefault="00FE41AC" w:rsidP="00DC49AA"/>
    <w:p w14:paraId="00FE6263" w14:textId="3D40D134" w:rsidR="00FE41AC" w:rsidRDefault="00FE41AC" w:rsidP="00DC49AA">
      <w:r>
        <w:lastRenderedPageBreak/>
        <w:t xml:space="preserve">However, since the method </w:t>
      </w:r>
      <w:proofErr w:type="spellStart"/>
      <w:r>
        <w:t>iof</w:t>
      </w:r>
      <w:proofErr w:type="spellEnd"/>
      <w:r>
        <w:t xml:space="preserve"> using unfiltered samples for ALF and </w:t>
      </w:r>
      <w:proofErr w:type="spellStart"/>
      <w:r>
        <w:t>flitered</w:t>
      </w:r>
      <w:proofErr w:type="spellEnd"/>
      <w:r>
        <w:t xml:space="preserve"> samples for SAO is also used in ECM, and it is a pure encoder choice, it makes sense to do the same in VTM. The compression benefit on whether doing SAO with filtered or unfiltered samples is marginal.</w:t>
      </w:r>
    </w:p>
    <w:p w14:paraId="7AA696BF" w14:textId="63F21BF0" w:rsidR="008650C8" w:rsidRDefault="008650C8" w:rsidP="00DC49AA"/>
    <w:p w14:paraId="5A26BE72" w14:textId="7E3C62B8" w:rsidR="008650C8" w:rsidRDefault="008650C8" w:rsidP="00DC49AA">
      <w:r w:rsidRPr="00035E87">
        <w:rPr>
          <w:highlight w:val="yellow"/>
        </w:rPr>
        <w:t>Decision (SW/CTC)</w:t>
      </w:r>
      <w:r>
        <w:t>: adopt JVET-W0129</w:t>
      </w:r>
    </w:p>
    <w:p w14:paraId="4C42075B" w14:textId="49220FC6" w:rsidR="00FE41AC" w:rsidRPr="00035E87" w:rsidRDefault="00FE41AC" w:rsidP="00035E87"/>
    <w:p w14:paraId="765ACC9B" w14:textId="4DDD77D7" w:rsidR="002C0F0F" w:rsidRPr="00B03BAF" w:rsidRDefault="002C0F0F" w:rsidP="002C0F0F">
      <w:pPr>
        <w:pStyle w:val="Heading2"/>
        <w:rPr>
          <w:lang w:val="en-CA"/>
        </w:rPr>
      </w:pPr>
      <w:bookmarkStart w:id="485"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470"/>
      <w:bookmarkEnd w:id="471"/>
      <w:bookmarkEnd w:id="485"/>
    </w:p>
    <w:p w14:paraId="58BE2F4E" w14:textId="11144109" w:rsidR="0000764E" w:rsidRDefault="0000764E" w:rsidP="0000764E">
      <w:r w:rsidRPr="00B03BAF">
        <w:t xml:space="preserve">Contributions in this area were discussed in session </w:t>
      </w:r>
      <w:r w:rsidR="000514D5">
        <w:t>21</w:t>
      </w:r>
      <w:r w:rsidR="000514D5" w:rsidRPr="00B03BAF">
        <w:t xml:space="preserve"> </w:t>
      </w:r>
      <w:r w:rsidRPr="00B03BAF">
        <w:t xml:space="preserve">at </w:t>
      </w:r>
      <w:r w:rsidR="000514D5">
        <w:t>2115</w:t>
      </w:r>
      <w:r w:rsidRPr="00B03BAF">
        <w:t>–</w:t>
      </w:r>
      <w:r w:rsidR="00A45F3C">
        <w:t>2155</w:t>
      </w:r>
      <w:r w:rsidR="00A45F3C" w:rsidRPr="00B03BAF">
        <w:t xml:space="preserve"> </w:t>
      </w:r>
      <w:r w:rsidRPr="00B03BAF">
        <w:t xml:space="preserve">UTC on </w:t>
      </w:r>
      <w:r w:rsidR="000514D5">
        <w:t>Wednes</w:t>
      </w:r>
      <w:r w:rsidR="000514D5" w:rsidRPr="00B03BAF">
        <w:t xml:space="preserve">day </w:t>
      </w:r>
      <w:r w:rsidR="000514D5">
        <w:t>14</w:t>
      </w:r>
      <w:r w:rsidR="000514D5" w:rsidRPr="00B03BAF">
        <w:t xml:space="preserve"> </w:t>
      </w:r>
      <w:r>
        <w:t>July</w:t>
      </w:r>
      <w:r w:rsidRPr="00B03BAF">
        <w:t xml:space="preserve"> 2021 (chaired by </w:t>
      </w:r>
      <w:r w:rsidR="000514D5">
        <w:t>JRO</w:t>
      </w:r>
      <w:r w:rsidRPr="00B03BAF">
        <w:t>).</w:t>
      </w:r>
    </w:p>
    <w:p w14:paraId="4CE41B5D" w14:textId="0F0981EE" w:rsidR="0000764E" w:rsidRDefault="009C0634" w:rsidP="0000764E">
      <w:pPr>
        <w:pStyle w:val="Heading9"/>
        <w:rPr>
          <w:rFonts w:eastAsia="Times New Roman"/>
          <w:szCs w:val="24"/>
          <w:lang w:val="en-CA"/>
        </w:rPr>
      </w:pPr>
      <w:hyperlink r:id="rId85"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 xml:space="preserve">T. </w:t>
      </w:r>
      <w:proofErr w:type="spellStart"/>
      <w:r w:rsidR="002B625B" w:rsidRPr="002B625B">
        <w:rPr>
          <w:rFonts w:eastAsia="Times New Roman"/>
          <w:szCs w:val="24"/>
          <w:lang w:val="en-CA"/>
        </w:rPr>
        <w:t>Chujoh</w:t>
      </w:r>
      <w:proofErr w:type="spellEnd"/>
      <w:r w:rsidR="002B625B" w:rsidRPr="002B625B">
        <w:rPr>
          <w:rFonts w:eastAsia="Times New Roman"/>
          <w:szCs w:val="24"/>
          <w:lang w:val="en-CA"/>
        </w:rPr>
        <w:t xml:space="preserve">, T. </w:t>
      </w:r>
      <w:proofErr w:type="spellStart"/>
      <w:r w:rsidR="002B625B" w:rsidRPr="002B625B">
        <w:rPr>
          <w:rFonts w:eastAsia="Times New Roman"/>
          <w:szCs w:val="24"/>
          <w:lang w:val="en-CA"/>
        </w:rPr>
        <w:t>Aono</w:t>
      </w:r>
      <w:proofErr w:type="spellEnd"/>
      <w:r w:rsidR="002B625B" w:rsidRPr="002B625B">
        <w:rPr>
          <w:rFonts w:eastAsia="Times New Roman"/>
          <w:szCs w:val="24"/>
          <w:lang w:val="en-CA"/>
        </w:rPr>
        <w:t>,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510FBE0D" w:rsidR="00B12636" w:rsidRDefault="00C53F70" w:rsidP="007E65C3">
      <w:r>
        <w:t xml:space="preserve">Was </w:t>
      </w:r>
      <w:r w:rsidR="000514D5">
        <w:t xml:space="preserve">presented </w:t>
      </w:r>
      <w:r>
        <w:t>in</w:t>
      </w:r>
      <w:r w:rsidR="00603C95">
        <w:t xml:space="preserve"> joint meeting Tuesday 13 July, 0730-0845</w:t>
      </w:r>
    </w:p>
    <w:p w14:paraId="1E8E9347" w14:textId="31CE1850" w:rsidR="00603C95" w:rsidRDefault="00EC7A75" w:rsidP="007E65C3">
      <w:r>
        <w:t>A new version</w:t>
      </w:r>
      <w:r w:rsidR="000514D5">
        <w:t xml:space="preserve"> of this doc </w:t>
      </w:r>
      <w:proofErr w:type="spellStart"/>
      <w:r w:rsidR="000514D5">
        <w:t>wss</w:t>
      </w:r>
      <w:proofErr w:type="spellEnd"/>
      <w:r w:rsidR="000514D5">
        <w:t xml:space="preserve"> presented in session 21, which is updated with the set of profiles decided in the joint session. It furthermore suggests allocations of profile </w:t>
      </w:r>
      <w:proofErr w:type="spellStart"/>
      <w:r w:rsidR="000514D5">
        <w:t>idc</w:t>
      </w:r>
      <w:proofErr w:type="spellEnd"/>
      <w:r w:rsidR="000514D5">
        <w:t xml:space="preserve"> values and constraint flags, which follow the general principles used traditionally</w:t>
      </w:r>
      <w:r w:rsidR="004A7820">
        <w:t>.</w:t>
      </w:r>
    </w:p>
    <w:p w14:paraId="6CE25576" w14:textId="41F57180" w:rsidR="004A7820" w:rsidRDefault="004A7820" w:rsidP="007E65C3"/>
    <w:p w14:paraId="41F1D76B" w14:textId="77777777" w:rsidR="004A7820" w:rsidRDefault="004A7820" w:rsidP="007E65C3">
      <w:r>
        <w:t xml:space="preserve">Furthermore, a </w:t>
      </w:r>
      <w:proofErr w:type="spellStart"/>
      <w:r>
        <w:t>general_lower_bit_rate_constraint_flag</w:t>
      </w:r>
      <w:proofErr w:type="spellEnd"/>
      <w:r>
        <w:t xml:space="preserve"> is proposed which allows specifying two different ranges of bit rate in the high tier. This can be set to zero or one in still picture and Intra profiles (except main 12). It is noted that a similar mechanism is used in HEVC intra profiles to accommodate the case that the bit rate in intra could get significantly higher.</w:t>
      </w:r>
    </w:p>
    <w:p w14:paraId="7AA976F5" w14:textId="77777777" w:rsidR="004A7820" w:rsidRDefault="004A7820" w:rsidP="007E65C3"/>
    <w:p w14:paraId="0010090E" w14:textId="1AFEDED1" w:rsidR="004A7820" w:rsidRDefault="008C2A13" w:rsidP="007E65C3">
      <w:r>
        <w:t>It is pointed out by one expert that the document defines activation/deactivation of palette mode and other tools in main12 via GCI flags. This is different from the approach used in V1, where this is typically defined by prescribing the value of the corresponding SPS flag.</w:t>
      </w:r>
    </w:p>
    <w:p w14:paraId="7971B1CF" w14:textId="19BF4358" w:rsidR="008C2A13" w:rsidRDefault="008C2A13" w:rsidP="007E65C3"/>
    <w:p w14:paraId="5987453C" w14:textId="2547D475" w:rsidR="008C2A13" w:rsidRDefault="008C2A13" w:rsidP="007E65C3">
      <w:r w:rsidRPr="007824C1">
        <w:rPr>
          <w:highlight w:val="yellow"/>
        </w:rPr>
        <w:t>Decision</w:t>
      </w:r>
      <w:r>
        <w:t>: Adopt the profile specification of JVET-W0136v</w:t>
      </w:r>
      <w:r w:rsidR="009522BE">
        <w:t>5</w:t>
      </w:r>
      <w:r>
        <w:t xml:space="preserve"> </w:t>
      </w:r>
      <w:r w:rsidR="00EC7A75">
        <w:t>(including</w:t>
      </w:r>
      <w:r>
        <w:t xml:space="preserve"> the modification of the tool enabling/disabling via SPS flags rather than </w:t>
      </w:r>
      <w:proofErr w:type="gramStart"/>
      <w:r>
        <w:t>GCI</w:t>
      </w:r>
      <w:r w:rsidR="009522BE">
        <w:t>, and</w:t>
      </w:r>
      <w:proofErr w:type="gramEnd"/>
      <w:r w:rsidR="009522BE">
        <w:t xml:space="preserve"> aligns the level definition with that of HEVC</w:t>
      </w:r>
      <w:r w:rsidR="00EC7A75">
        <w:t>)</w:t>
      </w:r>
      <w:r>
        <w:t>.</w:t>
      </w:r>
    </w:p>
    <w:p w14:paraId="0FA86FF4" w14:textId="709A18F5" w:rsidR="008C2A13" w:rsidRDefault="008C2A13" w:rsidP="007E65C3"/>
    <w:p w14:paraId="62BC616B" w14:textId="7087C9D7" w:rsidR="00E23F58" w:rsidRDefault="00E23F58" w:rsidP="007E65C3">
      <w:r>
        <w:t>Was further discussed in the plenary on Friday 16 July at 0510 UTC.</w:t>
      </w:r>
    </w:p>
    <w:p w14:paraId="245736B7" w14:textId="20728092" w:rsidR="002A162A" w:rsidRDefault="002A162A" w:rsidP="007E65C3">
      <w:proofErr w:type="gramStart"/>
      <w:r>
        <w:t>Due to the fact that</w:t>
      </w:r>
      <w:proofErr w:type="gramEnd"/>
      <w:r>
        <w:t xml:space="preserve"> VVC has a larger number range of profile </w:t>
      </w:r>
      <w:proofErr w:type="spellStart"/>
      <w:r>
        <w:t>idc</w:t>
      </w:r>
      <w:proofErr w:type="spellEnd"/>
      <w:r>
        <w:t xml:space="preserve"> values, the numbering scheme from HEVC appears not desirable. Furthermore, GCI is optional, therefore it does not fulfill </w:t>
      </w:r>
      <w:proofErr w:type="gramStart"/>
      <w:r>
        <w:t>exactly the same</w:t>
      </w:r>
      <w:proofErr w:type="gramEnd"/>
      <w:r>
        <w:t xml:space="preserve"> purpose as constraint flags in HEVC.</w:t>
      </w:r>
    </w:p>
    <w:p w14:paraId="63BB144A" w14:textId="44C51AF3" w:rsidR="002A162A" w:rsidRDefault="002A162A" w:rsidP="007E65C3">
      <w:r>
        <w:t xml:space="preserve">Also in version 1, individual profile </w:t>
      </w:r>
      <w:proofErr w:type="spellStart"/>
      <w:r>
        <w:t>idc</w:t>
      </w:r>
      <w:proofErr w:type="spellEnd"/>
      <w:r>
        <w:t xml:space="preserve"> values had been used.</w:t>
      </w:r>
    </w:p>
    <w:p w14:paraId="68C66F9E" w14:textId="1105011D" w:rsidR="00CE5833" w:rsidRDefault="002A162A" w:rsidP="007E65C3">
      <w:r>
        <w:t xml:space="preserve">It is left to the discretion of the editors to select appropriate profile </w:t>
      </w:r>
      <w:proofErr w:type="spellStart"/>
      <w:r>
        <w:t>idc</w:t>
      </w:r>
      <w:proofErr w:type="spellEnd"/>
      <w:r>
        <w:t xml:space="preserve"> values for the new profiles, </w:t>
      </w:r>
      <w:proofErr w:type="gramStart"/>
      <w:r>
        <w:t>and also</w:t>
      </w:r>
      <w:proofErr w:type="gramEnd"/>
      <w:r>
        <w:t xml:space="preserve"> to take care that the nesting relationship is appropriately reflected</w:t>
      </w:r>
      <w:r w:rsidR="00473177">
        <w:t xml:space="preserve">. The same GCI flag for bit rate constraint will be defined for the different profiles but not required to have </w:t>
      </w:r>
      <w:proofErr w:type="gramStart"/>
      <w:r w:rsidR="00473177">
        <w:t>particular values</w:t>
      </w:r>
      <w:proofErr w:type="gramEnd"/>
      <w:r w:rsidR="00473177">
        <w:t xml:space="preserve"> associated with profile </w:t>
      </w:r>
      <w:proofErr w:type="spellStart"/>
      <w:r w:rsidR="00473177">
        <w:t>idc</w:t>
      </w:r>
      <w:proofErr w:type="spellEnd"/>
      <w:r w:rsidR="00473177">
        <w:t>.</w:t>
      </w:r>
      <w:r w:rsidR="00262176">
        <w:t xml:space="preserve"> It is further agreed that the new flag would not be conditioned on profile </w:t>
      </w:r>
      <w:proofErr w:type="spellStart"/>
      <w:r w:rsidR="00262176">
        <w:t>idc</w:t>
      </w:r>
      <w:proofErr w:type="spellEnd"/>
      <w:r w:rsidR="00262176">
        <w:t>.</w:t>
      </w:r>
    </w:p>
    <w:p w14:paraId="520EE4F6" w14:textId="598B5E02" w:rsidR="002A162A" w:rsidRDefault="00473177" w:rsidP="007E65C3">
      <w:r>
        <w:t>It is further pointed out that currently no GCI flags have been defined for the other new tools. This is for further study.</w:t>
      </w:r>
    </w:p>
    <w:p w14:paraId="77CCEFCA" w14:textId="77777777" w:rsidR="008C2A13" w:rsidRDefault="008C2A13" w:rsidP="007E65C3"/>
    <w:p w14:paraId="7916F080" w14:textId="380E5C89" w:rsidR="008E22BE" w:rsidRPr="007824C1" w:rsidRDefault="009C0634" w:rsidP="00504DB5">
      <w:pPr>
        <w:pStyle w:val="Heading9"/>
      </w:pPr>
      <w:hyperlink r:id="rId86" w:history="1">
        <w:r w:rsidR="008E22BE" w:rsidRPr="009E24EF">
          <w:rPr>
            <w:rFonts w:eastAsia="Times New Roman"/>
            <w:color w:val="0000FF"/>
            <w:szCs w:val="24"/>
            <w:u w:val="single"/>
            <w:lang w:val="en-CA"/>
          </w:rPr>
          <w:t>JVET-W0183</w:t>
        </w:r>
      </w:hyperlink>
      <w:r w:rsidR="008E22BE" w:rsidRPr="009E24EF">
        <w:rPr>
          <w:rFonts w:eastAsia="Times New Roman"/>
          <w:szCs w:val="24"/>
          <w:lang w:val="en-CA"/>
        </w:rPr>
        <w:t xml:space="preserve"> Maximum picture rates for level 6.3 [F. Bossen] [late]</w:t>
      </w:r>
    </w:p>
    <w:p w14:paraId="1A00CFDC" w14:textId="225DB99A" w:rsidR="00EC7A75" w:rsidRDefault="00EC7A75" w:rsidP="00EC7A75">
      <w:r w:rsidRPr="00EC7A75">
        <w:t>Section A.4.3 of the VVC specification is informative and provides examples of the relationship between level, picture size, and maximum picture rate. Values for level 6.3 are provided in this document to support the disposition of a related ballot comment.</w:t>
      </w:r>
    </w:p>
    <w:p w14:paraId="00A60EC9" w14:textId="6A916816" w:rsidR="00EC7A75" w:rsidRPr="007824C1" w:rsidRDefault="00EC7A75" w:rsidP="007824C1">
      <w:r w:rsidRPr="007824C1">
        <w:rPr>
          <w:highlight w:val="yellow"/>
        </w:rPr>
        <w:t>Decision</w:t>
      </w:r>
      <w:ins w:id="486" w:author="Gary Sullivan" w:date="2021-08-09T17:26:00Z">
        <w:r w:rsidR="005749AB">
          <w:rPr>
            <w:highlight w:val="yellow"/>
          </w:rPr>
          <w:t xml:space="preserve"> </w:t>
        </w:r>
      </w:ins>
      <w:r w:rsidRPr="007824C1">
        <w:rPr>
          <w:highlight w:val="yellow"/>
        </w:rPr>
        <w:t>(</w:t>
      </w:r>
      <w:r>
        <w:rPr>
          <w:highlight w:val="yellow"/>
        </w:rPr>
        <w:t>E</w:t>
      </w:r>
      <w:ins w:id="487" w:author="Gary Sullivan" w:date="2021-08-09T17:26:00Z">
        <w:r w:rsidR="005749AB">
          <w:rPr>
            <w:highlight w:val="yellow"/>
          </w:rPr>
          <w:t>d.</w:t>
        </w:r>
      </w:ins>
      <w:del w:id="488" w:author="Gary Sullivan" w:date="2021-08-09T17:26:00Z">
        <w:r w:rsidDel="005749AB">
          <w:rPr>
            <w:highlight w:val="yellow"/>
          </w:rPr>
          <w:delText>D</w:delText>
        </w:r>
      </w:del>
      <w:r w:rsidRPr="007824C1">
        <w:rPr>
          <w:highlight w:val="yellow"/>
        </w:rPr>
        <w:t>)</w:t>
      </w:r>
      <w:r>
        <w:t>: Adopt JVET-W0183</w:t>
      </w:r>
      <w:r w:rsidR="00DA4F61">
        <w:t xml:space="preserve">. Some more editorial </w:t>
      </w:r>
      <w:r w:rsidR="00CD5A31">
        <w:t>alignment could be desirable to bring all 6.x levels together.</w:t>
      </w:r>
    </w:p>
    <w:p w14:paraId="7B1BEB18" w14:textId="77777777" w:rsidR="008E22BE" w:rsidRDefault="008E22BE" w:rsidP="007E65C3"/>
    <w:p w14:paraId="52FD227F" w14:textId="36356E93" w:rsidR="00B73493" w:rsidRDefault="00B73493" w:rsidP="00AA050F">
      <w:pPr>
        <w:pStyle w:val="Heading2"/>
        <w:rPr>
          <w:lang w:val="en-US"/>
        </w:rPr>
      </w:pPr>
      <w:bookmarkStart w:id="489" w:name="_Ref72746450"/>
      <w:r>
        <w:rPr>
          <w:lang w:val="en-US"/>
        </w:rPr>
        <w:t>Proposed modification of system interface (</w:t>
      </w:r>
      <w:r w:rsidR="00C1286B">
        <w:rPr>
          <w:lang w:val="en-US"/>
        </w:rPr>
        <w:t>0</w:t>
      </w:r>
      <w:r>
        <w:rPr>
          <w:lang w:val="en-US"/>
        </w:rPr>
        <w:t>)</w:t>
      </w:r>
      <w:bookmarkEnd w:id="489"/>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Heading1"/>
      </w:pPr>
      <w:bookmarkStart w:id="490" w:name="_Ref443720209"/>
      <w:bookmarkStart w:id="491" w:name="_Ref451632256"/>
      <w:bookmarkStart w:id="492" w:name="_Ref487322293"/>
      <w:bookmarkStart w:id="493" w:name="_Ref518892368"/>
      <w:bookmarkStart w:id="494" w:name="_Ref37795373"/>
      <w:bookmarkEnd w:id="462"/>
      <w:r w:rsidRPr="00B03BAF">
        <w:t>Low-level tool t</w:t>
      </w:r>
      <w:r w:rsidR="00CB6F74" w:rsidRPr="00B03BAF">
        <w:t>echnology proposals</w:t>
      </w:r>
      <w:bookmarkEnd w:id="490"/>
      <w:bookmarkEnd w:id="491"/>
      <w:bookmarkEnd w:id="492"/>
      <w:bookmarkEnd w:id="493"/>
      <w:r w:rsidR="00F20C8A" w:rsidRPr="00B03BAF">
        <w:t xml:space="preserve"> (</w:t>
      </w:r>
      <w:r w:rsidR="00C82980">
        <w:t>65</w:t>
      </w:r>
      <w:r w:rsidR="00F20C8A" w:rsidRPr="00B03BAF">
        <w:t>)</w:t>
      </w:r>
      <w:bookmarkEnd w:id="494"/>
    </w:p>
    <w:p w14:paraId="29805FF2" w14:textId="3F2F42C8" w:rsidR="00816C3C" w:rsidRPr="00B03BAF" w:rsidRDefault="00816C3C" w:rsidP="005D1FAC">
      <w:pPr>
        <w:pStyle w:val="Heading2"/>
        <w:rPr>
          <w:rFonts w:eastAsia="Times New Roman"/>
          <w:szCs w:val="24"/>
          <w:lang w:val="en-CA"/>
        </w:rPr>
      </w:pPr>
      <w:bookmarkStart w:id="495" w:name="_Ref63955408"/>
      <w:bookmarkStart w:id="496"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w:t>
      </w:r>
      <w:ins w:id="497" w:author="Gary Sullivan" w:date="2021-08-09T17:49:00Z">
        <w:r w:rsidR="00D46EFF">
          <w:rPr>
            <w:lang w:val="en-CA"/>
          </w:rPr>
          <w:t>3</w:t>
        </w:r>
      </w:ins>
      <w:del w:id="498" w:author="Gary Sullivan" w:date="2021-08-09T17:49:00Z">
        <w:r w:rsidR="00C1286B" w:rsidDel="00D46EFF">
          <w:rPr>
            <w:lang w:val="en-CA"/>
          </w:rPr>
          <w:delText>0</w:delText>
        </w:r>
      </w:del>
      <w:r w:rsidR="004C699A" w:rsidRPr="00B03BAF">
        <w:rPr>
          <w:lang w:val="en-CA"/>
        </w:rPr>
        <w:t>)</w:t>
      </w:r>
      <w:bookmarkEnd w:id="495"/>
    </w:p>
    <w:p w14:paraId="2C871C16" w14:textId="057614CC" w:rsidR="00816C3C" w:rsidRPr="00B03BAF" w:rsidDel="000D4ECA" w:rsidRDefault="00816C3C" w:rsidP="00816C3C">
      <w:pPr>
        <w:pStyle w:val="Heading3"/>
        <w:rPr>
          <w:del w:id="499" w:author="Gary Sullivan" w:date="2021-08-09T18:01:00Z"/>
        </w:rPr>
      </w:pPr>
      <w:bookmarkStart w:id="500" w:name="_Ref63695508"/>
      <w:del w:id="501" w:author="Gary Sullivan" w:date="2021-08-09T18:01:00Z">
        <w:r w:rsidRPr="00B03BAF" w:rsidDel="000D4ECA">
          <w:delText>General (</w:delText>
        </w:r>
        <w:r w:rsidR="00C1286B" w:rsidDel="000D4ECA">
          <w:delText>0</w:delText>
        </w:r>
        <w:r w:rsidRPr="00B03BAF" w:rsidDel="000D4ECA">
          <w:delText>)</w:delText>
        </w:r>
        <w:bookmarkEnd w:id="500"/>
      </w:del>
    </w:p>
    <w:p w14:paraId="3CA58277" w14:textId="18CB2C08" w:rsidR="003A77B4" w:rsidDel="000D4ECA" w:rsidRDefault="003A77B4" w:rsidP="003A77B4">
      <w:pPr>
        <w:rPr>
          <w:del w:id="502" w:author="Gary Sullivan" w:date="2021-08-09T18:01:00Z"/>
        </w:rPr>
      </w:pPr>
      <w:del w:id="503" w:author="Gary Sullivan" w:date="2021-08-09T18:01:00Z">
        <w:r w:rsidRPr="00B03BAF" w:rsidDel="000D4ECA">
          <w:delText xml:space="preserve">Contributions in this area were discussed in session </w:delText>
        </w:r>
        <w:r w:rsidDel="000D4ECA">
          <w:delText>X</w:delText>
        </w:r>
        <w:r w:rsidRPr="00B03BAF" w:rsidDel="000D4ECA">
          <w:delText xml:space="preserve"> at </w:delText>
        </w:r>
        <w:r w:rsidDel="000D4ECA">
          <w:delText>XXXX</w:delText>
        </w:r>
        <w:r w:rsidRPr="00B03BAF" w:rsidDel="000D4ECA">
          <w:delText>–</w:delText>
        </w:r>
        <w:r w:rsidDel="000D4ECA">
          <w:delText>XXXX</w:delText>
        </w:r>
        <w:r w:rsidRPr="00B03BAF" w:rsidDel="000D4ECA">
          <w:delText xml:space="preserve"> UTC on </w:delText>
        </w:r>
        <w:r w:rsidDel="000D4ECA">
          <w:delText>XX</w:delText>
        </w:r>
        <w:r w:rsidRPr="00B03BAF" w:rsidDel="000D4ECA">
          <w:delText xml:space="preserve">day </w:delText>
        </w:r>
        <w:r w:rsidDel="000D4ECA">
          <w:delText>X</w:delText>
        </w:r>
        <w:r w:rsidRPr="00B03BAF" w:rsidDel="000D4ECA">
          <w:delText xml:space="preserve"> </w:delText>
        </w:r>
        <w:r w:rsidDel="000D4ECA">
          <w:delText>July</w:delText>
        </w:r>
        <w:r w:rsidRPr="00B03BAF" w:rsidDel="000D4ECA">
          <w:delText xml:space="preserve"> 2021 (chaired by </w:delText>
        </w:r>
        <w:r w:rsidDel="000D4ECA">
          <w:delText>XXX</w:delText>
        </w:r>
        <w:r w:rsidRPr="00B03BAF" w:rsidDel="000D4ECA">
          <w:delText>).</w:delText>
        </w:r>
      </w:del>
    </w:p>
    <w:p w14:paraId="224BE5A3" w14:textId="6CED42BC" w:rsidR="003A77B4" w:rsidDel="000D4ECA" w:rsidRDefault="003A77B4" w:rsidP="003A77B4">
      <w:pPr>
        <w:rPr>
          <w:del w:id="504" w:author="Gary Sullivan" w:date="2021-08-09T18:01:00Z"/>
        </w:rPr>
      </w:pPr>
    </w:p>
    <w:p w14:paraId="366AF1E2" w14:textId="640EAD7A" w:rsidR="00141549" w:rsidRPr="00B03BAF" w:rsidRDefault="00141549" w:rsidP="00816C3C">
      <w:pPr>
        <w:pStyle w:val="Heading3"/>
        <w:rPr>
          <w:rFonts w:eastAsia="Times New Roman"/>
          <w:szCs w:val="24"/>
        </w:rPr>
      </w:pPr>
      <w:bookmarkStart w:id="505" w:name="_Ref63695078"/>
      <w:r w:rsidRPr="00B03BAF">
        <w:t xml:space="preserve">CE contributions: </w:t>
      </w:r>
      <w:r w:rsidRPr="00B03BAF">
        <w:rPr>
          <w:rFonts w:eastAsia="Times New Roman"/>
          <w:szCs w:val="24"/>
        </w:rPr>
        <w:t>Entropy Coding for High Bit Depth and High Bit Rate Coding (</w:t>
      </w:r>
      <w:ins w:id="506" w:author="Gary Sullivan" w:date="2021-08-09T18:01:00Z">
        <w:r w:rsidR="000D4ECA">
          <w:rPr>
            <w:rFonts w:eastAsia="Times New Roman"/>
            <w:szCs w:val="24"/>
          </w:rPr>
          <w:t>5</w:t>
        </w:r>
      </w:ins>
      <w:del w:id="507" w:author="Gary Sullivan" w:date="2021-08-09T18:01:00Z">
        <w:r w:rsidR="00C1286B" w:rsidDel="000D4ECA">
          <w:rPr>
            <w:rFonts w:eastAsia="Times New Roman"/>
            <w:szCs w:val="24"/>
          </w:rPr>
          <w:delText>4</w:delText>
        </w:r>
      </w:del>
      <w:r w:rsidRPr="00B03BAF">
        <w:rPr>
          <w:rFonts w:eastAsia="Times New Roman"/>
          <w:szCs w:val="24"/>
        </w:rPr>
        <w:t>)</w:t>
      </w:r>
      <w:bookmarkEnd w:id="505"/>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9C0634" w:rsidP="00B6329E">
      <w:pPr>
        <w:pStyle w:val="Heading9"/>
        <w:rPr>
          <w:rFonts w:eastAsia="Times New Roman"/>
          <w:szCs w:val="24"/>
          <w:lang w:val="en-CA"/>
        </w:rPr>
      </w:pPr>
      <w:hyperlink r:id="rId87"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F. Wang]</w:t>
      </w:r>
    </w:p>
    <w:p w14:paraId="0C7E2F0D" w14:textId="3C2566E2"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w:t>
      </w:r>
      <w:ins w:id="508" w:author="Gary Sullivan" w:date="2021-08-09T17:35:00Z">
        <w:r w:rsidR="00A16ACB">
          <w:t>h</w:t>
        </w:r>
      </w:ins>
      <w:del w:id="509" w:author="Gary Sullivan" w:date="2021-08-09T17:35:00Z">
        <w:r w:rsidDel="00A16ACB">
          <w:delText>H</w:delText>
        </w:r>
      </w:del>
      <w:r>
        <w:t xml:space="preserve">igh </w:t>
      </w:r>
      <w:ins w:id="510" w:author="Gary Sullivan" w:date="2021-08-09T17:35:00Z">
        <w:r w:rsidR="00A16ACB">
          <w:t>b</w:t>
        </w:r>
      </w:ins>
      <w:del w:id="511" w:author="Gary Sullivan" w:date="2021-08-09T17:35:00Z">
        <w:r w:rsidDel="00A16ACB">
          <w:delText>B</w:delText>
        </w:r>
      </w:del>
      <w:proofErr w:type="gramStart"/>
      <w:r>
        <w:t>it</w:t>
      </w:r>
      <w:proofErr w:type="gramEnd"/>
      <w:ins w:id="512" w:author="Gary Sullivan" w:date="2021-08-09T17:35:00Z">
        <w:r w:rsidR="00A16ACB">
          <w:t xml:space="preserve"> </w:t>
        </w:r>
      </w:ins>
      <w:r>
        <w:t xml:space="preserve">depth (HBD) and </w:t>
      </w:r>
      <w:ins w:id="513" w:author="Gary Sullivan" w:date="2021-08-09T17:35:00Z">
        <w:r w:rsidR="00A16ACB">
          <w:t>h</w:t>
        </w:r>
      </w:ins>
      <w:del w:id="514" w:author="Gary Sullivan" w:date="2021-08-09T17:35:00Z">
        <w:r w:rsidDel="00A16ACB">
          <w:delText>H</w:delText>
        </w:r>
      </w:del>
      <w:r>
        <w:t xml:space="preserve">igh </w:t>
      </w:r>
      <w:ins w:id="515" w:author="Gary Sullivan" w:date="2021-08-09T17:35:00Z">
        <w:r w:rsidR="00A16ACB">
          <w:t>b</w:t>
        </w:r>
      </w:ins>
      <w:del w:id="516" w:author="Gary Sullivan" w:date="2021-08-09T17:35:00Z">
        <w:r w:rsidDel="00A16ACB">
          <w:delText>B</w:delText>
        </w:r>
      </w:del>
      <w:r>
        <w:t>it</w:t>
      </w:r>
      <w:ins w:id="517" w:author="Gary Sullivan" w:date="2021-08-09T17:35:00Z">
        <w:r w:rsidR="00A16ACB">
          <w:t xml:space="preserve"> </w:t>
        </w:r>
      </w:ins>
      <w:r>
        <w:t xml:space="preserve">rate (HBR) coding. The scope of this experiment covered tests on changes to coding of the last significant </w:t>
      </w:r>
      <w:proofErr w:type="spellStart"/>
      <w:r>
        <w:t>coeffitient</w:t>
      </w:r>
      <w:proofErr w:type="spellEnd"/>
      <w:r>
        <w:t xml:space="preserve">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1F9D348A" w:rsidR="00B07299" w:rsidRPr="00CB5EC7" w:rsidRDefault="00B07299" w:rsidP="00CB5EC7">
      <w:pPr>
        <w:keepNext/>
        <w:rPr>
          <w:i/>
          <w:iCs/>
        </w:rPr>
      </w:pPr>
      <w:r w:rsidRPr="00CB5EC7">
        <w:rPr>
          <w:i/>
          <w:iCs/>
        </w:rPr>
        <w:t>Test conditions and evaluation criteria</w:t>
      </w:r>
    </w:p>
    <w:p w14:paraId="2599E226" w14:textId="77777777" w:rsidR="00B07299" w:rsidRDefault="00B07299" w:rsidP="00B07299">
      <w:r>
        <w:t xml:space="preserve">In </w:t>
      </w:r>
      <w:proofErr w:type="spellStart"/>
      <w:r>
        <w:t>LowQP</w:t>
      </w:r>
      <w:proofErr w:type="spellEnd"/>
      <w:r>
        <w:t xml:space="preserve">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Adaptive transform precision tests (</w:t>
      </w:r>
      <w:proofErr w:type="gramStart"/>
      <w:r>
        <w:t>i.e.</w:t>
      </w:r>
      <w:proofErr w:type="gramEnd"/>
      <w:r>
        <w:t xml:space="preserve"> CE-2) are also report results for extended precision processing being disabled for 12 bits data (HDR PQ/HLG and SVT12) in </w:t>
      </w:r>
      <w:proofErr w:type="spellStart"/>
      <w:r>
        <w:t>LowQP</w:t>
      </w:r>
      <w:proofErr w:type="spellEnd"/>
      <w:r>
        <w:t xml:space="preserve">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w:t>
      </w:r>
      <w:r>
        <w:lastRenderedPageBreak/>
        <w:t xml:space="preserve">throughout profile. In HM-16.23, the High Throughput 4:4:4 16 Intra profile is enabled using </w:t>
      </w:r>
      <w:proofErr w:type="spellStart"/>
      <w:r>
        <w:t>encoder_intra_high_throughput_rext.cfg</w:t>
      </w:r>
      <w:proofErr w:type="spellEnd"/>
      <w:r>
        <w:t xml:space="preserve">. </w:t>
      </w:r>
    </w:p>
    <w:p w14:paraId="0B1C28C0" w14:textId="1BCF1D11" w:rsidR="00B07299" w:rsidRPr="00CB5EC7" w:rsidRDefault="00B07299" w:rsidP="00CB5EC7">
      <w:pPr>
        <w:keepNext/>
        <w:rPr>
          <w:i/>
          <w:iCs/>
        </w:rPr>
      </w:pPr>
      <w:r w:rsidRPr="00CB5EC7">
        <w:rPr>
          <w:i/>
          <w:iCs/>
        </w:rPr>
        <w:t>Tests on coding of the last significant coeffi</w:t>
      </w:r>
      <w:r w:rsidR="00955E45">
        <w:rPr>
          <w:i/>
          <w:iCs/>
        </w:rPr>
        <w:t>c</w:t>
      </w:r>
      <w:r w:rsidRPr="00CB5EC7">
        <w:rPr>
          <w:i/>
          <w:iCs/>
        </w:rPr>
        <w:t xml:space="preserve">ient </w:t>
      </w:r>
    </w:p>
    <w:p w14:paraId="40F8568C" w14:textId="40774EB5" w:rsidR="003A77B4" w:rsidRDefault="00B07299" w:rsidP="003A77B4">
      <w:r>
        <w:t xml:space="preserve">In this category, one test on proposal JVET-V0121 has been conducted. Proposed method features encoding method to determine at encoder side the value of </w:t>
      </w:r>
      <w:proofErr w:type="spellStart"/>
      <w:r>
        <w:t>sh_reverse_last_sig_coeff_flag</w:t>
      </w:r>
      <w:proofErr w:type="spellEnd"/>
      <w:r>
        <w:t xml:space="preserve"> for each slice that determines the derivation of </w:t>
      </w:r>
      <w:proofErr w:type="spellStart"/>
      <w:r>
        <w:t>LastSignificantCoeffX</w:t>
      </w:r>
      <w:proofErr w:type="spellEnd"/>
      <w:r>
        <w:t xml:space="preserve"> and </w:t>
      </w:r>
      <w:proofErr w:type="spellStart"/>
      <w:r>
        <w:t>LastSignificantCoeffY</w:t>
      </w:r>
      <w:proofErr w:type="spellEnd"/>
      <w:r>
        <w:t xml:space="preserve"> variables. When </w:t>
      </w:r>
      <w:proofErr w:type="spellStart"/>
      <w:r>
        <w:t>sh_reverse_last_sig_coeff_flag</w:t>
      </w:r>
      <w:proofErr w:type="spellEnd"/>
      <w:r>
        <w:t xml:space="preserve">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 xml:space="preserve">Simulation results for the tests in this test category, have been provided for HBD/HBR/HFR CTC in the </w:t>
      </w:r>
      <w:proofErr w:type="spellStart"/>
      <w:r w:rsidRPr="00B07299">
        <w:rPr>
          <w:lang w:val="en-US"/>
        </w:rPr>
        <w:t>lowQP</w:t>
      </w:r>
      <w:proofErr w:type="spellEnd"/>
      <w:r w:rsidRPr="00B07299">
        <w:rPr>
          <w:lang w:val="en-US"/>
        </w:rPr>
        <w:t>, normal QP range and lossless configurations and reported in corresponding JVET input documents. Summary of the results form reporting template is provided below.</w:t>
      </w:r>
    </w:p>
    <w:p w14:paraId="02066046" w14:textId="739AD024" w:rsidR="00B07299" w:rsidRPr="00B07299" w:rsidRDefault="00B07299" w:rsidP="00D654CE">
      <w:pPr>
        <w:keepNext/>
        <w:rPr>
          <w:lang w:val="en-US"/>
        </w:rPr>
      </w:pPr>
      <w:r w:rsidRPr="00B07299">
        <w:rPr>
          <w:lang w:val="en-US"/>
        </w:rPr>
        <w:t xml:space="preserve">Simulation results for CE1.1 test, 12 bits data, HBD/HBR CTC, </w:t>
      </w:r>
      <w:proofErr w:type="spellStart"/>
      <w:r w:rsidRPr="00B07299">
        <w:rPr>
          <w:lang w:val="en-US"/>
        </w:rPr>
        <w:t>LowQP</w:t>
      </w:r>
      <w:proofErr w:type="spellEnd"/>
      <w:r w:rsidRPr="00B07299">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722"/>
        <w:gridCol w:w="725"/>
        <w:gridCol w:w="786"/>
        <w:gridCol w:w="786"/>
        <w:gridCol w:w="788"/>
        <w:gridCol w:w="786"/>
        <w:gridCol w:w="786"/>
        <w:gridCol w:w="788"/>
        <w:gridCol w:w="831"/>
        <w:gridCol w:w="786"/>
        <w:gridCol w:w="786"/>
        <w:gridCol w:w="790"/>
      </w:tblGrid>
      <w:tr w:rsidR="00B07299" w:rsidRPr="00B07299" w14:paraId="3A192F80" w14:textId="77777777" w:rsidTr="00D654CE">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D654CE">
            <w:pPr>
              <w:keepNext/>
              <w:spacing w:before="0"/>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D654CE">
            <w:pPr>
              <w:keepNext/>
              <w:spacing w:before="0"/>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D654CE">
            <w:pPr>
              <w:keepNext/>
              <w:spacing w:before="0"/>
              <w:jc w:val="cente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D654CE">
            <w:pPr>
              <w:keepNext/>
              <w:spacing w:before="0"/>
              <w:jc w:val="cente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D654CE">
            <w:pPr>
              <w:keepNext/>
              <w:spacing w:before="0"/>
              <w:jc w:val="center"/>
              <w:rPr>
                <w:b/>
                <w:bCs/>
                <w:lang w:val="en-US"/>
              </w:rPr>
            </w:pPr>
            <w:r w:rsidRPr="00B07299">
              <w:rPr>
                <w:b/>
                <w:bCs/>
                <w:lang w:val="en-US"/>
              </w:rPr>
              <w:t>SVT12 RGB</w:t>
            </w:r>
          </w:p>
        </w:tc>
      </w:tr>
      <w:tr w:rsidR="00D654CE" w:rsidRPr="00B07299" w14:paraId="61D4D1BB" w14:textId="77777777" w:rsidTr="00D654CE">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D654CE">
            <w:pPr>
              <w:keepNext/>
              <w:spacing w:before="0"/>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D654CE">
            <w:pPr>
              <w:keepNext/>
              <w:spacing w:before="0"/>
              <w:rPr>
                <w:lang w:val="en-US"/>
              </w:rPr>
            </w:pPr>
            <w:proofErr w:type="spellStart"/>
            <w:r w:rsidRPr="00B07299">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D654CE">
            <w:pPr>
              <w:keepNext/>
              <w:spacing w:before="0"/>
              <w:jc w:val="cente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D654CE">
            <w:pPr>
              <w:keepNext/>
              <w:spacing w:before="0"/>
              <w:jc w:val="cente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D654CE">
            <w:pPr>
              <w:keepNext/>
              <w:spacing w:before="0"/>
              <w:jc w:val="cente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152FF369" w:rsidR="00B07299" w:rsidRPr="00B07299" w:rsidRDefault="00B178F5" w:rsidP="00D654CE">
            <w:pPr>
              <w:keepNext/>
              <w:spacing w:before="0"/>
              <w:jc w:val="center"/>
              <w:rPr>
                <w:lang w:val="en-US"/>
              </w:rPr>
            </w:pPr>
            <w:r>
              <w:rPr>
                <w:lang w:val="en-US"/>
              </w:rPr>
              <w:t xml:space="preserve">Ave. </w:t>
            </w:r>
            <w:r w:rsidR="00B07299" w:rsidRPr="00B07299">
              <w:rPr>
                <w:lang w:val="en-US"/>
              </w:rPr>
              <w:t>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D654CE">
            <w:pPr>
              <w:keepNext/>
              <w:spacing w:before="0"/>
              <w:jc w:val="cente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D654CE">
            <w:pPr>
              <w:keepNext/>
              <w:spacing w:before="0"/>
              <w:jc w:val="cente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D654CE">
            <w:pPr>
              <w:keepNext/>
              <w:spacing w:before="0"/>
              <w:jc w:val="center"/>
              <w:rPr>
                <w:lang w:val="en-US"/>
              </w:rPr>
            </w:pPr>
            <w:r w:rsidRPr="00B07299">
              <w:rPr>
                <w:lang w:val="en-US"/>
              </w:rPr>
              <w:t>R</w:t>
            </w:r>
          </w:p>
        </w:tc>
      </w:tr>
      <w:tr w:rsidR="00D654CE" w:rsidRPr="00B07299" w14:paraId="221338F3"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D654CE">
            <w:pPr>
              <w:keepNext/>
              <w:spacing w:before="0"/>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D654CE">
            <w:pPr>
              <w:keepNext/>
              <w:spacing w:before="0"/>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D654CE">
            <w:pPr>
              <w:keepNext/>
              <w:spacing w:before="0"/>
              <w:jc w:val="cente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D654CE">
            <w:pPr>
              <w:keepNext/>
              <w:spacing w:before="0"/>
              <w:jc w:val="cente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D654CE">
            <w:pPr>
              <w:keepNext/>
              <w:spacing w:before="0"/>
              <w:jc w:val="cente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D654CE">
            <w:pPr>
              <w:keepNext/>
              <w:spacing w:before="0"/>
              <w:jc w:val="cente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D654CE">
            <w:pPr>
              <w:keepNext/>
              <w:spacing w:before="0"/>
              <w:jc w:val="cente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D654CE">
            <w:pPr>
              <w:keepNext/>
              <w:spacing w:before="0"/>
              <w:jc w:val="cente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D654CE">
            <w:pPr>
              <w:keepNext/>
              <w:spacing w:before="0"/>
              <w:jc w:val="center"/>
              <w:rPr>
                <w:lang w:val="en-US"/>
              </w:rPr>
            </w:pPr>
            <w:r w:rsidRPr="00B07299">
              <w:rPr>
                <w:lang w:val="en-US"/>
              </w:rPr>
              <w:t>-0.29%</w:t>
            </w:r>
          </w:p>
        </w:tc>
      </w:tr>
      <w:tr w:rsidR="00D654CE" w:rsidRPr="00B07299" w14:paraId="5542EC91"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D654CE">
            <w:pPr>
              <w:keepNext/>
              <w:spacing w:before="0"/>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D654CE">
            <w:pPr>
              <w:keepNext/>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D654CE">
            <w:pPr>
              <w:keepNext/>
              <w:spacing w:before="0"/>
              <w:jc w:val="cente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D654CE">
            <w:pPr>
              <w:keepNext/>
              <w:spacing w:before="0"/>
              <w:jc w:val="cente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D654CE">
            <w:pPr>
              <w:keepNext/>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D654CE">
            <w:pPr>
              <w:keepNext/>
              <w:spacing w:before="0"/>
              <w:jc w:val="cente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D654CE">
            <w:pPr>
              <w:keepNext/>
              <w:spacing w:before="0"/>
              <w:jc w:val="center"/>
              <w:rPr>
                <w:lang w:val="en-US"/>
              </w:rPr>
            </w:pPr>
            <w:r w:rsidRPr="00B07299">
              <w:rPr>
                <w:lang w:val="en-US"/>
              </w:rPr>
              <w:t>-0.26%</w:t>
            </w:r>
          </w:p>
        </w:tc>
      </w:tr>
      <w:tr w:rsidR="00D654CE" w:rsidRPr="00B07299" w14:paraId="7BDA6CC0"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D654CE">
            <w:pPr>
              <w:spacing w:before="0"/>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D654CE">
            <w:pPr>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D654CE">
            <w:pPr>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D654CE">
            <w:pPr>
              <w:spacing w:before="0"/>
              <w:jc w:val="cente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D654CE">
            <w:pPr>
              <w:spacing w:before="0"/>
              <w:jc w:val="cente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D654CE">
            <w:pPr>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D654CE">
            <w:pPr>
              <w:spacing w:before="0"/>
              <w:jc w:val="cente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D654CE">
            <w:pPr>
              <w:spacing w:before="0"/>
              <w:jc w:val="cente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D654CE">
            <w:pPr>
              <w:spacing w:before="0"/>
              <w:jc w:val="cente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D654CE">
            <w:pPr>
              <w:spacing w:before="0"/>
              <w:jc w:val="center"/>
              <w:rPr>
                <w:lang w:val="en-US"/>
              </w:rPr>
            </w:pPr>
            <w:r w:rsidRPr="00B07299">
              <w:rPr>
                <w:lang w:val="en-US"/>
              </w:rPr>
              <w:t>-0.23%</w:t>
            </w:r>
          </w:p>
        </w:tc>
      </w:tr>
    </w:tbl>
    <w:p w14:paraId="058AFEA9" w14:textId="6B99C035" w:rsidR="00B07299" w:rsidRPr="00B07299" w:rsidRDefault="00B07299" w:rsidP="00D654CE">
      <w:pPr>
        <w:keepNext/>
        <w:rPr>
          <w:lang w:val="en-US"/>
        </w:rPr>
      </w:pPr>
      <w:r w:rsidRPr="00B07299">
        <w:rPr>
          <w:lang w:val="en-US"/>
        </w:rPr>
        <w:t xml:space="preserve">Simulation results for CE1.1 test, 16 bits data, HBD/HBR CTC, </w:t>
      </w:r>
      <w:proofErr w:type="spellStart"/>
      <w:r w:rsidRPr="00B07299">
        <w:rPr>
          <w:lang w:val="en-US"/>
        </w:rPr>
        <w:t>LowQP</w:t>
      </w:r>
      <w:proofErr w:type="spellEnd"/>
      <w:r w:rsidRPr="00B07299">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07299" w:rsidRPr="00B07299" w14:paraId="0CC15EDF" w14:textId="77777777" w:rsidTr="00D654CE">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D654CE">
            <w:pPr>
              <w:keepNext/>
              <w:spacing w:before="0"/>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D654CE">
            <w:pPr>
              <w:keepNext/>
              <w:spacing w:before="0"/>
              <w:rPr>
                <w:b/>
                <w:bCs/>
                <w:lang w:val="en-US"/>
              </w:rPr>
            </w:pPr>
            <w:r w:rsidRPr="00B07299">
              <w:rPr>
                <w:b/>
                <w:bCs/>
                <w:lang w:val="en-US"/>
              </w:rPr>
              <w:t>SVT16 RGB</w:t>
            </w:r>
          </w:p>
        </w:tc>
      </w:tr>
      <w:tr w:rsidR="00B07299" w:rsidRPr="00B07299" w14:paraId="3FA00567" w14:textId="77777777" w:rsidTr="00D654CE">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046FB2E2" w:rsidR="00B07299" w:rsidRPr="00B07299" w:rsidRDefault="00B178F5" w:rsidP="00D654CE">
            <w:pPr>
              <w:keepNext/>
              <w:spacing w:before="0"/>
              <w:rPr>
                <w:lang w:val="en-US"/>
              </w:rPr>
            </w:pPr>
            <w:r>
              <w:rPr>
                <w:lang w:val="en-US"/>
              </w:rPr>
              <w:t xml:space="preserve">Ave. </w:t>
            </w:r>
            <w:r w:rsidR="00B07299" w:rsidRPr="00B07299">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D654CE">
            <w:pPr>
              <w:keepNext/>
              <w:spacing w:before="0"/>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D654CE">
            <w:pPr>
              <w:keepNext/>
              <w:spacing w:before="0"/>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D654CE">
            <w:pPr>
              <w:keepNext/>
              <w:spacing w:before="0"/>
              <w:rPr>
                <w:lang w:val="en-US"/>
              </w:rPr>
            </w:pPr>
            <w:r w:rsidRPr="00B07299">
              <w:rPr>
                <w:lang w:val="en-US"/>
              </w:rPr>
              <w:t>R</w:t>
            </w:r>
          </w:p>
        </w:tc>
      </w:tr>
      <w:tr w:rsidR="00B07299" w:rsidRPr="00B07299" w14:paraId="6AC17D8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D654CE">
            <w:pPr>
              <w:keepNext/>
              <w:spacing w:before="0"/>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D654CE">
            <w:pPr>
              <w:keepNext/>
              <w:spacing w:before="0"/>
              <w:rPr>
                <w:lang w:val="en-US"/>
              </w:rPr>
            </w:pPr>
            <w:r w:rsidRPr="00B07299">
              <w:rPr>
                <w:lang w:val="en-US"/>
              </w:rPr>
              <w:t>-0.28%</w:t>
            </w:r>
          </w:p>
        </w:tc>
      </w:tr>
      <w:tr w:rsidR="00B07299" w:rsidRPr="00B07299" w14:paraId="4D739010"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D654CE">
            <w:pPr>
              <w:keepNext/>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D654CE">
            <w:pPr>
              <w:keepNext/>
              <w:spacing w:before="0"/>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D654CE">
            <w:pPr>
              <w:keepNext/>
              <w:spacing w:before="0"/>
              <w:rPr>
                <w:lang w:val="en-US"/>
              </w:rPr>
            </w:pPr>
            <w:r w:rsidRPr="00B07299">
              <w:rPr>
                <w:lang w:val="en-US"/>
              </w:rPr>
              <w:t>-0.26%</w:t>
            </w:r>
          </w:p>
        </w:tc>
      </w:tr>
      <w:tr w:rsidR="00B07299" w:rsidRPr="00B07299" w14:paraId="2D98694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D654CE">
            <w:pPr>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D654CE">
            <w:pPr>
              <w:spacing w:before="0"/>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D654CE">
            <w:pPr>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D654CE">
            <w:pPr>
              <w:spacing w:before="0"/>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D654CE">
            <w:pPr>
              <w:spacing w:before="0"/>
              <w:rPr>
                <w:lang w:val="en-US"/>
              </w:rPr>
            </w:pPr>
            <w:r w:rsidRPr="00B07299">
              <w:rPr>
                <w:lang w:val="en-US"/>
              </w:rPr>
              <w:t>-0.25%</w:t>
            </w:r>
          </w:p>
        </w:tc>
      </w:tr>
    </w:tbl>
    <w:p w14:paraId="4B0AE058" w14:textId="4C2E44DE" w:rsidR="00B07299" w:rsidRPr="00B07299" w:rsidRDefault="00B07299" w:rsidP="00D654CE">
      <w:pPr>
        <w:keepNext/>
        <w:rPr>
          <w:lang w:val="en-US"/>
        </w:rPr>
      </w:pPr>
      <w:r w:rsidRPr="00B07299">
        <w:rPr>
          <w:lang w:val="en-US"/>
        </w:rPr>
        <w:t xml:space="preserve">Reported run-time estimates for CE1.1 tests, HBD/HBR CTC, </w:t>
      </w:r>
      <w:proofErr w:type="spellStart"/>
      <w:r w:rsidRPr="00B07299">
        <w:rPr>
          <w:lang w:val="en-US"/>
        </w:rPr>
        <w:t>LowQP</w:t>
      </w:r>
      <w:proofErr w:type="spellEnd"/>
      <w:r w:rsidRPr="00B07299">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D654CE">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D654CE">
            <w:pPr>
              <w:keepNext/>
              <w:spacing w:before="0"/>
              <w:jc w:val="cente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D654CE">
            <w:pPr>
              <w:keepNext/>
              <w:spacing w:before="0"/>
              <w:jc w:val="cente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D654CE">
            <w:pPr>
              <w:keepNext/>
              <w:spacing w:before="0"/>
              <w:jc w:val="center"/>
              <w:rPr>
                <w:b/>
                <w:bCs/>
                <w:lang w:val="en-US"/>
              </w:rPr>
            </w:pPr>
            <w:r w:rsidRPr="00B07299">
              <w:rPr>
                <w:b/>
                <w:bCs/>
                <w:lang w:val="en-US"/>
              </w:rPr>
              <w:t>SVT16 RGB</w:t>
            </w:r>
          </w:p>
        </w:tc>
      </w:tr>
      <w:tr w:rsidR="00D654CE" w:rsidRPr="00B07299" w14:paraId="061C02F4" w14:textId="77777777" w:rsidTr="00D654CE">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D654CE">
            <w:pPr>
              <w:keepNext/>
              <w:spacing w:before="0"/>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D654CE">
            <w:pPr>
              <w:keepNext/>
              <w:spacing w:before="0"/>
              <w:jc w:val="center"/>
              <w:rPr>
                <w:lang w:val="en-US"/>
              </w:rPr>
            </w:pPr>
            <w:r w:rsidRPr="00B07299">
              <w:rPr>
                <w:lang w:val="en-US"/>
              </w:rPr>
              <w:t>Dec</w:t>
            </w:r>
          </w:p>
        </w:tc>
      </w:tr>
      <w:tr w:rsidR="00D654CE" w:rsidRPr="00B07299" w14:paraId="69F9598F"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D654CE">
            <w:pPr>
              <w:keepNext/>
              <w:spacing w:before="0"/>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D654CE">
            <w:pPr>
              <w:keepNext/>
              <w:spacing w:before="0"/>
              <w:jc w:val="cente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D654CE">
            <w:pPr>
              <w:keepNext/>
              <w:spacing w:before="0"/>
              <w:jc w:val="cente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D654CE">
            <w:pPr>
              <w:keepNext/>
              <w:spacing w:before="0"/>
              <w:jc w:val="cente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D654CE">
            <w:pPr>
              <w:keepNext/>
              <w:spacing w:before="0"/>
              <w:jc w:val="center"/>
              <w:rPr>
                <w:lang w:val="en-US"/>
              </w:rPr>
            </w:pPr>
            <w:r w:rsidRPr="00B07299">
              <w:rPr>
                <w:lang w:val="en-US"/>
              </w:rPr>
              <w:t>95%</w:t>
            </w:r>
          </w:p>
        </w:tc>
      </w:tr>
      <w:tr w:rsidR="00D654CE" w:rsidRPr="00B07299" w14:paraId="342E6164"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D654CE">
            <w:pPr>
              <w:keepNext/>
              <w:spacing w:before="0"/>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D654CE">
            <w:pPr>
              <w:keepNext/>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D654CE">
            <w:pPr>
              <w:keepNext/>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D654CE">
            <w:pPr>
              <w:keepNext/>
              <w:spacing w:before="0"/>
              <w:jc w:val="center"/>
              <w:rPr>
                <w:lang w:val="en-US"/>
              </w:rPr>
            </w:pPr>
            <w:r w:rsidRPr="00B07299">
              <w:rPr>
                <w:lang w:val="en-US"/>
              </w:rPr>
              <w:t>99%</w:t>
            </w:r>
          </w:p>
        </w:tc>
      </w:tr>
      <w:tr w:rsidR="00D654CE" w:rsidRPr="00B07299" w14:paraId="2BBC33D8"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D654CE">
            <w:pPr>
              <w:spacing w:before="0"/>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D654CE">
            <w:pPr>
              <w:spacing w:before="0"/>
              <w:jc w:val="cente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D654CE">
            <w:pPr>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D654CE">
            <w:pPr>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D654CE">
            <w:pPr>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D654CE">
            <w:pPr>
              <w:spacing w:before="0"/>
              <w:jc w:val="center"/>
              <w:rPr>
                <w:lang w:val="en-US"/>
              </w:rPr>
            </w:pPr>
            <w:r w:rsidRPr="00B07299">
              <w:rPr>
                <w:lang w:val="en-US"/>
              </w:rPr>
              <w:t>99%</w:t>
            </w:r>
          </w:p>
        </w:tc>
      </w:tr>
    </w:tbl>
    <w:p w14:paraId="6E1DB08B" w14:textId="77777777" w:rsidR="00B07299" w:rsidRPr="00B07299" w:rsidRDefault="00B07299" w:rsidP="00B07299">
      <w:pPr>
        <w:rPr>
          <w:b/>
          <w:bCs/>
        </w:rPr>
      </w:pPr>
    </w:p>
    <w:p w14:paraId="040AC4DA" w14:textId="2614DE67" w:rsidR="00B07299" w:rsidRPr="00B07299" w:rsidRDefault="00B07299" w:rsidP="00D654CE">
      <w:pPr>
        <w:keepNext/>
        <w:rPr>
          <w:lang w:val="en-US"/>
        </w:rPr>
      </w:pPr>
      <w:r w:rsidRPr="00B07299">
        <w:rPr>
          <w:lang w:val="en-US"/>
        </w:rPr>
        <w:t xml:space="preserve">Simulation results for CE1.1 tests, HBD/HBR CTC, </w:t>
      </w:r>
      <w:proofErr w:type="spellStart"/>
      <w:r w:rsidRPr="00B07299">
        <w:rPr>
          <w:lang w:val="en-US"/>
        </w:rPr>
        <w:t>NormQP</w:t>
      </w:r>
      <w:proofErr w:type="spellEnd"/>
      <w:r w:rsidRPr="00B07299">
        <w:rPr>
          <w:lang w:val="en-US"/>
        </w:rPr>
        <w:t xml:space="preserve"> test configuration. </w:t>
      </w:r>
    </w:p>
    <w:tbl>
      <w:tblPr>
        <w:tblW w:w="9600" w:type="dxa"/>
        <w:tblLayout w:type="fixed"/>
        <w:tblCellMar>
          <w:left w:w="29" w:type="dxa"/>
          <w:right w:w="29" w:type="dxa"/>
        </w:tblCellMar>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D654CE">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D654CE">
            <w:pPr>
              <w:keepNext/>
              <w:spacing w:before="0"/>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D654CE">
            <w:pPr>
              <w:keepNext/>
              <w:spacing w:before="0"/>
              <w:jc w:val="cente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38262CF7" w14:textId="77777777" w:rsidTr="00D654CE">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D654CE">
            <w:pPr>
              <w:keepNext/>
              <w:spacing w:before="0"/>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D654CE">
            <w:pPr>
              <w:keepNext/>
              <w:spacing w:before="0"/>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D654CE">
            <w:pPr>
              <w:keepNext/>
              <w:spacing w:before="0"/>
              <w:jc w:val="cente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D654CE">
            <w:pPr>
              <w:keepNext/>
              <w:spacing w:before="0"/>
              <w:jc w:val="center"/>
              <w:rPr>
                <w:lang w:val="en-US"/>
              </w:rPr>
            </w:pPr>
            <w:proofErr w:type="spellStart"/>
            <w:r w:rsidRPr="00B07299">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D654CE">
            <w:pPr>
              <w:keepNext/>
              <w:spacing w:before="0"/>
              <w:jc w:val="cente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D654CE">
            <w:pPr>
              <w:keepNext/>
              <w:spacing w:before="0"/>
              <w:jc w:val="cente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D654CE">
            <w:pPr>
              <w:keepNext/>
              <w:spacing w:before="0"/>
              <w:jc w:val="center"/>
              <w:rPr>
                <w:lang w:val="en-US"/>
              </w:rPr>
            </w:pPr>
            <w:r w:rsidRPr="00B07299">
              <w:rPr>
                <w:lang w:val="en-US"/>
              </w:rPr>
              <w:t>V</w:t>
            </w:r>
          </w:p>
        </w:tc>
      </w:tr>
      <w:tr w:rsidR="00B07299" w:rsidRPr="00B07299" w14:paraId="6CA94759"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D654CE">
            <w:pPr>
              <w:keepNext/>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D654CE">
            <w:pPr>
              <w:keepNext/>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D654CE">
            <w:pPr>
              <w:keepNext/>
              <w:spacing w:before="0"/>
              <w:jc w:val="center"/>
              <w:rPr>
                <w:lang w:val="en-US"/>
              </w:rPr>
            </w:pPr>
            <w:r w:rsidRPr="00B07299">
              <w:rPr>
                <w:lang w:val="en-US"/>
              </w:rPr>
              <w:t>0.00%</w:t>
            </w:r>
          </w:p>
        </w:tc>
      </w:tr>
      <w:tr w:rsidR="00B07299" w:rsidRPr="00B07299" w14:paraId="6CFA4E65"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D654CE">
            <w:pPr>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D654CE">
            <w:pPr>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D654CE">
            <w:pPr>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D654CE">
            <w:pPr>
              <w:spacing w:before="0"/>
              <w:jc w:val="cente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D654CE">
            <w:pPr>
              <w:spacing w:before="0"/>
              <w:jc w:val="center"/>
              <w:rPr>
                <w:lang w:val="en-US"/>
              </w:rPr>
            </w:pPr>
          </w:p>
        </w:tc>
      </w:tr>
    </w:tbl>
    <w:p w14:paraId="599E7333" w14:textId="77777777" w:rsidR="00B07299" w:rsidRPr="00B07299" w:rsidRDefault="00B07299" w:rsidP="00B07299"/>
    <w:p w14:paraId="2EB644C5" w14:textId="09A4E286" w:rsidR="00B07299" w:rsidRPr="00B07299" w:rsidRDefault="00B07299" w:rsidP="00D654CE">
      <w:pPr>
        <w:keepNext/>
        <w:rPr>
          <w:lang w:val="en-US"/>
        </w:rPr>
      </w:pPr>
      <w:r w:rsidRPr="00B07299">
        <w:rPr>
          <w:lang w:val="en-US"/>
        </w:rPr>
        <w:t xml:space="preserve">Run-time estimates for CE1.1 tests, HBD/HBR CTC, </w:t>
      </w:r>
      <w:proofErr w:type="spellStart"/>
      <w:r w:rsidRPr="00B07299">
        <w:rPr>
          <w:lang w:val="en-US"/>
        </w:rPr>
        <w:t>NormQP</w:t>
      </w:r>
      <w:proofErr w:type="spellEnd"/>
      <w:r w:rsidRPr="00B07299">
        <w:rPr>
          <w:lang w:val="en-US"/>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D654CE">
            <w:pPr>
              <w:keepNext/>
              <w:spacing w:before="0"/>
              <w:jc w:val="cente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D654CE">
            <w:pPr>
              <w:keepNext/>
              <w:spacing w:before="0"/>
              <w:jc w:val="cente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D654CE">
            <w:pPr>
              <w:spacing w:before="0"/>
              <w:jc w:val="center"/>
              <w:rPr>
                <w:lang w:val="en-US"/>
              </w:rPr>
            </w:pPr>
            <w:r w:rsidRPr="00B07299">
              <w:rPr>
                <w:lang w:val="en-US"/>
              </w:rPr>
              <w:t>100%</w:t>
            </w:r>
          </w:p>
        </w:tc>
      </w:tr>
    </w:tbl>
    <w:p w14:paraId="4B0991E3" w14:textId="77777777" w:rsidR="00B07299" w:rsidRPr="00B07299" w:rsidRDefault="00B07299" w:rsidP="00B07299"/>
    <w:p w14:paraId="492E889B" w14:textId="1592DEA3" w:rsidR="00B07299" w:rsidRPr="00B07299" w:rsidRDefault="00B07299" w:rsidP="00D654CE">
      <w:pPr>
        <w:keepNext/>
        <w:rPr>
          <w:lang w:val="en-US"/>
        </w:rPr>
      </w:pPr>
      <w:r w:rsidRPr="00B07299">
        <w:rPr>
          <w:lang w:val="en-US"/>
        </w:rPr>
        <w:t>Simulation results for CE1.1 tests, HBD/HBR CTC, lossless test configuration.</w:t>
      </w:r>
    </w:p>
    <w:tbl>
      <w:tblPr>
        <w:tblW w:w="0" w:type="auto"/>
        <w:tblLayout w:type="fixed"/>
        <w:tblCellMar>
          <w:left w:w="29" w:type="dxa"/>
          <w:right w:w="29" w:type="dxa"/>
        </w:tblCellMar>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D654CE">
        <w:trPr>
          <w:trHeight w:val="20"/>
        </w:trPr>
        <w:tc>
          <w:tcPr>
            <w:tcW w:w="1032" w:type="dxa"/>
            <w:tcBorders>
              <w:top w:val="nil"/>
              <w:left w:val="nil"/>
              <w:bottom w:val="nil"/>
              <w:right w:val="nil"/>
            </w:tcBorders>
          </w:tcPr>
          <w:p w14:paraId="193B85AB" w14:textId="77777777" w:rsidR="00B07299" w:rsidRPr="00B07299" w:rsidRDefault="00B07299"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D654CE">
            <w:pPr>
              <w:keepNext/>
              <w:spacing w:before="0"/>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D654CE">
            <w:pPr>
              <w:keepNext/>
              <w:spacing w:before="0"/>
              <w:jc w:val="center"/>
              <w:rPr>
                <w:lang w:val="en-US"/>
              </w:rPr>
            </w:pPr>
            <w:proofErr w:type="gramStart"/>
            <w:r w:rsidRPr="00B07299">
              <w:rPr>
                <w:lang w:val="en-US"/>
              </w:rPr>
              <w:t>bit-rate</w:t>
            </w:r>
            <w:proofErr w:type="gramEnd"/>
            <w:r w:rsidRPr="00B07299">
              <w:rPr>
                <w:lang w:val="en-US"/>
              </w:rPr>
              <w:t xml:space="preserve"> saving</w:t>
            </w:r>
          </w:p>
        </w:tc>
      </w:tr>
      <w:tr w:rsidR="00B07299" w:rsidRPr="00B07299" w14:paraId="7FEA7033" w14:textId="77777777" w:rsidTr="00D654CE">
        <w:trPr>
          <w:trHeight w:val="20"/>
        </w:trPr>
        <w:tc>
          <w:tcPr>
            <w:tcW w:w="1032" w:type="dxa"/>
            <w:tcBorders>
              <w:top w:val="nil"/>
              <w:left w:val="nil"/>
              <w:bottom w:val="nil"/>
              <w:right w:val="nil"/>
            </w:tcBorders>
          </w:tcPr>
          <w:p w14:paraId="1A62CB96" w14:textId="77777777" w:rsidR="00B07299" w:rsidRPr="00B07299" w:rsidRDefault="00B07299"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D654CE">
            <w:pPr>
              <w:keepNext/>
              <w:spacing w:before="0"/>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D654CE">
            <w:pPr>
              <w:keepNext/>
              <w:spacing w:before="0"/>
              <w:jc w:val="cente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D654CE">
            <w:pPr>
              <w:keepNext/>
              <w:spacing w:before="0"/>
              <w:jc w:val="cente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D654CE">
            <w:pPr>
              <w:keepNext/>
              <w:spacing w:before="0"/>
              <w:jc w:val="cente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D654CE">
            <w:pPr>
              <w:keepNext/>
              <w:spacing w:before="0"/>
              <w:jc w:val="center"/>
              <w:rPr>
                <w:lang w:val="en-US"/>
              </w:rPr>
            </w:pPr>
            <w:r w:rsidRPr="00B07299">
              <w:rPr>
                <w:lang w:val="en-US"/>
              </w:rPr>
              <w:t>SVT16</w:t>
            </w:r>
          </w:p>
        </w:tc>
      </w:tr>
      <w:tr w:rsidR="00B07299" w:rsidRPr="00B07299" w14:paraId="6E2BDDB6"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D654CE">
            <w:pPr>
              <w:keepNext/>
              <w:spacing w:before="0"/>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D654CE">
            <w:pPr>
              <w:keepNext/>
              <w:spacing w:before="0"/>
              <w:jc w:val="cente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D654CE">
            <w:pPr>
              <w:keepNext/>
              <w:spacing w:before="0"/>
              <w:jc w:val="cente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D654CE">
            <w:pPr>
              <w:keepNext/>
              <w:spacing w:before="0"/>
              <w:jc w:val="cente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D654CE">
            <w:pPr>
              <w:keepNext/>
              <w:spacing w:before="0"/>
              <w:jc w:val="center"/>
              <w:rPr>
                <w:lang w:val="en-US"/>
              </w:rPr>
            </w:pPr>
            <w:r w:rsidRPr="00B07299">
              <w:rPr>
                <w:lang w:val="en-US"/>
              </w:rPr>
              <w:t>-0.15%</w:t>
            </w:r>
          </w:p>
        </w:tc>
      </w:tr>
      <w:tr w:rsidR="00B07299" w:rsidRPr="00B07299" w14:paraId="46C0A06F"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D654CE">
            <w:pPr>
              <w:keepNext/>
              <w:spacing w:before="0"/>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D654CE">
            <w:pPr>
              <w:keepNext/>
              <w:spacing w:before="0"/>
              <w:jc w:val="cente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D654CE">
            <w:pPr>
              <w:keepNext/>
              <w:spacing w:before="0"/>
              <w:jc w:val="cente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D654CE">
            <w:pPr>
              <w:keepNext/>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D654CE">
            <w:pPr>
              <w:keepNext/>
              <w:spacing w:before="0"/>
              <w:jc w:val="center"/>
              <w:rPr>
                <w:lang w:val="en-US"/>
              </w:rPr>
            </w:pPr>
            <w:r w:rsidRPr="00B07299">
              <w:rPr>
                <w:lang w:val="en-US"/>
              </w:rPr>
              <w:t>-0.20%</w:t>
            </w:r>
          </w:p>
        </w:tc>
      </w:tr>
      <w:tr w:rsidR="00B07299" w:rsidRPr="00B07299" w14:paraId="06741178"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D654CE">
            <w:pPr>
              <w:spacing w:before="0"/>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D654CE">
            <w:pPr>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D654CE">
            <w:pPr>
              <w:spacing w:before="0"/>
              <w:jc w:val="cente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D654CE">
            <w:pPr>
              <w:spacing w:before="0"/>
              <w:jc w:val="cente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D654CE">
            <w:pPr>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D654CE">
            <w:pPr>
              <w:spacing w:before="0"/>
              <w:jc w:val="cente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 xml:space="preserve">It is asserted that the proposal is straightforward, simple to implement, and provides reasonable </w:t>
      </w:r>
      <w:proofErr w:type="spellStart"/>
      <w:r>
        <w:t>tradeoff</w:t>
      </w:r>
      <w:proofErr w:type="spellEnd"/>
      <w:r>
        <w:t xml:space="preserve">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3E73D048" w:rsidR="00BB6E05" w:rsidRPr="00CB5EC7" w:rsidRDefault="00BB6E05" w:rsidP="00CB5EC7">
      <w:pPr>
        <w:keepNext/>
        <w:rPr>
          <w:i/>
          <w:iCs/>
        </w:rPr>
      </w:pPr>
      <w:r w:rsidRPr="00CB5EC7">
        <w:rPr>
          <w:i/>
          <w:iCs/>
        </w:rPr>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 xml:space="preserve">For tests in this category, additional results are provided for 12 bits data (HDR PQ/HLG and SVT12) in </w:t>
      </w:r>
      <w:proofErr w:type="spellStart"/>
      <w:r>
        <w:t>LowQP</w:t>
      </w:r>
      <w:proofErr w:type="spellEnd"/>
      <w:r>
        <w:t xml:space="preserve"> configuration with extended </w:t>
      </w:r>
      <w:proofErr w:type="spellStart"/>
      <w:r>
        <w:t>precission</w:t>
      </w:r>
      <w:proofErr w:type="spellEnd"/>
      <w:r>
        <w:t xml:space="preserve">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w:t>
      </w:r>
      <w:proofErr w:type="spellStart"/>
      <w:r>
        <w:t>LowQP</w:t>
      </w:r>
      <w:proofErr w:type="spellEnd"/>
      <w:r>
        <w:t xml:space="preserve"> configuration with extended </w:t>
      </w:r>
      <w:proofErr w:type="spellStart"/>
      <w:r>
        <w:t>precission</w:t>
      </w:r>
      <w:proofErr w:type="spellEnd"/>
      <w:r>
        <w:t xml:space="preserve"> flag being enabled, and Log2TransformRange in the test being set equal to 16. Results will be compared against the VTM anchor coded in </w:t>
      </w:r>
      <w:proofErr w:type="spellStart"/>
      <w:r>
        <w:t>LowQP</w:t>
      </w:r>
      <w:proofErr w:type="spellEnd"/>
      <w:r>
        <w:t xml:space="preserve"> configuration with extended </w:t>
      </w:r>
      <w:proofErr w:type="spellStart"/>
      <w:r>
        <w:t>precission</w:t>
      </w:r>
      <w:proofErr w:type="spellEnd"/>
      <w:r>
        <w:t xml:space="preserve"> flag being enabled, </w:t>
      </w:r>
      <w:proofErr w:type="gramStart"/>
      <w:r>
        <w:t>and also</w:t>
      </w:r>
      <w:proofErr w:type="gramEnd"/>
      <w:r>
        <w:t xml:space="preserve"> against the same anchor with Log2TransformRange being set equal to 16.</w:t>
      </w:r>
    </w:p>
    <w:p w14:paraId="44657885" w14:textId="77777777" w:rsidR="00BB6E05" w:rsidRDefault="00BB6E05" w:rsidP="00BB6E05"/>
    <w:p w14:paraId="03CD6F12" w14:textId="37B57F16" w:rsidR="00BB6E05" w:rsidRDefault="00BB6E05" w:rsidP="00CB5EC7">
      <w:pPr>
        <w:pStyle w:val="ListBullet"/>
        <w:numPr>
          <w:ilvl w:val="0"/>
          <w:numId w:val="0"/>
        </w:numPr>
        <w:ind w:left="360" w:hanging="360"/>
      </w:pPr>
      <w:r>
        <w:t>Test</w:t>
      </w:r>
      <w:r w:rsidR="00955E45">
        <w:t xml:space="preserve">: </w:t>
      </w:r>
      <w:r>
        <w:t>Description document</w:t>
      </w:r>
      <w:r w:rsidR="00955E45">
        <w:t xml:space="preserve"> (c</w:t>
      </w:r>
      <w:r>
        <w:t>ross-checker document</w:t>
      </w:r>
      <w:r w:rsidR="00955E45">
        <w:t>)</w:t>
      </w:r>
    </w:p>
    <w:p w14:paraId="3C919C78" w14:textId="73B76673" w:rsidR="00955E45" w:rsidRDefault="00BB6E05" w:rsidP="00CB5EC7">
      <w:pPr>
        <w:pStyle w:val="ListBullet"/>
      </w:pPr>
      <w:r>
        <w:t>CE2.1</w:t>
      </w:r>
      <w:r w:rsidR="00955E45">
        <w:t xml:space="preserve">: </w:t>
      </w:r>
      <w:r>
        <w:t>JVET-W0050</w:t>
      </w:r>
      <w:r w:rsidR="00955E45">
        <w:t xml:space="preserve"> (</w:t>
      </w:r>
      <w:r>
        <w:t>JVET-W0056</w:t>
      </w:r>
      <w:r w:rsidR="00955E45">
        <w:t>)</w:t>
      </w:r>
    </w:p>
    <w:p w14:paraId="30A6E486" w14:textId="448DFA25" w:rsidR="00BB6E05" w:rsidRDefault="00BB6E05" w:rsidP="00CB5EC7">
      <w:pPr>
        <w:pStyle w:val="ListBullet"/>
      </w:pPr>
      <w:r>
        <w:t>CE2.2</w:t>
      </w:r>
      <w:r w:rsidR="00955E45">
        <w:t xml:space="preserve">: </w:t>
      </w:r>
      <w:r>
        <w:t>JVET-W0050</w:t>
      </w:r>
      <w:r w:rsidR="00955E45">
        <w:t xml:space="preserve"> (</w:t>
      </w:r>
      <w:r>
        <w:t>JVET-W0094</w:t>
      </w:r>
      <w:r w:rsidR="00955E45">
        <w:t>)</w:t>
      </w:r>
    </w:p>
    <w:p w14:paraId="0D99B4BC" w14:textId="77777777" w:rsidR="00BB6E05" w:rsidRDefault="00BB6E05" w:rsidP="00BB6E05">
      <w:r>
        <w:t xml:space="preserve">In test CE-2.1, the maximum dequantized coefficient value before applying the downshift is considered for computing the adaptive dequantization downshift. The </w:t>
      </w:r>
      <w:proofErr w:type="spellStart"/>
      <w:r>
        <w:t>susbsequent</w:t>
      </w:r>
      <w:proofErr w:type="spellEnd"/>
      <w:r>
        <w:t xml:space="preserve">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CB5EC7">
      <w:pPr>
        <w:keepNext/>
        <w:rPr>
          <w:b/>
          <w:bCs/>
          <w:i/>
          <w:iCs/>
          <w:lang w:val="en-US"/>
        </w:rPr>
      </w:pPr>
      <w:r w:rsidRPr="00BB6E05">
        <w:rPr>
          <w:b/>
          <w:bCs/>
          <w:i/>
          <w:iCs/>
          <w:lang w:val="en-US"/>
        </w:rPr>
        <w:lastRenderedPageBreak/>
        <w:t>Common Test Condition, Anchor is VTM13.0, Extended Precision is ON for Test and Anchor.</w:t>
      </w:r>
    </w:p>
    <w:p w14:paraId="125D658F" w14:textId="15C22C58" w:rsidR="00BB6E05" w:rsidRPr="00BB6E05" w:rsidRDefault="00BB6E05" w:rsidP="00D654CE">
      <w:pPr>
        <w:keepNext/>
        <w:rPr>
          <w:lang w:val="en-US"/>
        </w:rPr>
      </w:pPr>
      <w:r w:rsidRPr="00BB6E05">
        <w:rPr>
          <w:lang w:val="en-US"/>
        </w:rPr>
        <w:t xml:space="preserve">Simulation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79"/>
        <w:gridCol w:w="689"/>
        <w:gridCol w:w="786"/>
        <w:gridCol w:w="786"/>
        <w:gridCol w:w="788"/>
        <w:gridCol w:w="786"/>
        <w:gridCol w:w="856"/>
        <w:gridCol w:w="790"/>
        <w:gridCol w:w="831"/>
        <w:gridCol w:w="786"/>
        <w:gridCol w:w="786"/>
        <w:gridCol w:w="797"/>
      </w:tblGrid>
      <w:tr w:rsidR="00BB6E05" w:rsidRPr="00BB6E05" w14:paraId="29C25894" w14:textId="77777777" w:rsidTr="00D654CE">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D654CE">
            <w:pPr>
              <w:keepNext/>
              <w:spacing w:before="0"/>
              <w:jc w:val="cente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D654CE">
            <w:pPr>
              <w:keepNext/>
              <w:spacing w:before="0"/>
              <w:jc w:val="cente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24C2C25" w14:textId="77777777" w:rsidTr="00D654CE">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D654CE">
            <w:pPr>
              <w:keepNext/>
              <w:spacing w:before="0"/>
              <w:jc w:val="cente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D654CE">
            <w:pPr>
              <w:keepNext/>
              <w:spacing w:before="0"/>
              <w:jc w:val="cente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552BE9B5"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D654CE">
            <w:pPr>
              <w:keepNext/>
              <w:spacing w:before="0"/>
              <w:jc w:val="cente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D654CE">
            <w:pPr>
              <w:keepNext/>
              <w:spacing w:before="0"/>
              <w:jc w:val="center"/>
              <w:rPr>
                <w:lang w:val="en-US"/>
              </w:rPr>
            </w:pPr>
            <w:r w:rsidRPr="00BB6E05">
              <w:rPr>
                <w:lang w:val="en-US"/>
              </w:rPr>
              <w:t>R</w:t>
            </w:r>
          </w:p>
        </w:tc>
      </w:tr>
      <w:tr w:rsidR="00D654CE" w:rsidRPr="00BB6E05" w14:paraId="4F7BC747"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D654CE">
            <w:pPr>
              <w:keepNext/>
              <w:spacing w:before="0"/>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D654CE">
            <w:pPr>
              <w:keepNext/>
              <w:spacing w:before="0"/>
              <w:jc w:val="center"/>
              <w:rPr>
                <w:lang w:val="en-US"/>
              </w:rPr>
            </w:pPr>
            <w:r w:rsidRPr="00BB6E05">
              <w:rPr>
                <w:lang w:val="en-US"/>
              </w:rPr>
              <w:t>0.00%</w:t>
            </w:r>
          </w:p>
        </w:tc>
      </w:tr>
      <w:tr w:rsidR="00D654CE" w:rsidRPr="00BB6E05" w14:paraId="74AC2E3C"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D654CE">
            <w:pPr>
              <w:keepNext/>
              <w:spacing w:before="0"/>
              <w:jc w:val="center"/>
              <w:rPr>
                <w:lang w:val="en-US"/>
              </w:rPr>
            </w:pPr>
            <w:r w:rsidRPr="00BB6E05">
              <w:rPr>
                <w:lang w:val="en-US"/>
              </w:rPr>
              <w:t>-0.01%</w:t>
            </w:r>
          </w:p>
        </w:tc>
      </w:tr>
      <w:tr w:rsidR="00D654CE" w:rsidRPr="00BB6E05" w14:paraId="4266D44B"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D654CE">
            <w:pPr>
              <w:keepNext/>
              <w:spacing w:before="0"/>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D654CE">
            <w:pPr>
              <w:keepNext/>
              <w:spacing w:before="0"/>
              <w:jc w:val="cente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D654CE">
            <w:pPr>
              <w:keepNext/>
              <w:spacing w:before="0"/>
              <w:jc w:val="cente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D654CE">
            <w:pPr>
              <w:keepNext/>
              <w:spacing w:before="0"/>
              <w:jc w:val="center"/>
              <w:rPr>
                <w:lang w:val="en-US"/>
              </w:rPr>
            </w:pPr>
            <w:r w:rsidRPr="00BB6E05">
              <w:rPr>
                <w:lang w:val="en-US"/>
              </w:rPr>
              <w:t>0.00%</w:t>
            </w:r>
          </w:p>
        </w:tc>
      </w:tr>
      <w:tr w:rsidR="00D654CE" w:rsidRPr="00BB6E05" w14:paraId="3D67F129"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D654CE">
            <w:pPr>
              <w:keepNext/>
              <w:spacing w:before="0"/>
              <w:jc w:val="cente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D654CE">
            <w:pPr>
              <w:keepNext/>
              <w:spacing w:before="0"/>
              <w:jc w:val="center"/>
              <w:rPr>
                <w:lang w:val="en-US"/>
              </w:rPr>
            </w:pPr>
            <w:r w:rsidRPr="00BB6E05">
              <w:rPr>
                <w:lang w:val="en-US"/>
              </w:rPr>
              <w:t>0.00%</w:t>
            </w:r>
          </w:p>
        </w:tc>
      </w:tr>
      <w:tr w:rsidR="00D654CE" w:rsidRPr="00BB6E05" w14:paraId="00448609"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D654CE">
            <w:pPr>
              <w:keepNext/>
              <w:spacing w:before="0"/>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D654CE">
            <w:pPr>
              <w:keepNext/>
              <w:spacing w:before="0"/>
              <w:jc w:val="center"/>
              <w:rPr>
                <w:lang w:val="en-US"/>
              </w:rPr>
            </w:pPr>
            <w:r w:rsidRPr="00BB6E05">
              <w:rPr>
                <w:lang w:val="en-US"/>
              </w:rPr>
              <w:t>0.00%</w:t>
            </w:r>
          </w:p>
        </w:tc>
      </w:tr>
      <w:tr w:rsidR="00D654CE" w:rsidRPr="00BB6E05" w14:paraId="5C9A2522"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D654CE">
            <w:pPr>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D654CE">
            <w:pPr>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D654CE">
            <w:pPr>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D654CE">
            <w:pPr>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D654CE">
            <w:pPr>
              <w:spacing w:before="0"/>
              <w:jc w:val="center"/>
              <w:rPr>
                <w:lang w:val="en-US"/>
              </w:rPr>
            </w:pPr>
            <w:r w:rsidRPr="00BB6E05">
              <w:rPr>
                <w:lang w:val="en-US"/>
              </w:rPr>
              <w:t>0.00%</w:t>
            </w:r>
          </w:p>
        </w:tc>
      </w:tr>
    </w:tbl>
    <w:p w14:paraId="208F667D" w14:textId="10B1B85F" w:rsidR="00BB6E05" w:rsidRPr="00BB6E05" w:rsidRDefault="00BB6E05" w:rsidP="00D654CE">
      <w:pPr>
        <w:keepNext/>
        <w:rPr>
          <w:lang w:val="en-US"/>
        </w:rPr>
      </w:pPr>
      <w:r w:rsidRPr="00BB6E05">
        <w:rPr>
          <w:lang w:val="en-US"/>
        </w:rPr>
        <w:t xml:space="preserve">Simulation results for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209204F1" w14:textId="77777777" w:rsidTr="00D654CE">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68A7635" w14:textId="77777777" w:rsidTr="00D654CE">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0CFAD268"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D654CE">
            <w:pPr>
              <w:keepNext/>
              <w:spacing w:before="0"/>
              <w:jc w:val="center"/>
              <w:rPr>
                <w:lang w:val="en-US"/>
              </w:rPr>
            </w:pPr>
            <w:r w:rsidRPr="00BB6E05">
              <w:rPr>
                <w:lang w:val="en-US"/>
              </w:rPr>
              <w:t>R</w:t>
            </w:r>
          </w:p>
        </w:tc>
      </w:tr>
      <w:tr w:rsidR="00BB6E05" w:rsidRPr="00BB6E05" w14:paraId="39A1FBA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D654CE">
            <w:pPr>
              <w:keepNext/>
              <w:spacing w:before="0"/>
              <w:jc w:val="center"/>
              <w:rPr>
                <w:lang w:val="en-US"/>
              </w:rPr>
            </w:pPr>
            <w:r w:rsidRPr="00BB6E05">
              <w:rPr>
                <w:lang w:val="en-US"/>
              </w:rPr>
              <w:t>-0.01%</w:t>
            </w:r>
          </w:p>
        </w:tc>
      </w:tr>
      <w:tr w:rsidR="00BB6E05" w:rsidRPr="00BB6E05" w14:paraId="78CB4AD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D654CE">
            <w:pPr>
              <w:keepNext/>
              <w:spacing w:before="0"/>
              <w:jc w:val="center"/>
              <w:rPr>
                <w:lang w:val="en-US"/>
              </w:rPr>
            </w:pPr>
            <w:r w:rsidRPr="00BB6E05">
              <w:rPr>
                <w:lang w:val="en-US"/>
              </w:rPr>
              <w:t>-0.02%</w:t>
            </w:r>
          </w:p>
        </w:tc>
      </w:tr>
      <w:tr w:rsidR="00BB6E05" w:rsidRPr="00BB6E05" w14:paraId="362B855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D654CE">
            <w:pPr>
              <w:keepNext/>
              <w:spacing w:before="0"/>
              <w:jc w:val="center"/>
              <w:rPr>
                <w:lang w:val="en-US"/>
              </w:rPr>
            </w:pPr>
            <w:r w:rsidRPr="00BB6E05">
              <w:rPr>
                <w:lang w:val="en-US"/>
              </w:rPr>
              <w:t>-0.03%</w:t>
            </w:r>
          </w:p>
        </w:tc>
      </w:tr>
      <w:tr w:rsidR="00BB6E05" w:rsidRPr="00BB6E05" w14:paraId="5B708EB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D654CE">
            <w:pPr>
              <w:keepNext/>
              <w:spacing w:before="0"/>
              <w:jc w:val="cente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D654CE">
            <w:pPr>
              <w:keepNext/>
              <w:spacing w:before="0"/>
              <w:jc w:val="center"/>
              <w:rPr>
                <w:lang w:val="en-US"/>
              </w:rPr>
            </w:pPr>
            <w:r w:rsidRPr="00BB6E05">
              <w:rPr>
                <w:lang w:val="en-US"/>
              </w:rPr>
              <w:t>-0.04%</w:t>
            </w:r>
          </w:p>
        </w:tc>
      </w:tr>
      <w:tr w:rsidR="00BB6E05" w:rsidRPr="00BB6E05" w14:paraId="7EB137D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D654CE">
            <w:pPr>
              <w:keepNext/>
              <w:spacing w:before="0"/>
              <w:jc w:val="center"/>
              <w:rPr>
                <w:lang w:val="en-US"/>
              </w:rPr>
            </w:pPr>
            <w:r w:rsidRPr="00BB6E05">
              <w:rPr>
                <w:lang w:val="en-US"/>
              </w:rPr>
              <w:t>-0.02%</w:t>
            </w:r>
          </w:p>
        </w:tc>
      </w:tr>
      <w:tr w:rsidR="00BB6E05" w:rsidRPr="00BB6E05" w14:paraId="356AABA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D654CE">
            <w:pPr>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D654CE">
            <w:pPr>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D654CE">
            <w:pPr>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D654CE">
            <w:pPr>
              <w:spacing w:before="0"/>
              <w:jc w:val="center"/>
              <w:rPr>
                <w:lang w:val="en-US"/>
              </w:rPr>
            </w:pPr>
            <w:r w:rsidRPr="00BB6E05">
              <w:rPr>
                <w:lang w:val="en-US"/>
              </w:rPr>
              <w:t>-0.03%</w:t>
            </w:r>
          </w:p>
        </w:tc>
      </w:tr>
    </w:tbl>
    <w:p w14:paraId="58491D22" w14:textId="0D66949C" w:rsidR="00BB6E05" w:rsidRPr="00BB6E05" w:rsidRDefault="00BB6E05" w:rsidP="00D654CE">
      <w:pPr>
        <w:keepNext/>
        <w:rPr>
          <w:lang w:val="en-US"/>
        </w:rPr>
      </w:pPr>
      <w:r w:rsidRPr="00BB6E05">
        <w:rPr>
          <w:lang w:val="en-US"/>
        </w:rPr>
        <w:t xml:space="preserve">Reported run-time estimates for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D654CE">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D654CE">
            <w:pPr>
              <w:keepNext/>
              <w:spacing w:before="0"/>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D654CE">
            <w:pPr>
              <w:keepNext/>
              <w:spacing w:before="0"/>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D654CE">
            <w:pPr>
              <w:keepNext/>
              <w:spacing w:before="0"/>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D654CE">
            <w:pPr>
              <w:keepNext/>
              <w:spacing w:before="0"/>
              <w:rPr>
                <w:b/>
                <w:bCs/>
                <w:lang w:val="en-US"/>
              </w:rPr>
            </w:pPr>
            <w:r w:rsidRPr="00BB6E05">
              <w:rPr>
                <w:b/>
                <w:bCs/>
                <w:lang w:val="en-US"/>
              </w:rPr>
              <w:t>SVT16 RGB</w:t>
            </w:r>
          </w:p>
        </w:tc>
      </w:tr>
      <w:tr w:rsidR="00D654CE" w:rsidRPr="00BB6E05" w14:paraId="73487349" w14:textId="77777777" w:rsidTr="00D654CE">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D654CE">
            <w:pPr>
              <w:keepNext/>
              <w:spacing w:before="0"/>
              <w:rPr>
                <w:lang w:val="en-US"/>
              </w:rPr>
            </w:pPr>
            <w:r w:rsidRPr="00BB6E05">
              <w:rPr>
                <w:lang w:val="en-US"/>
              </w:rPr>
              <w:t>Dec</w:t>
            </w:r>
          </w:p>
        </w:tc>
      </w:tr>
      <w:tr w:rsidR="00D654CE" w:rsidRPr="00BB6E05" w14:paraId="7C4363F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D654CE">
            <w:pPr>
              <w:keepNext/>
              <w:spacing w:before="0"/>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D654CE">
            <w:pPr>
              <w:keepNext/>
              <w:spacing w:before="0"/>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D654CE">
            <w:pPr>
              <w:keepNext/>
              <w:spacing w:before="0"/>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D654CE">
            <w:pPr>
              <w:keepNext/>
              <w:spacing w:before="0"/>
              <w:rPr>
                <w:lang w:val="en-US"/>
              </w:rPr>
            </w:pPr>
            <w:r w:rsidRPr="00BB6E05">
              <w:rPr>
                <w:lang w:val="en-US"/>
              </w:rPr>
              <w:t>122%</w:t>
            </w:r>
          </w:p>
        </w:tc>
      </w:tr>
      <w:tr w:rsidR="00D654CE" w:rsidRPr="00BB6E05" w14:paraId="5390E39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D654CE">
            <w:pPr>
              <w:keepNext/>
              <w:spacing w:before="0"/>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D654CE">
            <w:pPr>
              <w:keepNext/>
              <w:spacing w:before="0"/>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D654CE">
            <w:pPr>
              <w:keepNext/>
              <w:spacing w:before="0"/>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D654CE">
            <w:pPr>
              <w:keepNext/>
              <w:spacing w:before="0"/>
              <w:rPr>
                <w:lang w:val="en-US"/>
              </w:rPr>
            </w:pPr>
            <w:r w:rsidRPr="00BB6E05">
              <w:rPr>
                <w:lang w:val="en-US"/>
              </w:rPr>
              <w:t>118%</w:t>
            </w:r>
          </w:p>
        </w:tc>
      </w:tr>
      <w:tr w:rsidR="00D654CE" w:rsidRPr="00BB6E05" w14:paraId="69B61E8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D654CE">
            <w:pPr>
              <w:keepNext/>
              <w:spacing w:before="0"/>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D654CE">
            <w:pPr>
              <w:keepNext/>
              <w:spacing w:before="0"/>
              <w:rPr>
                <w:lang w:val="en-US"/>
              </w:rPr>
            </w:pPr>
            <w:r w:rsidRPr="00BB6E05">
              <w:rPr>
                <w:lang w:val="en-US"/>
              </w:rPr>
              <w:t>105%</w:t>
            </w:r>
          </w:p>
        </w:tc>
      </w:tr>
      <w:tr w:rsidR="00D654CE" w:rsidRPr="00BB6E05" w14:paraId="60E089C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D654CE">
            <w:pPr>
              <w:keepNext/>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D654CE">
            <w:pPr>
              <w:keepNext/>
              <w:spacing w:before="0"/>
              <w:rPr>
                <w:lang w:val="en-US"/>
              </w:rPr>
            </w:pPr>
            <w:r w:rsidRPr="00BB6E05">
              <w:rPr>
                <w:lang w:val="en-US"/>
              </w:rPr>
              <w:t>107%</w:t>
            </w:r>
          </w:p>
        </w:tc>
      </w:tr>
      <w:tr w:rsidR="00D654CE" w:rsidRPr="00BB6E05" w14:paraId="771D5D9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D654CE">
            <w:pPr>
              <w:keepNext/>
              <w:spacing w:before="0"/>
              <w:rPr>
                <w:lang w:val="en-US"/>
              </w:rPr>
            </w:pPr>
            <w:r w:rsidRPr="00BB6E05">
              <w:rPr>
                <w:lang w:val="en-US"/>
              </w:rPr>
              <w:t>114%</w:t>
            </w:r>
          </w:p>
        </w:tc>
      </w:tr>
      <w:tr w:rsidR="00D654CE" w:rsidRPr="00BB6E05" w14:paraId="7795252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D654CE">
            <w:pPr>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D654CE">
            <w:pPr>
              <w:spacing w:before="0"/>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D654CE">
            <w:pPr>
              <w:spacing w:before="0"/>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D654CE">
            <w:pPr>
              <w:spacing w:before="0"/>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CB5EC7">
      <w:pPr>
        <w:keepNext/>
        <w:rPr>
          <w:b/>
          <w:bCs/>
          <w:i/>
          <w:iCs/>
          <w:lang w:val="en-US"/>
        </w:rPr>
      </w:pPr>
      <w:r w:rsidRPr="00BB6E05">
        <w:rPr>
          <w:b/>
          <w:bCs/>
          <w:i/>
          <w:iCs/>
          <w:lang w:val="en-US"/>
        </w:rPr>
        <w:t>Additional tests, Anchor is VTM13.0, Extended Precision is OFF for test and Anchor.</w:t>
      </w:r>
    </w:p>
    <w:p w14:paraId="1DC958EC" w14:textId="335FDA52" w:rsidR="00BB6E05" w:rsidRPr="00BB6E05" w:rsidRDefault="00BB6E05" w:rsidP="00D654CE">
      <w:pPr>
        <w:keepNext/>
        <w:rPr>
          <w:lang w:val="en-US"/>
        </w:rPr>
      </w:pPr>
      <w:bookmarkStart w:id="518" w:name="_Hlk75818593"/>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bookmarkEnd w:id="518"/>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509391B3" w14:textId="77777777" w:rsidTr="00D654CE">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35EB05C" w14:textId="77777777" w:rsidTr="00D654CE">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F4757B9"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D654CE">
            <w:pPr>
              <w:keepNext/>
              <w:spacing w:before="0"/>
              <w:jc w:val="cente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D654CE">
            <w:pPr>
              <w:keepNext/>
              <w:spacing w:before="0"/>
              <w:jc w:val="center"/>
              <w:rPr>
                <w:lang w:val="en-US"/>
              </w:rPr>
            </w:pPr>
            <w:r w:rsidRPr="00BB6E05">
              <w:rPr>
                <w:lang w:val="en-US"/>
              </w:rPr>
              <w:t>R</w:t>
            </w:r>
          </w:p>
        </w:tc>
      </w:tr>
      <w:tr w:rsidR="00D654CE" w:rsidRPr="00BB6E05" w14:paraId="69220F4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D654CE">
            <w:pPr>
              <w:keepNext/>
              <w:spacing w:before="0"/>
              <w:jc w:val="cente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D654CE">
            <w:pPr>
              <w:keepNext/>
              <w:spacing w:before="0"/>
              <w:jc w:val="cente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D654CE">
            <w:pPr>
              <w:keepNext/>
              <w:spacing w:before="0"/>
              <w:jc w:val="cente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D654CE">
            <w:pPr>
              <w:keepNext/>
              <w:spacing w:before="0"/>
              <w:jc w:val="cente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D654CE">
            <w:pPr>
              <w:keepNext/>
              <w:spacing w:before="0"/>
              <w:jc w:val="cente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D654CE">
            <w:pPr>
              <w:keepNext/>
              <w:spacing w:before="0"/>
              <w:jc w:val="cente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D654CE">
            <w:pPr>
              <w:keepNext/>
              <w:spacing w:before="0"/>
              <w:jc w:val="center"/>
              <w:rPr>
                <w:lang w:val="en-US"/>
              </w:rPr>
            </w:pPr>
            <w:r w:rsidRPr="00BB6E05">
              <w:rPr>
                <w:lang w:val="en-US"/>
              </w:rPr>
              <w:t>-0.15%</w:t>
            </w:r>
          </w:p>
        </w:tc>
      </w:tr>
      <w:tr w:rsidR="00D654CE" w:rsidRPr="00BB6E05" w14:paraId="5D73CAC7"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D654CE">
            <w:pPr>
              <w:keepNext/>
              <w:spacing w:before="0"/>
              <w:jc w:val="cente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D654CE">
            <w:pPr>
              <w:keepNext/>
              <w:spacing w:before="0"/>
              <w:jc w:val="cente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D654CE">
            <w:pPr>
              <w:keepNext/>
              <w:spacing w:before="0"/>
              <w:jc w:val="cente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D654CE">
            <w:pPr>
              <w:keepNext/>
              <w:spacing w:before="0"/>
              <w:jc w:val="cente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D654CE">
            <w:pPr>
              <w:keepNext/>
              <w:spacing w:before="0"/>
              <w:jc w:val="cente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D654CE">
            <w:pPr>
              <w:keepNext/>
              <w:spacing w:before="0"/>
              <w:jc w:val="cente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D654CE">
            <w:pPr>
              <w:keepNext/>
              <w:spacing w:before="0"/>
              <w:jc w:val="center"/>
              <w:rPr>
                <w:lang w:val="en-US"/>
              </w:rPr>
            </w:pPr>
            <w:r w:rsidRPr="00BB6E05">
              <w:rPr>
                <w:lang w:val="en-US"/>
              </w:rPr>
              <w:t>-0.24%</w:t>
            </w:r>
          </w:p>
        </w:tc>
      </w:tr>
      <w:tr w:rsidR="00D654CE" w:rsidRPr="00BB6E05" w14:paraId="33ED4AE5"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D654CE">
            <w:pPr>
              <w:keepNext/>
              <w:spacing w:before="0"/>
              <w:jc w:val="cente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D654CE">
            <w:pPr>
              <w:keepNext/>
              <w:spacing w:before="0"/>
              <w:jc w:val="cente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D654CE">
            <w:pPr>
              <w:keepNext/>
              <w:spacing w:before="0"/>
              <w:jc w:val="cente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D654CE">
            <w:pPr>
              <w:keepNext/>
              <w:spacing w:before="0"/>
              <w:jc w:val="cente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D654CE">
            <w:pPr>
              <w:keepNext/>
              <w:spacing w:before="0"/>
              <w:jc w:val="cente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D654CE">
            <w:pPr>
              <w:keepNext/>
              <w:spacing w:before="0"/>
              <w:jc w:val="center"/>
              <w:rPr>
                <w:lang w:val="en-US"/>
              </w:rPr>
            </w:pPr>
            <w:r w:rsidRPr="00BB6E05">
              <w:rPr>
                <w:lang w:val="en-US"/>
              </w:rPr>
              <w:t>-0.17%</w:t>
            </w:r>
          </w:p>
        </w:tc>
      </w:tr>
      <w:tr w:rsidR="00D654CE" w:rsidRPr="00BB6E05" w14:paraId="64BC8509"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D654CE">
            <w:pPr>
              <w:keepNext/>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D654CE">
            <w:pPr>
              <w:keepNext/>
              <w:spacing w:before="0"/>
              <w:jc w:val="cente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D654CE">
            <w:pPr>
              <w:keepNext/>
              <w:spacing w:before="0"/>
              <w:jc w:val="cente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D654CE">
            <w:pPr>
              <w:keepNext/>
              <w:spacing w:before="0"/>
              <w:jc w:val="cente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D654CE">
            <w:pPr>
              <w:keepNext/>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D654CE">
            <w:pPr>
              <w:keepNext/>
              <w:spacing w:before="0"/>
              <w:jc w:val="center"/>
              <w:rPr>
                <w:lang w:val="en-US"/>
              </w:rPr>
            </w:pPr>
            <w:r w:rsidRPr="00BB6E05">
              <w:rPr>
                <w:lang w:val="en-US"/>
              </w:rPr>
              <w:t>-0.23%</w:t>
            </w:r>
          </w:p>
        </w:tc>
      </w:tr>
      <w:tr w:rsidR="00D654CE" w:rsidRPr="00BB6E05" w14:paraId="185D210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D654CE">
            <w:pPr>
              <w:keepNext/>
              <w:spacing w:before="0"/>
              <w:jc w:val="cente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D654CE">
            <w:pPr>
              <w:keepNext/>
              <w:spacing w:before="0"/>
              <w:jc w:val="cente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D654CE">
            <w:pPr>
              <w:keepNext/>
              <w:spacing w:before="0"/>
              <w:jc w:val="cente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D654CE">
            <w:pPr>
              <w:keepNext/>
              <w:spacing w:before="0"/>
              <w:jc w:val="center"/>
              <w:rPr>
                <w:lang w:val="en-US"/>
              </w:rPr>
            </w:pPr>
            <w:r w:rsidRPr="00BB6E05">
              <w:rPr>
                <w:lang w:val="en-US"/>
              </w:rPr>
              <w:t>-0.18%</w:t>
            </w:r>
          </w:p>
        </w:tc>
      </w:tr>
      <w:tr w:rsidR="00D654CE" w:rsidRPr="00BB6E05" w14:paraId="1672C0B2"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D654CE">
            <w:pPr>
              <w:spacing w:before="0"/>
              <w:jc w:val="cente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D654CE">
            <w:pPr>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D654CE">
            <w:pPr>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D654CE">
            <w:pPr>
              <w:spacing w:before="0"/>
              <w:jc w:val="cente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D654CE">
            <w:pPr>
              <w:spacing w:before="0"/>
              <w:jc w:val="cente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D654CE">
            <w:pPr>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D654CE">
            <w:pPr>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D654CE">
            <w:pPr>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D654CE">
            <w:pPr>
              <w:spacing w:before="0"/>
              <w:jc w:val="cente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CB5EC7">
      <w:pPr>
        <w:keepNext/>
        <w:rPr>
          <w:b/>
          <w:bCs/>
          <w:i/>
          <w:iCs/>
          <w:lang w:val="en-US"/>
        </w:rPr>
      </w:pPr>
      <w:r w:rsidRPr="00BB6E05">
        <w:rPr>
          <w:b/>
          <w:bCs/>
          <w:i/>
          <w:iCs/>
          <w:lang w:val="en-US"/>
        </w:rPr>
        <w:lastRenderedPageBreak/>
        <w:t>Additional tests, Anchor is VTM13.0, Log2Transform is set equal to 16 for Test and Anchor.</w:t>
      </w:r>
    </w:p>
    <w:p w14:paraId="588D87CE" w14:textId="6EFD4F89" w:rsidR="00BB6E05" w:rsidRPr="00BB6E05" w:rsidRDefault="00BB6E05" w:rsidP="00D654CE">
      <w:pPr>
        <w:keepNext/>
        <w:rPr>
          <w:lang w:val="en-US"/>
        </w:rPr>
      </w:pPr>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5A690B1F" w14:textId="77777777" w:rsidTr="00D654CE">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E0552E3" w14:textId="77777777" w:rsidTr="00D654CE">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06E13A6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D654CE">
            <w:pPr>
              <w:keepNext/>
              <w:spacing w:before="0"/>
              <w:jc w:val="center"/>
              <w:rPr>
                <w:lang w:val="en-US"/>
              </w:rPr>
            </w:pPr>
            <w:r w:rsidRPr="00BB6E05">
              <w:rPr>
                <w:lang w:val="en-US"/>
              </w:rPr>
              <w:t>R</w:t>
            </w:r>
          </w:p>
        </w:tc>
      </w:tr>
      <w:tr w:rsidR="00BB6E05" w:rsidRPr="00BB6E05" w14:paraId="7D9ECF3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D654CE">
            <w:pPr>
              <w:keepNext/>
              <w:spacing w:before="0"/>
              <w:jc w:val="cente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D654CE">
            <w:pPr>
              <w:keepNext/>
              <w:spacing w:before="0"/>
              <w:jc w:val="cente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D654CE">
            <w:pPr>
              <w:keepNext/>
              <w:spacing w:before="0"/>
              <w:jc w:val="cente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D654CE">
            <w:pPr>
              <w:keepNext/>
              <w:spacing w:before="0"/>
              <w:jc w:val="center"/>
              <w:rPr>
                <w:lang w:val="en-US"/>
              </w:rPr>
            </w:pPr>
            <w:r w:rsidRPr="00BB6E05">
              <w:rPr>
                <w:lang w:val="en-US"/>
              </w:rPr>
              <w:t>-0.23%</w:t>
            </w:r>
          </w:p>
        </w:tc>
      </w:tr>
      <w:tr w:rsidR="00BB6E05" w:rsidRPr="00BB6E05" w14:paraId="2ED1E9F6"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D654CE">
            <w:pPr>
              <w:keepNext/>
              <w:spacing w:before="0"/>
              <w:jc w:val="cente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D654CE">
            <w:pPr>
              <w:keepNext/>
              <w:spacing w:before="0"/>
              <w:jc w:val="cente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D654CE">
            <w:pPr>
              <w:keepNext/>
              <w:spacing w:before="0"/>
              <w:jc w:val="cente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D654CE">
            <w:pPr>
              <w:keepNext/>
              <w:spacing w:before="0"/>
              <w:jc w:val="center"/>
              <w:rPr>
                <w:lang w:val="en-US"/>
              </w:rPr>
            </w:pPr>
            <w:r w:rsidRPr="00BB6E05">
              <w:rPr>
                <w:lang w:val="en-US"/>
              </w:rPr>
              <w:t>-0.62%</w:t>
            </w:r>
          </w:p>
        </w:tc>
      </w:tr>
      <w:tr w:rsidR="00BB6E05" w:rsidRPr="00BB6E05" w14:paraId="43F3D58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D654CE">
            <w:pPr>
              <w:keepNext/>
              <w:spacing w:before="0"/>
              <w:jc w:val="cente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D654CE">
            <w:pPr>
              <w:keepNext/>
              <w:spacing w:before="0"/>
              <w:jc w:val="cente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D654CE">
            <w:pPr>
              <w:keepNext/>
              <w:spacing w:before="0"/>
              <w:jc w:val="cente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D654CE">
            <w:pPr>
              <w:keepNext/>
              <w:spacing w:before="0"/>
              <w:jc w:val="center"/>
              <w:rPr>
                <w:lang w:val="en-US"/>
              </w:rPr>
            </w:pPr>
            <w:r w:rsidRPr="00BB6E05">
              <w:rPr>
                <w:lang w:val="en-US"/>
              </w:rPr>
              <w:t>-0.49%</w:t>
            </w:r>
          </w:p>
        </w:tc>
      </w:tr>
      <w:tr w:rsidR="00BB6E05" w:rsidRPr="00BB6E05" w14:paraId="5B9918D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D654CE">
            <w:pPr>
              <w:keepNext/>
              <w:spacing w:before="0"/>
              <w:jc w:val="cente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D654CE">
            <w:pPr>
              <w:keepNext/>
              <w:spacing w:before="0"/>
              <w:jc w:val="cente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D654CE">
            <w:pPr>
              <w:keepNext/>
              <w:spacing w:before="0"/>
              <w:jc w:val="cente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D654CE">
            <w:pPr>
              <w:keepNext/>
              <w:spacing w:before="0"/>
              <w:jc w:val="center"/>
              <w:rPr>
                <w:lang w:val="en-US"/>
              </w:rPr>
            </w:pPr>
            <w:r w:rsidRPr="00BB6E05">
              <w:rPr>
                <w:lang w:val="en-US"/>
              </w:rPr>
              <w:t>-0.79%</w:t>
            </w:r>
          </w:p>
        </w:tc>
      </w:tr>
      <w:tr w:rsidR="00BB6E05" w:rsidRPr="00BB6E05" w14:paraId="297D4F1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D654CE">
            <w:pPr>
              <w:keepNext/>
              <w:spacing w:before="0"/>
              <w:jc w:val="cente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D654CE">
            <w:pPr>
              <w:keepNext/>
              <w:spacing w:before="0"/>
              <w:jc w:val="cente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D654CE">
            <w:pPr>
              <w:keepNext/>
              <w:spacing w:before="0"/>
              <w:jc w:val="cente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D654CE">
            <w:pPr>
              <w:keepNext/>
              <w:spacing w:before="0"/>
              <w:jc w:val="center"/>
              <w:rPr>
                <w:lang w:val="en-US"/>
              </w:rPr>
            </w:pPr>
            <w:r w:rsidRPr="00BB6E05">
              <w:rPr>
                <w:lang w:val="en-US"/>
              </w:rPr>
              <w:t>-0.43%</w:t>
            </w:r>
          </w:p>
        </w:tc>
      </w:tr>
      <w:tr w:rsidR="00BB6E05" w:rsidRPr="00BB6E05" w14:paraId="3DC8BA3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D654CE">
            <w:pPr>
              <w:spacing w:before="0"/>
              <w:jc w:val="cente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D654CE">
            <w:pPr>
              <w:spacing w:before="0"/>
              <w:jc w:val="cente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D654CE">
            <w:pPr>
              <w:spacing w:before="0"/>
              <w:jc w:val="cente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D654CE">
            <w:pPr>
              <w:spacing w:before="0"/>
              <w:jc w:val="cente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0989353E" w:rsidR="00BB6E05" w:rsidRPr="00BB6E05" w:rsidRDefault="00BB6E05" w:rsidP="00D654CE">
      <w:pPr>
        <w:keepNext/>
        <w:rPr>
          <w:lang w:val="en-US"/>
        </w:rPr>
      </w:pPr>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D654CE">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599C5C23" w14:textId="77777777" w:rsidTr="00D654CE">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D654CE">
            <w:pPr>
              <w:keepNext/>
              <w:spacing w:before="0"/>
              <w:jc w:val="center"/>
              <w:rPr>
                <w:lang w:val="en-US"/>
              </w:rPr>
            </w:pPr>
            <w:r w:rsidRPr="00BB6E05">
              <w:rPr>
                <w:lang w:val="en-US"/>
              </w:rPr>
              <w:t>Dec</w:t>
            </w:r>
          </w:p>
        </w:tc>
      </w:tr>
      <w:tr w:rsidR="00D654CE" w:rsidRPr="00BB6E05" w14:paraId="78656D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D654CE">
            <w:pPr>
              <w:keepNext/>
              <w:spacing w:before="0"/>
              <w:jc w:val="center"/>
              <w:rPr>
                <w:lang w:val="en-US"/>
              </w:rPr>
            </w:pPr>
            <w:r w:rsidRPr="00BB6E05">
              <w:rPr>
                <w:lang w:val="en-US"/>
              </w:rPr>
              <w:t>110%</w:t>
            </w:r>
          </w:p>
        </w:tc>
      </w:tr>
      <w:tr w:rsidR="00D654CE" w:rsidRPr="00BB6E05" w14:paraId="0941028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D654CE">
            <w:pPr>
              <w:keepNext/>
              <w:spacing w:before="0"/>
              <w:jc w:val="center"/>
              <w:rPr>
                <w:lang w:val="en-US"/>
              </w:rPr>
            </w:pPr>
            <w:r w:rsidRPr="00BB6E05">
              <w:rPr>
                <w:lang w:val="en-US"/>
              </w:rPr>
              <w:t>112%</w:t>
            </w:r>
          </w:p>
        </w:tc>
      </w:tr>
      <w:tr w:rsidR="00D654CE" w:rsidRPr="00BB6E05" w14:paraId="08FB9A8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D654CE">
            <w:pPr>
              <w:keepNext/>
              <w:spacing w:before="0"/>
              <w:jc w:val="cente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D654CE">
            <w:pPr>
              <w:keepNext/>
              <w:spacing w:before="0"/>
              <w:jc w:val="center"/>
              <w:rPr>
                <w:lang w:val="en-US"/>
              </w:rPr>
            </w:pPr>
            <w:r w:rsidRPr="00BB6E05">
              <w:rPr>
                <w:lang w:val="en-US"/>
              </w:rPr>
              <w:t>111%</w:t>
            </w:r>
          </w:p>
        </w:tc>
      </w:tr>
      <w:tr w:rsidR="00D654CE" w:rsidRPr="00BB6E05" w14:paraId="3D6B8EA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D654CE">
            <w:pPr>
              <w:keepNext/>
              <w:spacing w:before="0"/>
              <w:jc w:val="center"/>
              <w:rPr>
                <w:lang w:val="en-US"/>
              </w:rPr>
            </w:pPr>
            <w:r w:rsidRPr="00BB6E05">
              <w:rPr>
                <w:lang w:val="en-US"/>
              </w:rPr>
              <w:t>108%</w:t>
            </w:r>
          </w:p>
        </w:tc>
      </w:tr>
      <w:tr w:rsidR="00D654CE" w:rsidRPr="00BB6E05" w14:paraId="2F0ED87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D654CE">
            <w:pPr>
              <w:keepNext/>
              <w:spacing w:before="0"/>
              <w:jc w:val="center"/>
              <w:rPr>
                <w:lang w:val="en-US"/>
              </w:rPr>
            </w:pPr>
            <w:r w:rsidRPr="00BB6E05">
              <w:rPr>
                <w:lang w:val="en-US"/>
              </w:rPr>
              <w:t>107%</w:t>
            </w:r>
          </w:p>
        </w:tc>
      </w:tr>
      <w:tr w:rsidR="00D654CE" w:rsidRPr="00BB6E05" w14:paraId="5EE5933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D654CE">
            <w:pPr>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D654CE">
            <w:pPr>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D654CE">
            <w:pPr>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D654CE">
            <w:pPr>
              <w:spacing w:before="0"/>
              <w:jc w:val="cente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6FCC401F" w:rsidR="00BB6E05" w:rsidRPr="00BB6E05" w:rsidRDefault="00BB6E05" w:rsidP="00BB6E05">
      <w:pPr>
        <w:rPr>
          <w:b/>
          <w:bCs/>
          <w:lang w:val="en-US"/>
        </w:rPr>
      </w:pPr>
      <w:r w:rsidRPr="00BB6E05">
        <w:t xml:space="preserve">Additional test results of CE2.1 and CE2.2 with Log2Transform set equal to 16, compared against the VTM13.0 anchor (not modified Log2Transform initialization) are reported in </w:t>
      </w:r>
      <w:r w:rsidR="00955E45">
        <w:t>the t</w:t>
      </w:r>
      <w:r w:rsidRPr="00BB6E05">
        <w:t>able below.</w:t>
      </w:r>
    </w:p>
    <w:p w14:paraId="47562CE9" w14:textId="09C4D2BC" w:rsidR="00BB6E05" w:rsidRPr="00BB6E05" w:rsidRDefault="00BB6E05" w:rsidP="00D654CE">
      <w:pPr>
        <w:keepNext/>
        <w:rPr>
          <w:lang w:val="en-US"/>
        </w:rPr>
      </w:pPr>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130ECBDC" w14:textId="77777777" w:rsidTr="00D654CE">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75B3247D" w14:textId="77777777" w:rsidTr="00D654CE">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5ED5384F"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D654CE">
            <w:pPr>
              <w:keepNext/>
              <w:spacing w:before="0"/>
              <w:jc w:val="cente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D654CE">
            <w:pPr>
              <w:keepNext/>
              <w:spacing w:before="0"/>
              <w:jc w:val="center"/>
              <w:rPr>
                <w:lang w:val="en-US"/>
              </w:rPr>
            </w:pPr>
            <w:r w:rsidRPr="00BB6E05">
              <w:rPr>
                <w:lang w:val="en-US"/>
              </w:rPr>
              <w:t>R</w:t>
            </w:r>
          </w:p>
        </w:tc>
      </w:tr>
      <w:tr w:rsidR="00D654CE" w:rsidRPr="00BB6E05" w14:paraId="0B791096"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D654CE">
            <w:pPr>
              <w:keepNext/>
              <w:spacing w:before="0"/>
              <w:jc w:val="cente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D654CE">
            <w:pPr>
              <w:keepNext/>
              <w:spacing w:before="0"/>
              <w:jc w:val="cente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D654CE">
            <w:pPr>
              <w:keepNext/>
              <w:spacing w:before="0"/>
              <w:jc w:val="cente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D654CE">
            <w:pPr>
              <w:keepNext/>
              <w:spacing w:before="0"/>
              <w:jc w:val="cente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D654CE">
            <w:pPr>
              <w:keepNext/>
              <w:spacing w:before="0"/>
              <w:jc w:val="cente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D654CE">
            <w:pPr>
              <w:keepNext/>
              <w:spacing w:before="0"/>
              <w:jc w:val="center"/>
              <w:rPr>
                <w:lang w:val="en-US"/>
              </w:rPr>
            </w:pPr>
            <w:r w:rsidRPr="00BB6E05">
              <w:rPr>
                <w:lang w:val="en-US"/>
              </w:rPr>
              <w:t>0.44%</w:t>
            </w:r>
          </w:p>
        </w:tc>
      </w:tr>
      <w:tr w:rsidR="00D654CE" w:rsidRPr="00BB6E05" w14:paraId="6E268946"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D654CE">
            <w:pPr>
              <w:keepNext/>
              <w:spacing w:before="0"/>
              <w:jc w:val="cente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D654CE">
            <w:pPr>
              <w:keepNext/>
              <w:spacing w:before="0"/>
              <w:jc w:val="cente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D654CE">
            <w:pPr>
              <w:keepNext/>
              <w:spacing w:before="0"/>
              <w:jc w:val="cente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D654CE">
            <w:pPr>
              <w:keepNext/>
              <w:spacing w:before="0"/>
              <w:jc w:val="cente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D654CE">
            <w:pPr>
              <w:keepNext/>
              <w:spacing w:before="0"/>
              <w:jc w:val="cente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D654CE">
            <w:pPr>
              <w:keepNext/>
              <w:spacing w:before="0"/>
              <w:jc w:val="cente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D654CE">
            <w:pPr>
              <w:keepNext/>
              <w:spacing w:before="0"/>
              <w:jc w:val="center"/>
              <w:rPr>
                <w:lang w:val="en-US"/>
              </w:rPr>
            </w:pPr>
            <w:r w:rsidRPr="00BB6E05">
              <w:rPr>
                <w:lang w:val="en-US"/>
              </w:rPr>
              <w:t>0.34%</w:t>
            </w:r>
          </w:p>
        </w:tc>
      </w:tr>
      <w:tr w:rsidR="00D654CE" w:rsidRPr="00BB6E05" w14:paraId="4AD74D4F"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D654CE">
            <w:pPr>
              <w:keepNext/>
              <w:spacing w:before="0"/>
              <w:jc w:val="cente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D654CE">
            <w:pPr>
              <w:keepNext/>
              <w:spacing w:before="0"/>
              <w:jc w:val="cente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D654CE">
            <w:pPr>
              <w:keepNext/>
              <w:spacing w:before="0"/>
              <w:jc w:val="cente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D654CE">
            <w:pPr>
              <w:keepNext/>
              <w:spacing w:before="0"/>
              <w:jc w:val="cente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D654CE">
            <w:pPr>
              <w:keepNext/>
              <w:spacing w:before="0"/>
              <w:jc w:val="cente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D654CE">
            <w:pPr>
              <w:keepNext/>
              <w:spacing w:before="0"/>
              <w:jc w:val="cente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D654CE">
            <w:pPr>
              <w:keepNext/>
              <w:spacing w:before="0"/>
              <w:jc w:val="cente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D654CE">
            <w:pPr>
              <w:keepNext/>
              <w:spacing w:before="0"/>
              <w:jc w:val="center"/>
              <w:rPr>
                <w:lang w:val="en-US"/>
              </w:rPr>
            </w:pPr>
            <w:r w:rsidRPr="00BB6E05">
              <w:rPr>
                <w:lang w:val="en-US"/>
              </w:rPr>
              <w:t>0.28%</w:t>
            </w:r>
          </w:p>
        </w:tc>
      </w:tr>
      <w:tr w:rsidR="00D654CE" w:rsidRPr="00BB6E05" w14:paraId="4EA1E0FB"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D654CE">
            <w:pPr>
              <w:keepNext/>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D654CE">
            <w:pPr>
              <w:keepNext/>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D654CE">
            <w:pPr>
              <w:keepNext/>
              <w:spacing w:before="0"/>
              <w:jc w:val="cente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D654CE">
            <w:pPr>
              <w:keepNext/>
              <w:spacing w:before="0"/>
              <w:jc w:val="cente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D654CE">
            <w:pPr>
              <w:keepNext/>
              <w:spacing w:before="0"/>
              <w:jc w:val="cente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D654CE">
            <w:pPr>
              <w:keepNext/>
              <w:spacing w:before="0"/>
              <w:jc w:val="center"/>
              <w:rPr>
                <w:lang w:val="en-US"/>
              </w:rPr>
            </w:pPr>
            <w:r w:rsidRPr="00BB6E05">
              <w:rPr>
                <w:lang w:val="en-US"/>
              </w:rPr>
              <w:t>0.22%</w:t>
            </w:r>
          </w:p>
        </w:tc>
      </w:tr>
      <w:tr w:rsidR="00D654CE" w:rsidRPr="00BB6E05" w14:paraId="44B863C2"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D654CE">
            <w:pPr>
              <w:keepNext/>
              <w:spacing w:before="0"/>
              <w:jc w:val="cente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D654CE">
            <w:pPr>
              <w:keepNext/>
              <w:spacing w:before="0"/>
              <w:jc w:val="cente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D654CE">
            <w:pPr>
              <w:keepNext/>
              <w:spacing w:before="0"/>
              <w:jc w:val="cente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D654CE">
            <w:pPr>
              <w:keepNext/>
              <w:spacing w:before="0"/>
              <w:jc w:val="cente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D654CE">
            <w:pPr>
              <w:keepNext/>
              <w:spacing w:before="0"/>
              <w:jc w:val="cente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D654CE">
            <w:pPr>
              <w:keepNext/>
              <w:spacing w:before="0"/>
              <w:jc w:val="center"/>
              <w:rPr>
                <w:lang w:val="en-US"/>
              </w:rPr>
            </w:pPr>
            <w:r w:rsidRPr="00BB6E05">
              <w:rPr>
                <w:lang w:val="en-US"/>
              </w:rPr>
              <w:t>0.29%</w:t>
            </w:r>
          </w:p>
        </w:tc>
      </w:tr>
      <w:tr w:rsidR="00D654CE" w:rsidRPr="00BB6E05" w14:paraId="712329D3"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D654CE">
            <w:pPr>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D654CE">
            <w:pPr>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D654CE">
            <w:pPr>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D654CE">
            <w:pPr>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D654CE">
            <w:pPr>
              <w:spacing w:before="0"/>
              <w:jc w:val="cente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D654CE">
            <w:pPr>
              <w:spacing w:before="0"/>
              <w:jc w:val="cente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D654CE">
            <w:pPr>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D654CE">
            <w:pPr>
              <w:spacing w:before="0"/>
              <w:jc w:val="cente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D654CE">
            <w:pPr>
              <w:spacing w:before="0"/>
              <w:jc w:val="cente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34DE0983" w:rsidR="00BB6E05" w:rsidRPr="00BB6E05" w:rsidRDefault="00BB6E05" w:rsidP="00D654CE">
      <w:pPr>
        <w:keepNext/>
        <w:rPr>
          <w:lang w:val="en-US"/>
        </w:rPr>
      </w:pPr>
      <w:r w:rsidRPr="00BB6E05">
        <w:rPr>
          <w:lang w:val="en-US"/>
        </w:rPr>
        <w:lastRenderedPageBreak/>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32274752" w14:textId="77777777" w:rsidTr="00D654CE">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0DFA27D3" w14:textId="77777777" w:rsidTr="00D654CE">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451FC62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D654CE">
            <w:pPr>
              <w:keepNext/>
              <w:spacing w:before="0"/>
              <w:jc w:val="center"/>
              <w:rPr>
                <w:lang w:val="en-US"/>
              </w:rPr>
            </w:pPr>
            <w:r w:rsidRPr="00BB6E05">
              <w:rPr>
                <w:lang w:val="en-US"/>
              </w:rPr>
              <w:t>R</w:t>
            </w:r>
          </w:p>
        </w:tc>
      </w:tr>
      <w:tr w:rsidR="00BB6E05" w:rsidRPr="00BB6E05" w14:paraId="2A40EC6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D654CE">
            <w:pPr>
              <w:keepNext/>
              <w:spacing w:before="0"/>
              <w:jc w:val="cente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D654CE">
            <w:pPr>
              <w:keepNext/>
              <w:spacing w:before="0"/>
              <w:jc w:val="cente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D654CE">
            <w:pPr>
              <w:keepNext/>
              <w:spacing w:before="0"/>
              <w:jc w:val="center"/>
              <w:rPr>
                <w:lang w:val="en-US"/>
              </w:rPr>
            </w:pPr>
            <w:r w:rsidRPr="00BB6E05">
              <w:rPr>
                <w:lang w:val="en-US"/>
              </w:rPr>
              <w:t>1.87%</w:t>
            </w:r>
          </w:p>
        </w:tc>
      </w:tr>
      <w:tr w:rsidR="00BB6E05" w:rsidRPr="00BB6E05" w14:paraId="7C372F4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D654CE">
            <w:pPr>
              <w:keepNext/>
              <w:spacing w:before="0"/>
              <w:jc w:val="cente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D654CE">
            <w:pPr>
              <w:keepNext/>
              <w:spacing w:before="0"/>
              <w:jc w:val="cente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D654CE">
            <w:pPr>
              <w:keepNext/>
              <w:spacing w:before="0"/>
              <w:jc w:val="cente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D654CE">
            <w:pPr>
              <w:keepNext/>
              <w:spacing w:before="0"/>
              <w:jc w:val="center"/>
              <w:rPr>
                <w:lang w:val="en-US"/>
              </w:rPr>
            </w:pPr>
            <w:r w:rsidRPr="00BB6E05">
              <w:rPr>
                <w:lang w:val="en-US"/>
              </w:rPr>
              <w:t>1.48%</w:t>
            </w:r>
          </w:p>
        </w:tc>
      </w:tr>
      <w:tr w:rsidR="00BB6E05" w:rsidRPr="00BB6E05" w14:paraId="0BED2D4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D654CE">
            <w:pPr>
              <w:keepNext/>
              <w:spacing w:before="0"/>
              <w:jc w:val="cente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D654CE">
            <w:pPr>
              <w:keepNext/>
              <w:spacing w:before="0"/>
              <w:jc w:val="cente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D654CE">
            <w:pPr>
              <w:keepNext/>
              <w:spacing w:before="0"/>
              <w:jc w:val="cente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D654CE">
            <w:pPr>
              <w:keepNext/>
              <w:spacing w:before="0"/>
              <w:jc w:val="center"/>
              <w:rPr>
                <w:lang w:val="en-US"/>
              </w:rPr>
            </w:pPr>
            <w:r w:rsidRPr="00BB6E05">
              <w:rPr>
                <w:lang w:val="en-US"/>
              </w:rPr>
              <w:t>1.48%</w:t>
            </w:r>
          </w:p>
        </w:tc>
      </w:tr>
      <w:tr w:rsidR="00BB6E05" w:rsidRPr="00BB6E05" w14:paraId="1D4FFEA4"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D654CE">
            <w:pPr>
              <w:keepNext/>
              <w:spacing w:before="0"/>
              <w:jc w:val="cente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D654CE">
            <w:pPr>
              <w:keepNext/>
              <w:spacing w:before="0"/>
              <w:jc w:val="cente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D654CE">
            <w:pPr>
              <w:keepNext/>
              <w:spacing w:before="0"/>
              <w:jc w:val="center"/>
              <w:rPr>
                <w:lang w:val="en-US"/>
              </w:rPr>
            </w:pPr>
            <w:r w:rsidRPr="00BB6E05">
              <w:rPr>
                <w:lang w:val="en-US"/>
              </w:rPr>
              <w:t>1.17%</w:t>
            </w:r>
          </w:p>
        </w:tc>
      </w:tr>
      <w:tr w:rsidR="00BB6E05" w:rsidRPr="00BB6E05" w14:paraId="769D8C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D654CE">
            <w:pPr>
              <w:keepNext/>
              <w:spacing w:before="0"/>
              <w:jc w:val="cente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D654CE">
            <w:pPr>
              <w:keepNext/>
              <w:spacing w:before="0"/>
              <w:jc w:val="center"/>
              <w:rPr>
                <w:lang w:val="en-US"/>
              </w:rPr>
            </w:pPr>
            <w:r w:rsidRPr="00BB6E05">
              <w:rPr>
                <w:lang w:val="en-US"/>
              </w:rPr>
              <w:t>n/a</w:t>
            </w:r>
          </w:p>
        </w:tc>
      </w:tr>
      <w:tr w:rsidR="00BB6E05" w:rsidRPr="00BB6E05" w14:paraId="582165E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D654CE">
            <w:pPr>
              <w:spacing w:before="0"/>
              <w:jc w:val="cente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D654CE">
            <w:pPr>
              <w:spacing w:before="0"/>
              <w:jc w:val="center"/>
              <w:rPr>
                <w:lang w:val="en-US"/>
              </w:rPr>
            </w:pPr>
            <w:r w:rsidRPr="00BB6E05">
              <w:rPr>
                <w:lang w:val="en-US"/>
              </w:rPr>
              <w:t>n/a</w:t>
            </w:r>
          </w:p>
        </w:tc>
      </w:tr>
    </w:tbl>
    <w:p w14:paraId="144F8931" w14:textId="77777777" w:rsidR="00BB6E05" w:rsidRPr="00BB6E05" w:rsidRDefault="00BB6E05" w:rsidP="00BB6E05">
      <w:pPr>
        <w:rPr>
          <w:lang w:val="en-US"/>
        </w:rPr>
      </w:pPr>
    </w:p>
    <w:p w14:paraId="4A4EE5B5" w14:textId="6F0083CD" w:rsidR="00BB6E05" w:rsidRPr="00BB6E05" w:rsidRDefault="00BB6E05" w:rsidP="00D654CE">
      <w:pPr>
        <w:keepNext/>
        <w:rPr>
          <w:lang w:val="en-US"/>
        </w:rPr>
      </w:pPr>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D654CE">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6FDA372B" w14:textId="77777777" w:rsidTr="00D654CE">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D654CE">
            <w:pPr>
              <w:keepNext/>
              <w:spacing w:before="0"/>
              <w:jc w:val="center"/>
              <w:rPr>
                <w:lang w:val="en-US"/>
              </w:rPr>
            </w:pPr>
            <w:r w:rsidRPr="00BB6E05">
              <w:rPr>
                <w:lang w:val="en-US"/>
              </w:rPr>
              <w:t>Dec</w:t>
            </w:r>
          </w:p>
        </w:tc>
      </w:tr>
      <w:tr w:rsidR="00D654CE" w:rsidRPr="00BB6E05" w14:paraId="13621AC2"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D654CE">
            <w:pPr>
              <w:keepNext/>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D654CE">
            <w:pPr>
              <w:keepNext/>
              <w:spacing w:before="0"/>
              <w:jc w:val="cente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D654CE">
            <w:pPr>
              <w:keepNext/>
              <w:spacing w:before="0"/>
              <w:jc w:val="cente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D654CE">
            <w:pPr>
              <w:keepNext/>
              <w:spacing w:before="0"/>
              <w:jc w:val="center"/>
              <w:rPr>
                <w:lang w:val="en-US"/>
              </w:rPr>
            </w:pPr>
            <w:r w:rsidRPr="00BB6E05">
              <w:rPr>
                <w:lang w:val="en-US"/>
              </w:rPr>
              <w:t>119%</w:t>
            </w:r>
          </w:p>
        </w:tc>
      </w:tr>
      <w:tr w:rsidR="00D654CE" w:rsidRPr="00BB6E05" w14:paraId="2A78E25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D654CE">
            <w:pPr>
              <w:keepNext/>
              <w:spacing w:before="0"/>
              <w:jc w:val="cente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D654CE">
            <w:pPr>
              <w:keepNext/>
              <w:spacing w:before="0"/>
              <w:jc w:val="cente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D654CE">
            <w:pPr>
              <w:keepNext/>
              <w:spacing w:before="0"/>
              <w:jc w:val="center"/>
              <w:rPr>
                <w:lang w:val="en-US"/>
              </w:rPr>
            </w:pPr>
            <w:r w:rsidRPr="00BB6E05">
              <w:rPr>
                <w:lang w:val="en-US"/>
              </w:rPr>
              <w:t>121%</w:t>
            </w:r>
          </w:p>
        </w:tc>
      </w:tr>
      <w:tr w:rsidR="00D654CE" w:rsidRPr="00BB6E05" w14:paraId="3368551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D654CE">
            <w:pPr>
              <w:keepNext/>
              <w:spacing w:before="0"/>
              <w:jc w:val="cente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D654CE">
            <w:pPr>
              <w:keepNext/>
              <w:spacing w:before="0"/>
              <w:jc w:val="center"/>
              <w:rPr>
                <w:lang w:val="en-US"/>
              </w:rPr>
            </w:pPr>
            <w:r w:rsidRPr="00BB6E05">
              <w:rPr>
                <w:lang w:val="en-US"/>
              </w:rPr>
              <w:t>125%</w:t>
            </w:r>
          </w:p>
        </w:tc>
      </w:tr>
      <w:tr w:rsidR="00D654CE" w:rsidRPr="00BB6E05" w14:paraId="713644C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D654CE">
            <w:pPr>
              <w:keepNext/>
              <w:spacing w:before="0"/>
              <w:jc w:val="cente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D654CE">
            <w:pPr>
              <w:keepNext/>
              <w:spacing w:before="0"/>
              <w:jc w:val="center"/>
              <w:rPr>
                <w:lang w:val="en-US"/>
              </w:rPr>
            </w:pPr>
            <w:r w:rsidRPr="00BB6E05">
              <w:rPr>
                <w:lang w:val="en-US"/>
              </w:rPr>
              <w:t>123%</w:t>
            </w:r>
          </w:p>
        </w:tc>
      </w:tr>
      <w:tr w:rsidR="00D654CE" w:rsidRPr="00BB6E05" w14:paraId="7F602B9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D654CE">
            <w:pPr>
              <w:keepNext/>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D654CE">
            <w:pPr>
              <w:keepNext/>
              <w:spacing w:before="0"/>
              <w:jc w:val="center"/>
              <w:rPr>
                <w:lang w:val="en-US"/>
              </w:rPr>
            </w:pPr>
          </w:p>
        </w:tc>
      </w:tr>
      <w:tr w:rsidR="00D654CE" w:rsidRPr="00BB6E05" w14:paraId="5FE4610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D654CE">
            <w:pPr>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D654CE">
            <w:pPr>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D654CE">
            <w:pPr>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D654CE">
            <w:pPr>
              <w:spacing w:before="0"/>
              <w:jc w:val="center"/>
              <w:rPr>
                <w:lang w:val="en-US"/>
              </w:rPr>
            </w:pPr>
          </w:p>
        </w:tc>
      </w:tr>
    </w:tbl>
    <w:p w14:paraId="576BAB87" w14:textId="01CD48EF" w:rsidR="00BB6E05" w:rsidRPr="00BB6E05" w:rsidRDefault="00BB6E05" w:rsidP="00BB6E05">
      <w:r w:rsidRPr="00BB6E05">
        <w:t>No results ha</w:t>
      </w:r>
      <w:r w:rsidR="00955E45">
        <w:t>d</w:t>
      </w:r>
      <w:r w:rsidRPr="00BB6E05">
        <w:t xml:space="preserve"> been provided for </w:t>
      </w:r>
      <w:r w:rsidR="00955E45">
        <w:t xml:space="preserve">the </w:t>
      </w:r>
      <w:r w:rsidRPr="00BB6E05">
        <w:t>normal QP configuration. Tests on of CE2.x are not applicab</w:t>
      </w:r>
      <w:r w:rsidR="00955E45">
        <w:t>l</w:t>
      </w:r>
      <w:r w:rsidRPr="00BB6E05">
        <w:t xml:space="preserve">e for </w:t>
      </w:r>
      <w:r w:rsidR="00955E45">
        <w:t xml:space="preserve">the </w:t>
      </w:r>
      <w:r w:rsidRPr="00BB6E05">
        <w:t>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CB5EC7">
      <w:pPr>
        <w:pStyle w:val="ListBullet"/>
      </w:pPr>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CB5EC7">
      <w:pPr>
        <w:pStyle w:val="ListBullet"/>
      </w:pPr>
      <w:r>
        <w:t>It is further verbally reported that this applies only to the low QP case. For normal QP, the extended precision flag is disabled.</w:t>
      </w:r>
    </w:p>
    <w:p w14:paraId="546610CA" w14:textId="77777777" w:rsidR="007F0E6F" w:rsidRDefault="007F0E6F" w:rsidP="00CB5EC7">
      <w:pPr>
        <w:pStyle w:val="ListBullet"/>
      </w:pPr>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CB5EC7">
      <w:pPr>
        <w:pStyle w:val="ListBullet"/>
      </w:pPr>
      <w:r>
        <w:t>It is however noted that a CE related contribution reports better results.</w:t>
      </w:r>
    </w:p>
    <w:p w14:paraId="6B113959" w14:textId="34039007" w:rsidR="007F0E6F" w:rsidRDefault="007F0E6F" w:rsidP="00CB5EC7">
      <w:pPr>
        <w:pStyle w:val="ListBullet"/>
      </w:pPr>
      <w:r>
        <w:t>No action on the proposal investigated in the CE.</w:t>
      </w:r>
    </w:p>
    <w:p w14:paraId="07B92A8C" w14:textId="1C69A04C" w:rsidR="00EB548C" w:rsidRDefault="00EB548C" w:rsidP="00CB5EC7">
      <w:pPr>
        <w:pStyle w:val="ListBullet"/>
      </w:pPr>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3B73BD3C" w:rsidR="00EB548C" w:rsidRPr="00CB5EC7" w:rsidRDefault="00EB548C" w:rsidP="00CB5EC7">
      <w:pPr>
        <w:keepNext/>
        <w:rPr>
          <w:i/>
          <w:iCs/>
        </w:rPr>
      </w:pPr>
      <w:r w:rsidRPr="00CB5EC7">
        <w:rPr>
          <w:i/>
          <w:iCs/>
        </w:rPr>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622F7A6B" w:rsidR="00EB548C" w:rsidRPr="00CB5EC7" w:rsidRDefault="00EB548C" w:rsidP="00CB5EC7">
      <w:pPr>
        <w:keepNext/>
        <w:rPr>
          <w:i/>
          <w:iCs/>
        </w:rPr>
      </w:pPr>
      <w:r w:rsidRPr="00CB5EC7">
        <w:rPr>
          <w:i/>
          <w:iCs/>
        </w:rPr>
        <w:lastRenderedPageBreak/>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6A540739" w:rsidR="00EB548C" w:rsidRDefault="00EB548C" w:rsidP="00EB548C">
      <w:r>
        <w:t>Test</w:t>
      </w:r>
      <w:r w:rsidR="00955E45">
        <w:t xml:space="preserve">: </w:t>
      </w:r>
      <w:r>
        <w:t>Description document</w:t>
      </w:r>
      <w:r w:rsidR="00955E45">
        <w:t xml:space="preserve"> (c</w:t>
      </w:r>
      <w:r>
        <w:t>ross-checker document</w:t>
      </w:r>
      <w:r w:rsidR="00955E45">
        <w:t>)</w:t>
      </w:r>
    </w:p>
    <w:p w14:paraId="6F85A207" w14:textId="715254F4" w:rsidR="00EB548C" w:rsidRDefault="00EB548C" w:rsidP="00CB5EC7">
      <w:pPr>
        <w:pStyle w:val="ListBullet"/>
      </w:pPr>
      <w:r>
        <w:t>CE3.1</w:t>
      </w:r>
      <w:r w:rsidR="00955E45">
        <w:t xml:space="preserve">: </w:t>
      </w:r>
      <w:r>
        <w:t xml:space="preserve">JVET-W0044 </w:t>
      </w:r>
      <w:r w:rsidR="00955E45">
        <w:t>(</w:t>
      </w:r>
      <w:r>
        <w:t>JVET-W0047</w:t>
      </w:r>
      <w:r w:rsidR="00955E45">
        <w:t>)</w:t>
      </w:r>
    </w:p>
    <w:p w14:paraId="1BEB1B34" w14:textId="255F7E81" w:rsidR="00EB548C" w:rsidRDefault="00EB548C" w:rsidP="00CB5EC7">
      <w:pPr>
        <w:pStyle w:val="ListBullet"/>
      </w:pPr>
      <w:r>
        <w:t>CE3.2</w:t>
      </w:r>
      <w:r w:rsidR="00955E45">
        <w:t xml:space="preserve">: </w:t>
      </w:r>
      <w:r>
        <w:t xml:space="preserve">JVET-W0045 </w:t>
      </w:r>
      <w:r w:rsidR="00955E45">
        <w:t>(</w:t>
      </w:r>
      <w:r>
        <w:t>JVET-W0058</w:t>
      </w:r>
      <w:r w:rsidR="00955E45">
        <w:t xml:space="preserve">: </w:t>
      </w:r>
      <w:r w:rsidR="00FE303F">
        <w:t>the crosscheck was never provided and therefore assumed to be withdrawn)</w:t>
      </w:r>
    </w:p>
    <w:p w14:paraId="257F4E44" w14:textId="3B897BAD"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w:t>
      </w:r>
      <w:del w:id="519" w:author="Gary Sullivan" w:date="2021-08-09T18:20:00Z">
        <w:r w:rsidDel="00924697">
          <w:delText xml:space="preserve"> </w:delText>
        </w:r>
      </w:del>
      <w:r>
        <w:t xml:space="preserve">If the remaining number of context coded bins &lt; 4, </w:t>
      </w:r>
      <w:proofErr w:type="spellStart"/>
      <w:r>
        <w:t>sb_coded_flag</w:t>
      </w:r>
      <w:proofErr w:type="spellEnd"/>
      <w:r>
        <w:t xml:space="preserve"> (of both RRC and TSRC) will be context coded, Otherwise, </w:t>
      </w:r>
      <w:proofErr w:type="spellStart"/>
      <w:r>
        <w:t>sb_coded_flag</w:t>
      </w:r>
      <w:proofErr w:type="spellEnd"/>
      <w:r>
        <w:t xml:space="preserve"> (of both RRC and </w:t>
      </w:r>
      <w:proofErr w:type="gramStart"/>
      <w:r>
        <w:t>TSRC)  will</w:t>
      </w:r>
      <w:proofErr w:type="gramEnd"/>
      <w:r>
        <w:t xml:space="preserve"> be </w:t>
      </w:r>
      <w:proofErr w:type="spellStart"/>
      <w:r>
        <w:t>bypasss</w:t>
      </w:r>
      <w:proofErr w:type="spellEnd"/>
      <w:r>
        <w:t xml:space="preserve"> coded.</w:t>
      </w:r>
      <w:del w:id="520" w:author="Gary Sullivan" w:date="2021-08-09T18:20:00Z">
        <w:r w:rsidDel="00924697">
          <w:delText xml:space="preserve">  </w:delText>
        </w:r>
      </w:del>
    </w:p>
    <w:p w14:paraId="1FEA5F45" w14:textId="77777777" w:rsidR="00EB548C" w:rsidRDefault="00EB548C" w:rsidP="00EB548C">
      <w:r>
        <w:t xml:space="preserve">In test CE3.2, the throughput benefits of the method proposed in JVET-V0178 was tested. When </w:t>
      </w:r>
      <w:proofErr w:type="spellStart"/>
      <w:r>
        <w:t>sps_cabac_bypass_alignment_enabled_flag</w:t>
      </w:r>
      <w:proofErr w:type="spellEnd"/>
      <w:r>
        <w:t xml:space="preserve"> is equal to 1:</w:t>
      </w:r>
    </w:p>
    <w:p w14:paraId="7D55A85D" w14:textId="0999B26A" w:rsidR="00EB548C" w:rsidRDefault="00EB548C" w:rsidP="00CB5EC7">
      <w:pPr>
        <w:pStyle w:val="ListBullet"/>
      </w:pPr>
      <w:r>
        <w:t xml:space="preserve">the corresponding remBinsPass1 and </w:t>
      </w:r>
      <w:proofErr w:type="spellStart"/>
      <w:r>
        <w:t>RemCcbs</w:t>
      </w:r>
      <w:proofErr w:type="spellEnd"/>
      <w:r>
        <w:t xml:space="preserve"> are set to be 0;</w:t>
      </w:r>
      <w:del w:id="521" w:author="Gary Sullivan" w:date="2021-08-09T18:20:00Z">
        <w:r w:rsidDel="00924697">
          <w:delText xml:space="preserve"> </w:delText>
        </w:r>
      </w:del>
    </w:p>
    <w:p w14:paraId="5A28F0DE" w14:textId="12DB1B09" w:rsidR="00EB548C" w:rsidRDefault="00EB548C" w:rsidP="00CB5EC7">
      <w:pPr>
        <w:pStyle w:val="ListBullet"/>
      </w:pPr>
      <w:r>
        <w:t xml:space="preserve">the coding of </w:t>
      </w:r>
      <w:proofErr w:type="spellStart"/>
      <w:r>
        <w:t>last_sig_coeff_x_prefix</w:t>
      </w:r>
      <w:proofErr w:type="spellEnd"/>
      <w:r>
        <w:t xml:space="preserve">, </w:t>
      </w:r>
      <w:proofErr w:type="spellStart"/>
      <w:r>
        <w:t>last_sig_coeff_y_prefix</w:t>
      </w:r>
      <w:proofErr w:type="spellEnd"/>
      <w:r>
        <w:t xml:space="preserve">, </w:t>
      </w:r>
      <w:proofErr w:type="spellStart"/>
      <w:r>
        <w:t>last_sig_coeff_x_suffix</w:t>
      </w:r>
      <w:proofErr w:type="spellEnd"/>
      <w:r>
        <w:t xml:space="preserve"> and </w:t>
      </w:r>
      <w:proofErr w:type="spellStart"/>
      <w:r>
        <w:t>last_sig_coeff_y_suffix</w:t>
      </w:r>
      <w:proofErr w:type="spellEnd"/>
      <w:r>
        <w:t xml:space="preserve"> remain the same (context coded</w:t>
      </w:r>
      <w:proofErr w:type="gramStart"/>
      <w:r>
        <w:t>);</w:t>
      </w:r>
      <w:proofErr w:type="gramEnd"/>
    </w:p>
    <w:p w14:paraId="6FAD62DE" w14:textId="7AA8EF60" w:rsidR="00EB548C" w:rsidRDefault="00EB548C" w:rsidP="00CB5EC7">
      <w:pPr>
        <w:pStyle w:val="ListBullet"/>
      </w:pPr>
      <w:r>
        <w:t xml:space="preserve">bypass alignment happens before the first bypass coded bin in both RRC and </w:t>
      </w:r>
      <w:proofErr w:type="gramStart"/>
      <w:r>
        <w:t>TSRC;</w:t>
      </w:r>
      <w:proofErr w:type="gramEnd"/>
    </w:p>
    <w:p w14:paraId="69B6BFE7" w14:textId="3DF41E2D" w:rsidR="00EB548C" w:rsidRDefault="00EB548C" w:rsidP="00CB5EC7">
      <w:pPr>
        <w:pStyle w:val="ListBullet"/>
      </w:pPr>
      <w:r>
        <w:t xml:space="preserve">all coefficient or residual levels are bypass coded with corresponding syntax elements for both RRC and </w:t>
      </w:r>
      <w:proofErr w:type="gramStart"/>
      <w:r>
        <w:t>TSRC;</w:t>
      </w:r>
      <w:proofErr w:type="gramEnd"/>
    </w:p>
    <w:p w14:paraId="22ECF86E" w14:textId="59367831" w:rsidR="00EB548C" w:rsidRDefault="00EB548C" w:rsidP="00CB5EC7">
      <w:pPr>
        <w:pStyle w:val="ListBullet"/>
      </w:pPr>
      <w:r>
        <w:t xml:space="preserve">all </w:t>
      </w:r>
      <w:proofErr w:type="spellStart"/>
      <w:r>
        <w:t>sb_coded_flag</w:t>
      </w:r>
      <w:proofErr w:type="spellEnd"/>
      <w:r>
        <w:t xml:space="preserve"> </w:t>
      </w:r>
      <w:proofErr w:type="gramStart"/>
      <w:r>
        <w:t>are</w:t>
      </w:r>
      <w:proofErr w:type="gramEnd"/>
      <w:r>
        <w:t xml:space="preserve"> bypass coded as well.</w:t>
      </w:r>
    </w:p>
    <w:p w14:paraId="19CB877D" w14:textId="744DE6D6" w:rsidR="00EB548C" w:rsidRDefault="00EB548C" w:rsidP="00EB548C">
      <w:r>
        <w:t>In this test, the VTM throughput will be studied and tested in reference to HEVC. The measurements of bit</w:t>
      </w:r>
      <w:ins w:id="522" w:author="Gary Sullivan" w:date="2021-08-09T17:35:00Z">
        <w:r w:rsidR="00A16ACB">
          <w:t xml:space="preserve"> </w:t>
        </w:r>
      </w:ins>
      <w:r>
        <w:t>rate, bin</w:t>
      </w:r>
      <w:ins w:id="523" w:author="Gary Sullivan" w:date="2021-08-09T17:35:00Z">
        <w:r w:rsidR="00A16ACB">
          <w:t xml:space="preserve"> </w:t>
        </w:r>
      </w:ins>
      <w:r>
        <w:t>rate, bin</w:t>
      </w:r>
      <w:ins w:id="524" w:author="Gary Sullivan" w:date="2021-08-09T17:40:00Z">
        <w:r w:rsidR="00A16ACB">
          <w:t>-to-</w:t>
        </w:r>
      </w:ins>
      <w:del w:id="525" w:author="Gary Sullivan" w:date="2021-08-09T17:40:00Z">
        <w:r w:rsidDel="00A16ACB">
          <w:delText>2</w:delText>
        </w:r>
      </w:del>
      <w:r>
        <w:t>bit ratio (weighted, unweighted, peak, average) and other relevant test results will be reported by using the templates in JVET-N0049 and JVET-V0150.</w:t>
      </w:r>
    </w:p>
    <w:p w14:paraId="0FA721C3" w14:textId="19C6FB14" w:rsidR="00EB548C" w:rsidRDefault="00EB548C" w:rsidP="00EB548C"/>
    <w:p w14:paraId="4458ACF6" w14:textId="19ADD375" w:rsidR="00EB548C" w:rsidRPr="00EB548C" w:rsidRDefault="00EB548C" w:rsidP="00D654CE">
      <w:pPr>
        <w:keepNext/>
        <w:rPr>
          <w:lang w:val="en-US"/>
        </w:rPr>
      </w:pPr>
      <w:r w:rsidRPr="00EB548C">
        <w:rPr>
          <w:lang w:val="en-US"/>
        </w:rPr>
        <w:t xml:space="preserve">Simulation results for CE3.x tests, 12 bits data, HBD/HBR CTC, </w:t>
      </w:r>
      <w:proofErr w:type="spellStart"/>
      <w:r w:rsidRPr="00EB548C">
        <w:rPr>
          <w:lang w:val="en-US"/>
        </w:rPr>
        <w:t>LowQP</w:t>
      </w:r>
      <w:proofErr w:type="spellEnd"/>
      <w:r w:rsidRPr="00EB548C">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84"/>
        <w:gridCol w:w="690"/>
        <w:gridCol w:w="828"/>
        <w:gridCol w:w="827"/>
        <w:gridCol w:w="827"/>
        <w:gridCol w:w="827"/>
        <w:gridCol w:w="827"/>
        <w:gridCol w:w="827"/>
        <w:gridCol w:w="831"/>
        <w:gridCol w:w="730"/>
        <w:gridCol w:w="730"/>
        <w:gridCol w:w="732"/>
      </w:tblGrid>
      <w:tr w:rsidR="00EB548C" w:rsidRPr="00EB548C" w14:paraId="238219FA" w14:textId="77777777" w:rsidTr="00D654CE">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D654CE">
            <w:pPr>
              <w:keepNext/>
              <w:spacing w:before="0"/>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D654CE">
            <w:pPr>
              <w:keepNext/>
              <w:spacing w:before="0"/>
              <w:jc w:val="cente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D654CE">
            <w:pPr>
              <w:keepNext/>
              <w:spacing w:before="0"/>
              <w:jc w:val="cente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D654CE">
            <w:pPr>
              <w:keepNext/>
              <w:spacing w:before="0"/>
              <w:jc w:val="center"/>
              <w:rPr>
                <w:b/>
                <w:bCs/>
                <w:lang w:val="en-US"/>
              </w:rPr>
            </w:pPr>
            <w:r w:rsidRPr="00EB548C">
              <w:rPr>
                <w:b/>
                <w:bCs/>
                <w:lang w:val="en-US"/>
              </w:rPr>
              <w:t>SVT12 RGB</w:t>
            </w:r>
          </w:p>
        </w:tc>
      </w:tr>
      <w:tr w:rsidR="00D654CE" w:rsidRPr="00EB548C" w14:paraId="23A026B6" w14:textId="77777777" w:rsidTr="00D654CE">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D654CE">
            <w:pPr>
              <w:keepNext/>
              <w:spacing w:before="0"/>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D654CE">
            <w:pPr>
              <w:keepNext/>
              <w:spacing w:before="0"/>
              <w:jc w:val="cente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D654CE">
            <w:pPr>
              <w:keepNext/>
              <w:spacing w:before="0"/>
              <w:jc w:val="cente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D654CE">
            <w:pPr>
              <w:keepNext/>
              <w:spacing w:before="0"/>
              <w:jc w:val="cente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3C95F94F"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D654CE">
            <w:pPr>
              <w:keepNext/>
              <w:spacing w:before="0"/>
              <w:jc w:val="cente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D654CE">
            <w:pPr>
              <w:keepNext/>
              <w:spacing w:before="0"/>
              <w:jc w:val="cente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D654CE">
            <w:pPr>
              <w:keepNext/>
              <w:spacing w:before="0"/>
              <w:jc w:val="center"/>
              <w:rPr>
                <w:lang w:val="en-US"/>
              </w:rPr>
            </w:pPr>
            <w:r w:rsidRPr="00EB548C">
              <w:rPr>
                <w:lang w:val="en-US"/>
              </w:rPr>
              <w:t>R</w:t>
            </w:r>
          </w:p>
        </w:tc>
      </w:tr>
      <w:tr w:rsidR="00D654CE" w:rsidRPr="00EB548C" w14:paraId="661EFA69"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D654CE">
            <w:pPr>
              <w:keepNext/>
              <w:spacing w:before="0"/>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D654CE">
            <w:pPr>
              <w:keepNext/>
              <w:spacing w:before="0"/>
              <w:jc w:val="cente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D654CE">
            <w:pPr>
              <w:keepNext/>
              <w:spacing w:before="0"/>
              <w:jc w:val="cente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D654CE">
            <w:pPr>
              <w:keepNext/>
              <w:spacing w:before="0"/>
              <w:jc w:val="cente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D654CE">
            <w:pPr>
              <w:keepNext/>
              <w:spacing w:before="0"/>
              <w:jc w:val="cente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D654CE">
            <w:pPr>
              <w:keepNext/>
              <w:spacing w:before="0"/>
              <w:jc w:val="cente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D654CE">
            <w:pPr>
              <w:keepNext/>
              <w:spacing w:before="0"/>
              <w:jc w:val="cente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D654CE">
            <w:pPr>
              <w:keepNext/>
              <w:spacing w:before="0"/>
              <w:jc w:val="cente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D654CE">
            <w:pPr>
              <w:keepNext/>
              <w:spacing w:before="0"/>
              <w:jc w:val="cente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D654CE">
            <w:pPr>
              <w:keepNext/>
              <w:spacing w:before="0"/>
              <w:jc w:val="cente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D654CE">
            <w:pPr>
              <w:keepNext/>
              <w:spacing w:before="0"/>
              <w:jc w:val="center"/>
              <w:rPr>
                <w:lang w:val="en-US"/>
              </w:rPr>
            </w:pPr>
            <w:r w:rsidRPr="00EB548C">
              <w:rPr>
                <w:lang w:val="en-US"/>
              </w:rPr>
              <w:t>0.60%</w:t>
            </w:r>
          </w:p>
        </w:tc>
      </w:tr>
      <w:tr w:rsidR="00D654CE" w:rsidRPr="00EB548C" w14:paraId="7B7AC201"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D654CE">
            <w:pPr>
              <w:keepNext/>
              <w:spacing w:before="0"/>
              <w:jc w:val="cente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D654CE">
            <w:pPr>
              <w:keepNext/>
              <w:spacing w:before="0"/>
              <w:jc w:val="cente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D654CE">
            <w:pPr>
              <w:keepNext/>
              <w:spacing w:before="0"/>
              <w:jc w:val="cente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D654CE">
            <w:pPr>
              <w:keepNext/>
              <w:spacing w:before="0"/>
              <w:jc w:val="cente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D654CE">
            <w:pPr>
              <w:keepNext/>
              <w:spacing w:before="0"/>
              <w:jc w:val="cente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D654CE">
            <w:pPr>
              <w:keepNext/>
              <w:spacing w:before="0"/>
              <w:jc w:val="cente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D654CE">
            <w:pPr>
              <w:keepNext/>
              <w:spacing w:before="0"/>
              <w:jc w:val="cente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D654CE">
            <w:pPr>
              <w:keepNext/>
              <w:spacing w:before="0"/>
              <w:jc w:val="cente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D654CE">
            <w:pPr>
              <w:keepNext/>
              <w:spacing w:before="0"/>
              <w:jc w:val="cente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D654CE">
            <w:pPr>
              <w:keepNext/>
              <w:spacing w:before="0"/>
              <w:jc w:val="center"/>
              <w:rPr>
                <w:lang w:val="en-US"/>
              </w:rPr>
            </w:pPr>
            <w:r w:rsidRPr="00EB548C">
              <w:rPr>
                <w:lang w:val="en-US"/>
              </w:rPr>
              <w:t>1.68%</w:t>
            </w:r>
          </w:p>
        </w:tc>
      </w:tr>
      <w:tr w:rsidR="00D654CE" w:rsidRPr="00EB548C" w14:paraId="58D0E818"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D654CE">
            <w:pPr>
              <w:keepNext/>
              <w:spacing w:before="0"/>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D654CE">
            <w:pPr>
              <w:keepNext/>
              <w:spacing w:before="0"/>
              <w:jc w:val="cente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D654CE">
            <w:pPr>
              <w:keepNext/>
              <w:spacing w:before="0"/>
              <w:jc w:val="cente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D654CE">
            <w:pPr>
              <w:keepNext/>
              <w:spacing w:before="0"/>
              <w:jc w:val="cente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D654CE">
            <w:pPr>
              <w:keepNext/>
              <w:spacing w:before="0"/>
              <w:jc w:val="cente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D654CE">
            <w:pPr>
              <w:keepNext/>
              <w:spacing w:before="0"/>
              <w:jc w:val="cente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D654CE">
            <w:pPr>
              <w:keepNext/>
              <w:spacing w:before="0"/>
              <w:jc w:val="center"/>
              <w:rPr>
                <w:lang w:val="en-US"/>
              </w:rPr>
            </w:pPr>
            <w:r w:rsidRPr="00EB548C">
              <w:rPr>
                <w:lang w:val="en-US"/>
              </w:rPr>
              <w:t>0.76%</w:t>
            </w:r>
          </w:p>
        </w:tc>
      </w:tr>
      <w:tr w:rsidR="00D654CE" w:rsidRPr="00EB548C" w14:paraId="10A4040A"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D654CE">
            <w:pPr>
              <w:keepNext/>
              <w:spacing w:before="0"/>
              <w:jc w:val="cente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D654CE">
            <w:pPr>
              <w:keepNext/>
              <w:spacing w:before="0"/>
              <w:jc w:val="cente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D654CE">
            <w:pPr>
              <w:keepNext/>
              <w:spacing w:before="0"/>
              <w:jc w:val="cente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D654CE">
            <w:pPr>
              <w:keepNext/>
              <w:spacing w:before="0"/>
              <w:jc w:val="cente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D654CE">
            <w:pPr>
              <w:keepNext/>
              <w:spacing w:before="0"/>
              <w:jc w:val="cente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D654CE">
            <w:pPr>
              <w:keepNext/>
              <w:spacing w:before="0"/>
              <w:jc w:val="cente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D654CE">
            <w:pPr>
              <w:keepNext/>
              <w:spacing w:before="0"/>
              <w:jc w:val="cente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D654CE">
            <w:pPr>
              <w:keepNext/>
              <w:spacing w:before="0"/>
              <w:jc w:val="cente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D654CE">
            <w:pPr>
              <w:keepNext/>
              <w:spacing w:before="0"/>
              <w:jc w:val="cente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D654CE">
            <w:pPr>
              <w:keepNext/>
              <w:spacing w:before="0"/>
              <w:jc w:val="center"/>
              <w:rPr>
                <w:lang w:val="en-US"/>
              </w:rPr>
            </w:pPr>
            <w:r w:rsidRPr="00EB548C">
              <w:rPr>
                <w:lang w:val="en-US"/>
              </w:rPr>
              <w:t>3.27%</w:t>
            </w:r>
          </w:p>
        </w:tc>
      </w:tr>
      <w:tr w:rsidR="00D654CE" w:rsidRPr="00EB548C" w14:paraId="0A033180"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D654CE">
            <w:pPr>
              <w:keepNext/>
              <w:spacing w:before="0"/>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D654CE">
            <w:pPr>
              <w:keepNext/>
              <w:spacing w:before="0"/>
              <w:jc w:val="cente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D654CE">
            <w:pPr>
              <w:keepNext/>
              <w:spacing w:before="0"/>
              <w:jc w:val="cente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D654CE">
            <w:pPr>
              <w:keepNext/>
              <w:spacing w:before="0"/>
              <w:jc w:val="cente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D654CE">
            <w:pPr>
              <w:keepNext/>
              <w:spacing w:before="0"/>
              <w:jc w:val="cente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D654CE">
            <w:pPr>
              <w:keepNext/>
              <w:spacing w:before="0"/>
              <w:jc w:val="cente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D654CE">
            <w:pPr>
              <w:keepNext/>
              <w:spacing w:before="0"/>
              <w:jc w:val="center"/>
              <w:rPr>
                <w:lang w:val="en-US"/>
              </w:rPr>
            </w:pPr>
            <w:r w:rsidRPr="00EB548C">
              <w:rPr>
                <w:lang w:val="en-US"/>
              </w:rPr>
              <w:t>0.80%</w:t>
            </w:r>
          </w:p>
        </w:tc>
      </w:tr>
      <w:tr w:rsidR="00D654CE" w:rsidRPr="00EB548C" w14:paraId="25FD4C49"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D654CE">
            <w:pPr>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D654CE">
            <w:pPr>
              <w:spacing w:before="0"/>
              <w:jc w:val="cente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D654CE">
            <w:pPr>
              <w:spacing w:before="0"/>
              <w:jc w:val="cente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D654CE">
            <w:pPr>
              <w:spacing w:before="0"/>
              <w:jc w:val="cente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D654CE">
            <w:pPr>
              <w:spacing w:before="0"/>
              <w:jc w:val="cente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D654CE">
            <w:pPr>
              <w:spacing w:before="0"/>
              <w:jc w:val="cente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D654CE">
            <w:pPr>
              <w:spacing w:before="0"/>
              <w:jc w:val="cente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D654CE">
            <w:pPr>
              <w:spacing w:before="0"/>
              <w:jc w:val="cente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D654CE">
            <w:pPr>
              <w:spacing w:before="0"/>
              <w:jc w:val="cente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D654CE">
            <w:pPr>
              <w:spacing w:before="0"/>
              <w:jc w:val="cente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D654CE">
            <w:pPr>
              <w:spacing w:before="0"/>
              <w:jc w:val="center"/>
              <w:rPr>
                <w:lang w:val="en-US"/>
              </w:rPr>
            </w:pPr>
            <w:r w:rsidRPr="00EB548C">
              <w:rPr>
                <w:lang w:val="en-US"/>
              </w:rPr>
              <w:t>3.67%</w:t>
            </w:r>
          </w:p>
        </w:tc>
      </w:tr>
    </w:tbl>
    <w:p w14:paraId="01644817" w14:textId="608A2251" w:rsidR="00EB548C" w:rsidRPr="00EB548C" w:rsidRDefault="00EB548C" w:rsidP="00D654CE">
      <w:pPr>
        <w:keepNext/>
        <w:rPr>
          <w:lang w:val="en-US"/>
        </w:rPr>
      </w:pPr>
      <w:r w:rsidRPr="00EB548C">
        <w:rPr>
          <w:lang w:val="en-US"/>
        </w:rPr>
        <w:lastRenderedPageBreak/>
        <w:t xml:space="preserve">Simulation results for CE3.x tests, 16 bits data, HBD/HBR CTC, </w:t>
      </w:r>
      <w:proofErr w:type="spellStart"/>
      <w:r w:rsidRPr="00EB548C">
        <w:rPr>
          <w:lang w:val="en-US"/>
        </w:rPr>
        <w:t>LowQP</w:t>
      </w:r>
      <w:proofErr w:type="spellEnd"/>
      <w:r w:rsidRPr="00EB548C">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EB548C" w:rsidRPr="00EB548C" w14:paraId="4DE48EB0" w14:textId="77777777" w:rsidTr="00D654CE">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D654CE">
            <w:pPr>
              <w:keepNext/>
              <w:spacing w:before="0"/>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34B54EB" w14:textId="77777777" w:rsidTr="00D654CE">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2E53565E"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D654CE">
            <w:pPr>
              <w:keepNext/>
              <w:spacing w:before="0"/>
              <w:jc w:val="cente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D654CE">
            <w:pPr>
              <w:keepNext/>
              <w:spacing w:before="0"/>
              <w:jc w:val="cente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D654CE">
            <w:pPr>
              <w:keepNext/>
              <w:spacing w:before="0"/>
              <w:jc w:val="center"/>
              <w:rPr>
                <w:lang w:val="en-US"/>
              </w:rPr>
            </w:pPr>
            <w:r w:rsidRPr="00EB548C">
              <w:rPr>
                <w:lang w:val="en-US"/>
              </w:rPr>
              <w:t>R</w:t>
            </w:r>
          </w:p>
        </w:tc>
      </w:tr>
      <w:tr w:rsidR="00EB548C" w:rsidRPr="00EB548C" w14:paraId="53B110A9"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D654CE">
            <w:pPr>
              <w:keepNext/>
              <w:spacing w:before="0"/>
              <w:jc w:val="cente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D654CE">
            <w:pPr>
              <w:keepNext/>
              <w:spacing w:before="0"/>
              <w:jc w:val="cente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D654CE">
            <w:pPr>
              <w:keepNext/>
              <w:spacing w:before="0"/>
              <w:jc w:val="cente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D654CE">
            <w:pPr>
              <w:keepNext/>
              <w:spacing w:before="0"/>
              <w:jc w:val="center"/>
              <w:rPr>
                <w:lang w:val="en-US"/>
              </w:rPr>
            </w:pPr>
            <w:r w:rsidRPr="00EB548C">
              <w:rPr>
                <w:lang w:val="en-US"/>
              </w:rPr>
              <w:t>0.33%</w:t>
            </w:r>
          </w:p>
        </w:tc>
      </w:tr>
      <w:tr w:rsidR="00EB548C" w:rsidRPr="00EB548C" w14:paraId="7B9812F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D654CE">
            <w:pPr>
              <w:keepNext/>
              <w:spacing w:before="0"/>
              <w:jc w:val="cente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D654CE">
            <w:pPr>
              <w:keepNext/>
              <w:spacing w:before="0"/>
              <w:jc w:val="cente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D654CE">
            <w:pPr>
              <w:keepNext/>
              <w:spacing w:before="0"/>
              <w:jc w:val="cente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D654CE">
            <w:pPr>
              <w:keepNext/>
              <w:spacing w:before="0"/>
              <w:jc w:val="center"/>
              <w:rPr>
                <w:lang w:val="en-US"/>
              </w:rPr>
            </w:pPr>
            <w:r w:rsidRPr="00EB548C">
              <w:rPr>
                <w:lang w:val="en-US"/>
              </w:rPr>
              <w:t>0.07%</w:t>
            </w:r>
          </w:p>
        </w:tc>
      </w:tr>
      <w:tr w:rsidR="00EB548C" w:rsidRPr="00EB548C" w14:paraId="60E14BA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D654CE">
            <w:pPr>
              <w:keepNext/>
              <w:spacing w:before="0"/>
              <w:jc w:val="center"/>
              <w:rPr>
                <w:lang w:val="en-US"/>
              </w:rPr>
            </w:pPr>
            <w:r w:rsidRPr="00EB548C">
              <w:rPr>
                <w:lang w:val="en-US"/>
              </w:rPr>
              <w:t>0.47%</w:t>
            </w:r>
          </w:p>
        </w:tc>
      </w:tr>
      <w:tr w:rsidR="00EB548C" w:rsidRPr="00EB548C" w14:paraId="3F47873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D654CE">
            <w:pPr>
              <w:keepNext/>
              <w:spacing w:before="0"/>
              <w:jc w:val="cente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D654CE">
            <w:pPr>
              <w:keepNext/>
              <w:spacing w:before="0"/>
              <w:jc w:val="cente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D654CE">
            <w:pPr>
              <w:keepNext/>
              <w:spacing w:before="0"/>
              <w:jc w:val="cente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D654CE">
            <w:pPr>
              <w:keepNext/>
              <w:spacing w:before="0"/>
              <w:jc w:val="center"/>
              <w:rPr>
                <w:lang w:val="en-US"/>
              </w:rPr>
            </w:pPr>
            <w:r w:rsidRPr="00EB548C">
              <w:rPr>
                <w:lang w:val="en-US"/>
              </w:rPr>
              <w:t>0.35%</w:t>
            </w:r>
          </w:p>
        </w:tc>
      </w:tr>
      <w:tr w:rsidR="00EB548C" w:rsidRPr="00EB548C" w14:paraId="3E2C1594"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D654CE">
            <w:pPr>
              <w:keepNext/>
              <w:spacing w:before="0"/>
              <w:jc w:val="cente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D654CE">
            <w:pPr>
              <w:keepNext/>
              <w:spacing w:before="0"/>
              <w:jc w:val="cente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D654CE">
            <w:pPr>
              <w:keepNext/>
              <w:spacing w:before="0"/>
              <w:jc w:val="center"/>
              <w:rPr>
                <w:lang w:val="en-US"/>
              </w:rPr>
            </w:pPr>
            <w:r w:rsidRPr="00EB548C">
              <w:rPr>
                <w:lang w:val="en-US"/>
              </w:rPr>
              <w:t>0.49%</w:t>
            </w:r>
          </w:p>
        </w:tc>
      </w:tr>
      <w:tr w:rsidR="00EB548C" w:rsidRPr="00EB548C" w14:paraId="4D2080A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D654CE">
            <w:pPr>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D654CE">
            <w:pPr>
              <w:spacing w:before="0"/>
              <w:jc w:val="cente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D654CE">
            <w:pPr>
              <w:spacing w:before="0"/>
              <w:jc w:val="cente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D654CE">
            <w:pPr>
              <w:spacing w:before="0"/>
              <w:jc w:val="cente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D654CE">
            <w:pPr>
              <w:spacing w:before="0"/>
              <w:jc w:val="center"/>
              <w:rPr>
                <w:lang w:val="en-US"/>
              </w:rPr>
            </w:pPr>
            <w:r w:rsidRPr="00EB548C">
              <w:rPr>
                <w:lang w:val="en-US"/>
              </w:rPr>
              <w:t>0.41%</w:t>
            </w:r>
          </w:p>
        </w:tc>
      </w:tr>
    </w:tbl>
    <w:p w14:paraId="72F57E81" w14:textId="4E251EED" w:rsidR="00EB548C" w:rsidRPr="00EB548C" w:rsidRDefault="00EB548C" w:rsidP="00D654CE">
      <w:pPr>
        <w:keepNext/>
        <w:rPr>
          <w:lang w:val="en-US"/>
        </w:rPr>
      </w:pPr>
      <w:r w:rsidRPr="00EB548C">
        <w:rPr>
          <w:lang w:val="en-US"/>
        </w:rPr>
        <w:t xml:space="preserve">Reported run-time estimates for CE3.x tests, HBD/HBR CTC, </w:t>
      </w:r>
      <w:proofErr w:type="spellStart"/>
      <w:r w:rsidRPr="00EB548C">
        <w:rPr>
          <w:lang w:val="en-US"/>
        </w:rPr>
        <w:t>LowQP</w:t>
      </w:r>
      <w:proofErr w:type="spellEnd"/>
      <w:r w:rsidRPr="00EB548C">
        <w:rPr>
          <w:lang w:val="en-US"/>
        </w:rPr>
        <w:t xml:space="preserve"> test configuration.</w:t>
      </w:r>
    </w:p>
    <w:tbl>
      <w:tblPr>
        <w:tblW w:w="10485" w:type="dxa"/>
        <w:tblLayout w:type="fixed"/>
        <w:tblCellMar>
          <w:left w:w="29" w:type="dxa"/>
          <w:right w:w="29" w:type="dxa"/>
        </w:tblCellMar>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D654CE">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D654CE">
            <w:pPr>
              <w:keepNext/>
              <w:spacing w:before="0"/>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D654CE">
            <w:pPr>
              <w:keepNext/>
              <w:spacing w:before="0"/>
              <w:jc w:val="cente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D654CE">
            <w:pPr>
              <w:keepNext/>
              <w:spacing w:before="0"/>
              <w:jc w:val="cente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D654CE">
            <w:pPr>
              <w:keepNext/>
              <w:spacing w:before="0"/>
              <w:jc w:val="cente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5AEBEEB9" w14:textId="77777777" w:rsidTr="00D654CE">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D654CE">
            <w:pPr>
              <w:keepNext/>
              <w:spacing w:before="0"/>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D654CE">
            <w:pPr>
              <w:keepNext/>
              <w:spacing w:before="0"/>
              <w:jc w:val="cente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D654CE">
            <w:pPr>
              <w:keepNext/>
              <w:spacing w:before="0"/>
              <w:jc w:val="center"/>
              <w:rPr>
                <w:lang w:val="en-US"/>
              </w:rPr>
            </w:pPr>
            <w:r w:rsidRPr="00EB548C">
              <w:rPr>
                <w:lang w:val="en-US"/>
              </w:rPr>
              <w:t>Dec</w:t>
            </w:r>
          </w:p>
        </w:tc>
      </w:tr>
      <w:tr w:rsidR="00D654CE" w:rsidRPr="00EB548C" w14:paraId="571CAE4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D654CE">
            <w:pPr>
              <w:keepNext/>
              <w:spacing w:before="0"/>
              <w:jc w:val="center"/>
              <w:rPr>
                <w:lang w:val="en-US"/>
              </w:rPr>
            </w:pPr>
            <w:r w:rsidRPr="00EB548C">
              <w:rPr>
                <w:lang w:val="en-US"/>
              </w:rPr>
              <w:t>93%</w:t>
            </w:r>
          </w:p>
        </w:tc>
      </w:tr>
      <w:tr w:rsidR="00D654CE" w:rsidRPr="00EB548C" w14:paraId="73FC79F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D654CE">
            <w:pPr>
              <w:keepNext/>
              <w:spacing w:before="0"/>
              <w:jc w:val="cente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D654CE">
            <w:pPr>
              <w:keepNext/>
              <w:spacing w:before="0"/>
              <w:jc w:val="cente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D654CE">
            <w:pPr>
              <w:keepNext/>
              <w:spacing w:before="0"/>
              <w:jc w:val="cente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D654CE">
            <w:pPr>
              <w:keepNext/>
              <w:spacing w:before="0"/>
              <w:jc w:val="cente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D654CE">
            <w:pPr>
              <w:keepNext/>
              <w:spacing w:before="0"/>
              <w:jc w:val="center"/>
              <w:rPr>
                <w:lang w:val="en-US"/>
              </w:rPr>
            </w:pPr>
            <w:r w:rsidRPr="00EB548C">
              <w:rPr>
                <w:lang w:val="en-US"/>
              </w:rPr>
              <w:t>76%</w:t>
            </w:r>
          </w:p>
        </w:tc>
      </w:tr>
      <w:tr w:rsidR="00D654CE" w:rsidRPr="00EB548C" w14:paraId="7F8C84A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D654CE">
            <w:pPr>
              <w:keepNext/>
              <w:spacing w:before="0"/>
              <w:jc w:val="center"/>
              <w:rPr>
                <w:lang w:val="en-US"/>
              </w:rPr>
            </w:pPr>
            <w:r w:rsidRPr="00EB548C">
              <w:rPr>
                <w:lang w:val="en-US"/>
              </w:rPr>
              <w:t>96%</w:t>
            </w:r>
          </w:p>
        </w:tc>
      </w:tr>
      <w:tr w:rsidR="00D654CE" w:rsidRPr="00EB548C" w14:paraId="06C12DD7"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D654CE">
            <w:pPr>
              <w:keepNext/>
              <w:spacing w:before="0"/>
              <w:jc w:val="cente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D654CE">
            <w:pPr>
              <w:keepNext/>
              <w:spacing w:before="0"/>
              <w:jc w:val="cente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D654CE">
            <w:pPr>
              <w:keepNext/>
              <w:spacing w:before="0"/>
              <w:jc w:val="center"/>
              <w:rPr>
                <w:lang w:val="en-US"/>
              </w:rPr>
            </w:pPr>
            <w:r w:rsidRPr="00EB548C">
              <w:rPr>
                <w:lang w:val="en-US"/>
              </w:rPr>
              <w:t>82%</w:t>
            </w:r>
          </w:p>
        </w:tc>
      </w:tr>
      <w:tr w:rsidR="00D654CE" w:rsidRPr="00EB548C" w14:paraId="0BE7861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D654CE">
            <w:pPr>
              <w:keepNext/>
              <w:spacing w:before="0"/>
              <w:jc w:val="center"/>
              <w:rPr>
                <w:lang w:val="en-US"/>
              </w:rPr>
            </w:pPr>
            <w:r w:rsidRPr="00EB548C">
              <w:rPr>
                <w:lang w:val="en-US"/>
              </w:rPr>
              <w:t>96%</w:t>
            </w:r>
          </w:p>
        </w:tc>
      </w:tr>
      <w:tr w:rsidR="00D654CE" w:rsidRPr="00EB548C" w14:paraId="6B2A77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D654CE">
            <w:pPr>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D654CE">
            <w:pPr>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D654CE">
            <w:pPr>
              <w:spacing w:before="0"/>
              <w:jc w:val="cente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D654CE">
            <w:pPr>
              <w:spacing w:before="0"/>
              <w:jc w:val="cente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D654CE">
            <w:pPr>
              <w:spacing w:before="0"/>
              <w:jc w:val="cente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D654CE">
            <w:pPr>
              <w:spacing w:before="0"/>
              <w:jc w:val="cente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D654CE">
            <w:pPr>
              <w:spacing w:before="0"/>
              <w:jc w:val="cente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D654CE">
            <w:pPr>
              <w:spacing w:before="0"/>
              <w:jc w:val="cente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D654CE">
            <w:pPr>
              <w:spacing w:before="0"/>
              <w:jc w:val="center"/>
              <w:rPr>
                <w:lang w:val="en-US"/>
              </w:rPr>
            </w:pPr>
            <w:r w:rsidRPr="00EB548C">
              <w:rPr>
                <w:lang w:val="en-US"/>
              </w:rPr>
              <w:t>86%</w:t>
            </w:r>
          </w:p>
        </w:tc>
      </w:tr>
    </w:tbl>
    <w:p w14:paraId="5748657D" w14:textId="77777777" w:rsidR="00EB548C" w:rsidRPr="00EB548C" w:rsidRDefault="00EB548C" w:rsidP="00EB548C">
      <w:pPr>
        <w:rPr>
          <w:b/>
          <w:bCs/>
        </w:rPr>
      </w:pPr>
    </w:p>
    <w:p w14:paraId="0F6A5FE1" w14:textId="01204E95" w:rsidR="00EB548C" w:rsidRPr="00EB548C" w:rsidRDefault="00EB548C" w:rsidP="00D654CE">
      <w:pPr>
        <w:keepNext/>
        <w:rPr>
          <w:lang w:val="en-US"/>
        </w:rPr>
      </w:pPr>
      <w:r w:rsidRPr="00EB548C">
        <w:rPr>
          <w:lang w:val="en-US"/>
        </w:rPr>
        <w:t xml:space="preserve">Simulation results for CE3.x tests, HBD/HBR CTC, </w:t>
      </w:r>
      <w:proofErr w:type="spellStart"/>
      <w:r w:rsidRPr="00EB548C">
        <w:rPr>
          <w:lang w:val="en-US"/>
        </w:rPr>
        <w:t>NormQP</w:t>
      </w:r>
      <w:proofErr w:type="spellEnd"/>
      <w:r w:rsidRPr="00EB548C">
        <w:rPr>
          <w:lang w:val="en-US"/>
        </w:rPr>
        <w:t xml:space="preserve"> test configuration. </w:t>
      </w:r>
    </w:p>
    <w:tbl>
      <w:tblPr>
        <w:tblW w:w="9568" w:type="dxa"/>
        <w:tblLayout w:type="fixed"/>
        <w:tblCellMar>
          <w:left w:w="29" w:type="dxa"/>
          <w:right w:w="29" w:type="dxa"/>
        </w:tblCellMar>
        <w:tblLook w:val="04A0" w:firstRow="1" w:lastRow="0" w:firstColumn="1" w:lastColumn="0" w:noHBand="0" w:noVBand="1"/>
      </w:tblPr>
      <w:tblGrid>
        <w:gridCol w:w="960"/>
        <w:gridCol w:w="960"/>
        <w:gridCol w:w="927"/>
        <w:gridCol w:w="1297"/>
        <w:gridCol w:w="845"/>
        <w:gridCol w:w="845"/>
        <w:gridCol w:w="854"/>
        <w:gridCol w:w="960"/>
        <w:gridCol w:w="960"/>
        <w:gridCol w:w="960"/>
      </w:tblGrid>
      <w:tr w:rsidR="00EB548C" w:rsidRPr="00EB548C" w14:paraId="54B9CA4C" w14:textId="77777777" w:rsidTr="00D654CE">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D654CE">
            <w:pPr>
              <w:keepNext/>
              <w:spacing w:before="0"/>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D654CE">
            <w:pPr>
              <w:keepNext/>
              <w:spacing w:before="0"/>
              <w:jc w:val="cente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001BF889" w14:textId="77777777" w:rsidTr="00D654CE">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D654CE">
            <w:pPr>
              <w:keepNext/>
              <w:spacing w:before="0"/>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D654CE">
            <w:pPr>
              <w:keepNext/>
              <w:spacing w:before="0"/>
              <w:jc w:val="cente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D654CE">
            <w:pPr>
              <w:keepNext/>
              <w:spacing w:before="0"/>
              <w:jc w:val="cente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D654CE">
            <w:pPr>
              <w:keepNext/>
              <w:spacing w:before="0"/>
              <w:jc w:val="cente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D654CE">
            <w:pPr>
              <w:keepNext/>
              <w:spacing w:before="0"/>
              <w:jc w:val="cente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D654CE">
            <w:pPr>
              <w:keepNext/>
              <w:spacing w:before="0"/>
              <w:jc w:val="center"/>
              <w:rPr>
                <w:lang w:val="en-US"/>
              </w:rPr>
            </w:pPr>
            <w:r w:rsidRPr="00EB548C">
              <w:rPr>
                <w:lang w:val="en-US"/>
              </w:rPr>
              <w:t>V</w:t>
            </w:r>
          </w:p>
        </w:tc>
      </w:tr>
      <w:tr w:rsidR="00EB548C" w:rsidRPr="00EB548C" w14:paraId="613CDED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D654CE">
            <w:pPr>
              <w:keepNext/>
              <w:spacing w:before="0"/>
              <w:jc w:val="cente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D654CE">
            <w:pPr>
              <w:keepNext/>
              <w:spacing w:before="0"/>
              <w:jc w:val="cente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D654CE">
            <w:pPr>
              <w:keepNext/>
              <w:spacing w:before="0"/>
              <w:jc w:val="cente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D654CE">
            <w:pPr>
              <w:keepNext/>
              <w:spacing w:before="0"/>
              <w:jc w:val="cente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D654CE">
            <w:pPr>
              <w:keepNext/>
              <w:spacing w:before="0"/>
              <w:jc w:val="cente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D654CE">
            <w:pPr>
              <w:keepNext/>
              <w:spacing w:before="0"/>
              <w:jc w:val="cente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D654CE">
            <w:pPr>
              <w:keepNext/>
              <w:spacing w:before="0"/>
              <w:jc w:val="cente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D654CE">
            <w:pPr>
              <w:keepNext/>
              <w:spacing w:before="0"/>
              <w:jc w:val="center"/>
              <w:rPr>
                <w:lang w:val="en-US"/>
              </w:rPr>
            </w:pPr>
            <w:r w:rsidRPr="00EB548C">
              <w:rPr>
                <w:lang w:val="en-US"/>
              </w:rPr>
              <w:t>3.42%</w:t>
            </w:r>
          </w:p>
        </w:tc>
      </w:tr>
      <w:tr w:rsidR="00EB548C" w:rsidRPr="00EB548C" w14:paraId="749D8FFB"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D654CE">
            <w:pPr>
              <w:keepNext/>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D654CE">
            <w:pPr>
              <w:keepNext/>
              <w:spacing w:before="0"/>
              <w:jc w:val="cente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D654CE">
            <w:pPr>
              <w:keepNext/>
              <w:spacing w:before="0"/>
              <w:jc w:val="cente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D654CE">
            <w:pPr>
              <w:keepNext/>
              <w:spacing w:before="0"/>
              <w:jc w:val="cente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D654CE">
            <w:pPr>
              <w:keepNext/>
              <w:spacing w:before="0"/>
              <w:jc w:val="cente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D654CE">
            <w:pPr>
              <w:keepNext/>
              <w:spacing w:before="0"/>
              <w:jc w:val="cente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D654CE">
            <w:pPr>
              <w:keepNext/>
              <w:spacing w:before="0"/>
              <w:jc w:val="cente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D654CE">
            <w:pPr>
              <w:keepNext/>
              <w:spacing w:before="0"/>
              <w:jc w:val="cente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D654CE">
            <w:pPr>
              <w:keepNext/>
              <w:spacing w:before="0"/>
              <w:jc w:val="center"/>
              <w:rPr>
                <w:lang w:val="en-US"/>
              </w:rPr>
            </w:pPr>
            <w:r w:rsidRPr="00EB548C">
              <w:rPr>
                <w:lang w:val="en-US"/>
              </w:rPr>
              <w:t>9.14%</w:t>
            </w:r>
          </w:p>
        </w:tc>
      </w:tr>
      <w:tr w:rsidR="00EB548C" w:rsidRPr="00EB548C" w14:paraId="43E39D0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D654CE">
            <w:pPr>
              <w:keepNext/>
              <w:spacing w:before="0"/>
              <w:jc w:val="cente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D654CE">
            <w:pPr>
              <w:keepNext/>
              <w:spacing w:before="0"/>
              <w:jc w:val="cente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D654CE">
            <w:pPr>
              <w:keepNext/>
              <w:spacing w:before="0"/>
              <w:jc w:val="cente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D654CE">
            <w:pPr>
              <w:keepNext/>
              <w:spacing w:before="0"/>
              <w:jc w:val="cente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D654CE">
            <w:pPr>
              <w:keepNext/>
              <w:spacing w:before="0"/>
              <w:jc w:val="cente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D654CE">
            <w:pPr>
              <w:keepNext/>
              <w:spacing w:before="0"/>
              <w:jc w:val="cente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D654CE">
            <w:pPr>
              <w:keepNext/>
              <w:spacing w:before="0"/>
              <w:jc w:val="cente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D654CE">
            <w:pPr>
              <w:keepNext/>
              <w:spacing w:before="0"/>
              <w:jc w:val="center"/>
              <w:rPr>
                <w:lang w:val="en-US"/>
              </w:rPr>
            </w:pPr>
            <w:r w:rsidRPr="00EB548C">
              <w:rPr>
                <w:lang w:val="en-US"/>
              </w:rPr>
              <w:t>3.04%</w:t>
            </w:r>
          </w:p>
        </w:tc>
      </w:tr>
      <w:tr w:rsidR="00EB548C" w:rsidRPr="00EB548C" w14:paraId="5438176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D654CE">
            <w:pPr>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D654CE">
            <w:pPr>
              <w:spacing w:before="0"/>
              <w:jc w:val="cente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D654CE">
            <w:pPr>
              <w:spacing w:before="0"/>
              <w:jc w:val="cente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D654CE">
            <w:pPr>
              <w:spacing w:before="0"/>
              <w:jc w:val="cente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D654CE">
            <w:pPr>
              <w:spacing w:before="0"/>
              <w:jc w:val="cente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D654CE">
            <w:pPr>
              <w:spacing w:before="0"/>
              <w:jc w:val="cente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D654CE">
            <w:pPr>
              <w:spacing w:before="0"/>
              <w:jc w:val="cente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D654CE">
            <w:pPr>
              <w:spacing w:before="0"/>
              <w:jc w:val="cente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D654CE">
            <w:pPr>
              <w:spacing w:before="0"/>
              <w:jc w:val="center"/>
              <w:rPr>
                <w:lang w:val="en-US"/>
              </w:rPr>
            </w:pPr>
            <w:r w:rsidRPr="00EB548C">
              <w:rPr>
                <w:lang w:val="en-US"/>
              </w:rPr>
              <w:t>7.51%</w:t>
            </w:r>
          </w:p>
        </w:tc>
      </w:tr>
    </w:tbl>
    <w:p w14:paraId="06E772EA" w14:textId="77777777" w:rsidR="00EB548C" w:rsidRPr="00EB548C" w:rsidRDefault="00EB548C" w:rsidP="00EB548C"/>
    <w:p w14:paraId="783024F7" w14:textId="4F734D7F" w:rsidR="00EB548C" w:rsidRPr="00EB548C" w:rsidRDefault="00EB548C" w:rsidP="00D654CE">
      <w:pPr>
        <w:keepNext/>
        <w:rPr>
          <w:lang w:val="en-US"/>
        </w:rPr>
      </w:pPr>
      <w:r w:rsidRPr="00EB548C">
        <w:rPr>
          <w:lang w:val="en-US"/>
        </w:rPr>
        <w:t xml:space="preserve">Run-time estimates for CE2.x tests, HBD/HBR CTC, </w:t>
      </w:r>
      <w:proofErr w:type="spellStart"/>
      <w:r w:rsidRPr="00EB548C">
        <w:rPr>
          <w:lang w:val="en-US"/>
        </w:rPr>
        <w:t>NormQP</w:t>
      </w:r>
      <w:proofErr w:type="spellEnd"/>
      <w:r w:rsidRPr="00EB548C">
        <w:rPr>
          <w:lang w:val="en-US"/>
        </w:rPr>
        <w:t xml:space="preserve"> test configuration. </w:t>
      </w:r>
    </w:p>
    <w:tbl>
      <w:tblPr>
        <w:tblW w:w="576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D654CE">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D654CE">
            <w:pPr>
              <w:keepNext/>
              <w:spacing w:before="0"/>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D654CE">
            <w:pPr>
              <w:keepNext/>
              <w:spacing w:before="0"/>
              <w:jc w:val="cente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3DCD3FD3" w14:textId="77777777" w:rsidTr="00D654CE">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D654CE">
            <w:pPr>
              <w:keepNext/>
              <w:spacing w:before="0"/>
              <w:jc w:val="cente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D654CE">
            <w:pPr>
              <w:keepNext/>
              <w:spacing w:before="0"/>
              <w:jc w:val="center"/>
              <w:rPr>
                <w:lang w:val="en-US"/>
              </w:rPr>
            </w:pPr>
            <w:r w:rsidRPr="00EB548C">
              <w:rPr>
                <w:lang w:val="en-US"/>
              </w:rPr>
              <w:t>Dec</w:t>
            </w:r>
          </w:p>
        </w:tc>
      </w:tr>
      <w:tr w:rsidR="00EB548C" w:rsidRPr="00EB548C" w14:paraId="713126B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D654CE">
            <w:pPr>
              <w:keepNext/>
              <w:spacing w:before="0"/>
              <w:jc w:val="center"/>
              <w:rPr>
                <w:lang w:val="en-US"/>
              </w:rPr>
            </w:pPr>
            <w:r w:rsidRPr="00EB548C">
              <w:rPr>
                <w:lang w:val="en-US"/>
              </w:rPr>
              <w:t>98%</w:t>
            </w:r>
          </w:p>
        </w:tc>
      </w:tr>
      <w:tr w:rsidR="00EB548C" w:rsidRPr="00EB548C" w14:paraId="7DA085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D654CE">
            <w:pPr>
              <w:keepNext/>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D654CE">
            <w:pPr>
              <w:keepNext/>
              <w:spacing w:before="0"/>
              <w:jc w:val="cente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D654CE">
            <w:pPr>
              <w:keepNext/>
              <w:spacing w:before="0"/>
              <w:jc w:val="center"/>
              <w:rPr>
                <w:lang w:val="en-US"/>
              </w:rPr>
            </w:pPr>
            <w:r w:rsidRPr="00EB548C">
              <w:rPr>
                <w:lang w:val="en-US"/>
              </w:rPr>
              <w:t>100%</w:t>
            </w:r>
          </w:p>
        </w:tc>
      </w:tr>
      <w:tr w:rsidR="00EB548C" w:rsidRPr="00EB548C" w14:paraId="1F5CD06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D654CE">
            <w:pPr>
              <w:keepNext/>
              <w:spacing w:before="0"/>
              <w:jc w:val="center"/>
              <w:rPr>
                <w:lang w:val="en-US"/>
              </w:rPr>
            </w:pPr>
            <w:r w:rsidRPr="00EB548C">
              <w:rPr>
                <w:lang w:val="en-US"/>
              </w:rPr>
              <w:t>99%</w:t>
            </w:r>
          </w:p>
        </w:tc>
      </w:tr>
      <w:tr w:rsidR="00EB548C" w:rsidRPr="00EB548C" w14:paraId="3F29BED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D654CE">
            <w:pPr>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D654CE">
            <w:pPr>
              <w:spacing w:before="0"/>
              <w:jc w:val="cente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D654CE">
            <w:pPr>
              <w:spacing w:before="0"/>
              <w:jc w:val="cente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D654CE">
            <w:pPr>
              <w:spacing w:before="0"/>
              <w:jc w:val="cente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D654CE">
            <w:pPr>
              <w:spacing w:before="0"/>
              <w:jc w:val="center"/>
              <w:rPr>
                <w:lang w:val="en-US"/>
              </w:rPr>
            </w:pPr>
            <w:r w:rsidRPr="00EB548C">
              <w:rPr>
                <w:lang w:val="en-US"/>
              </w:rPr>
              <w:t>100%</w:t>
            </w:r>
          </w:p>
        </w:tc>
      </w:tr>
    </w:tbl>
    <w:p w14:paraId="3F8AC17A" w14:textId="77777777" w:rsidR="00EB548C" w:rsidRPr="00EB548C" w:rsidRDefault="00EB548C" w:rsidP="00EB548C"/>
    <w:p w14:paraId="492D45D4" w14:textId="1570D0CA" w:rsidR="00EB548C" w:rsidRPr="00EB548C" w:rsidRDefault="00EB548C" w:rsidP="00D654CE">
      <w:pPr>
        <w:keepNext/>
        <w:rPr>
          <w:lang w:val="en-US"/>
        </w:rPr>
      </w:pPr>
      <w:r w:rsidRPr="00EB548C">
        <w:rPr>
          <w:lang w:val="en-US"/>
        </w:rPr>
        <w:lastRenderedPageBreak/>
        <w:t>Simulation results for CE3.x tests, HBD/HBR CTC, lossless test configuration.</w:t>
      </w:r>
    </w:p>
    <w:tbl>
      <w:tblPr>
        <w:tblW w:w="0" w:type="auto"/>
        <w:tblLayout w:type="fixed"/>
        <w:tblCellMar>
          <w:left w:w="29" w:type="dxa"/>
          <w:right w:w="29" w:type="dxa"/>
        </w:tblCellMar>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D654CE">
        <w:trPr>
          <w:trHeight w:val="319"/>
        </w:trPr>
        <w:tc>
          <w:tcPr>
            <w:tcW w:w="1032" w:type="dxa"/>
            <w:tcBorders>
              <w:top w:val="nil"/>
              <w:left w:val="nil"/>
              <w:bottom w:val="nil"/>
              <w:right w:val="nil"/>
            </w:tcBorders>
          </w:tcPr>
          <w:p w14:paraId="68DCAE0E" w14:textId="77777777" w:rsidR="00EB548C" w:rsidRPr="00EB548C" w:rsidRDefault="00EB548C"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D654CE">
            <w:pPr>
              <w:keepNext/>
              <w:spacing w:before="0"/>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D654CE">
            <w:pPr>
              <w:keepNext/>
              <w:spacing w:before="0"/>
              <w:jc w:val="center"/>
              <w:rPr>
                <w:lang w:val="en-US"/>
              </w:rPr>
            </w:pPr>
            <w:proofErr w:type="gramStart"/>
            <w:r w:rsidRPr="00EB548C">
              <w:rPr>
                <w:lang w:val="en-US"/>
              </w:rPr>
              <w:t>bit-rate</w:t>
            </w:r>
            <w:proofErr w:type="gramEnd"/>
            <w:r w:rsidRPr="00EB548C">
              <w:rPr>
                <w:lang w:val="en-US"/>
              </w:rPr>
              <w:t xml:space="preserve"> saving</w:t>
            </w:r>
          </w:p>
        </w:tc>
      </w:tr>
      <w:tr w:rsidR="00EB548C" w:rsidRPr="00EB548C" w14:paraId="6F5BA16F" w14:textId="77777777" w:rsidTr="00D654CE">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D654CE">
            <w:pPr>
              <w:keepNext/>
              <w:spacing w:before="0"/>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D654CE">
            <w:pPr>
              <w:keepNext/>
              <w:spacing w:before="0"/>
              <w:jc w:val="cente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D654CE">
            <w:pPr>
              <w:keepNext/>
              <w:spacing w:before="0"/>
              <w:jc w:val="cente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D654CE">
            <w:pPr>
              <w:keepNext/>
              <w:spacing w:before="0"/>
              <w:jc w:val="cente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D654CE">
            <w:pPr>
              <w:keepNext/>
              <w:spacing w:before="0"/>
              <w:jc w:val="center"/>
              <w:rPr>
                <w:lang w:val="en-US"/>
              </w:rPr>
            </w:pPr>
            <w:r w:rsidRPr="00EB548C">
              <w:rPr>
                <w:lang w:val="en-US"/>
              </w:rPr>
              <w:t>SVT16</w:t>
            </w:r>
          </w:p>
        </w:tc>
      </w:tr>
      <w:tr w:rsidR="00EB548C" w:rsidRPr="00EB548C" w14:paraId="42527A05"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D654CE">
            <w:pPr>
              <w:keepNext/>
              <w:spacing w:before="0"/>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D654CE">
            <w:pPr>
              <w:keepNext/>
              <w:spacing w:before="0"/>
              <w:jc w:val="cente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D654CE">
            <w:pPr>
              <w:keepNext/>
              <w:spacing w:before="0"/>
              <w:jc w:val="cente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D654CE">
            <w:pPr>
              <w:keepNext/>
              <w:spacing w:before="0"/>
              <w:jc w:val="cente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D654CE">
            <w:pPr>
              <w:keepNext/>
              <w:spacing w:before="0"/>
              <w:jc w:val="center"/>
              <w:rPr>
                <w:lang w:val="en-US"/>
              </w:rPr>
            </w:pPr>
            <w:r w:rsidRPr="00EB548C">
              <w:rPr>
                <w:lang w:val="en-US"/>
              </w:rPr>
              <w:t>0.20%</w:t>
            </w:r>
          </w:p>
        </w:tc>
      </w:tr>
      <w:tr w:rsidR="00EB548C" w:rsidRPr="00EB548C" w14:paraId="7EE6084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D654CE">
            <w:pPr>
              <w:keepNext/>
              <w:spacing w:before="0"/>
              <w:jc w:val="cente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D654CE">
            <w:pPr>
              <w:keepNext/>
              <w:spacing w:before="0"/>
              <w:jc w:val="cente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D654CE">
            <w:pPr>
              <w:keepNext/>
              <w:spacing w:before="0"/>
              <w:jc w:val="cente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D654CE">
            <w:pPr>
              <w:keepNext/>
              <w:spacing w:before="0"/>
              <w:jc w:val="center"/>
              <w:rPr>
                <w:lang w:val="en-US"/>
              </w:rPr>
            </w:pPr>
            <w:r w:rsidRPr="00EB548C">
              <w:rPr>
                <w:bCs/>
                <w:lang w:val="en-US"/>
              </w:rPr>
              <w:t>-0.29%</w:t>
            </w:r>
          </w:p>
        </w:tc>
      </w:tr>
      <w:tr w:rsidR="00EB548C" w:rsidRPr="00EB548C" w14:paraId="1019E0EA"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D654CE">
            <w:pPr>
              <w:keepNext/>
              <w:spacing w:before="0"/>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D654CE">
            <w:pPr>
              <w:keepNext/>
              <w:spacing w:before="0"/>
              <w:jc w:val="cente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D654CE">
            <w:pPr>
              <w:keepNext/>
              <w:spacing w:before="0"/>
              <w:jc w:val="cente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D654CE">
            <w:pPr>
              <w:keepNext/>
              <w:spacing w:before="0"/>
              <w:jc w:val="cente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D654CE">
            <w:pPr>
              <w:keepNext/>
              <w:spacing w:before="0"/>
              <w:jc w:val="center"/>
              <w:rPr>
                <w:lang w:val="en-US"/>
              </w:rPr>
            </w:pPr>
            <w:r w:rsidRPr="00EB548C">
              <w:rPr>
                <w:lang w:val="en-US"/>
              </w:rPr>
              <w:t>0.26%</w:t>
            </w:r>
          </w:p>
        </w:tc>
      </w:tr>
      <w:tr w:rsidR="00EB548C" w:rsidRPr="00EB548C" w14:paraId="0ED42413"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D654CE">
            <w:pPr>
              <w:keepNext/>
              <w:spacing w:before="0"/>
              <w:jc w:val="cente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D654CE">
            <w:pPr>
              <w:keepNext/>
              <w:spacing w:before="0"/>
              <w:jc w:val="cente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D654CE">
            <w:pPr>
              <w:keepNext/>
              <w:spacing w:before="0"/>
              <w:jc w:val="cente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D654CE">
            <w:pPr>
              <w:keepNext/>
              <w:spacing w:before="0"/>
              <w:jc w:val="center"/>
              <w:rPr>
                <w:lang w:val="en-US"/>
              </w:rPr>
            </w:pPr>
            <w:r w:rsidRPr="00EB548C">
              <w:rPr>
                <w:bCs/>
                <w:lang w:val="en-US"/>
              </w:rPr>
              <w:t>-0.28%</w:t>
            </w:r>
          </w:p>
        </w:tc>
      </w:tr>
      <w:tr w:rsidR="00EB548C" w:rsidRPr="00EB548C" w14:paraId="679B350B"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D654CE">
            <w:pPr>
              <w:keepNext/>
              <w:spacing w:before="0"/>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D654CE">
            <w:pPr>
              <w:keepNext/>
              <w:spacing w:before="0"/>
              <w:jc w:val="cente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D654CE">
            <w:pPr>
              <w:keepNext/>
              <w:spacing w:before="0"/>
              <w:jc w:val="cente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D654CE">
            <w:pPr>
              <w:keepNext/>
              <w:spacing w:before="0"/>
              <w:jc w:val="cente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D654CE">
            <w:pPr>
              <w:keepNext/>
              <w:spacing w:before="0"/>
              <w:jc w:val="center"/>
              <w:rPr>
                <w:lang w:val="en-US"/>
              </w:rPr>
            </w:pPr>
            <w:r w:rsidRPr="00EB548C">
              <w:rPr>
                <w:lang w:val="en-US"/>
              </w:rPr>
              <w:t>0.27%</w:t>
            </w:r>
          </w:p>
        </w:tc>
      </w:tr>
      <w:tr w:rsidR="00EB548C" w:rsidRPr="00EB548C" w14:paraId="021D891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D654CE">
            <w:pPr>
              <w:spacing w:before="0"/>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D654CE">
            <w:pPr>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D654CE">
            <w:pPr>
              <w:spacing w:before="0"/>
              <w:jc w:val="cente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D654CE">
            <w:pPr>
              <w:spacing w:before="0"/>
              <w:jc w:val="cente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D654CE">
            <w:pPr>
              <w:spacing w:before="0"/>
              <w:jc w:val="cente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D654CE">
            <w:pPr>
              <w:spacing w:before="0"/>
              <w:jc w:val="cente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2406978C" w:rsidR="00EB548C" w:rsidRPr="00CB5EC7" w:rsidRDefault="00EB548C" w:rsidP="00CB5EC7">
      <w:pPr>
        <w:keepNext/>
        <w:rPr>
          <w:i/>
          <w:iCs/>
        </w:rPr>
      </w:pPr>
      <w:r w:rsidRPr="00CB5EC7">
        <w:rPr>
          <w:i/>
          <w:iCs/>
        </w:rPr>
        <w:t>Throughput related simulation results vs. VTM13</w:t>
      </w:r>
    </w:p>
    <w:p w14:paraId="2606BFB3" w14:textId="0305E52F" w:rsidR="00EB548C" w:rsidRPr="00EB548C" w:rsidRDefault="00EB548C" w:rsidP="00CB5EC7">
      <w:pPr>
        <w:keepNext/>
        <w:rPr>
          <w:lang w:val="en-US"/>
        </w:rPr>
      </w:pPr>
      <w:r w:rsidRPr="00EB548C">
        <w:rPr>
          <w:rFonts w:hint="eastAsia"/>
          <w:lang w:val="en-US"/>
        </w:rPr>
        <w:t>BD</w:t>
      </w:r>
      <w:r w:rsidRPr="00EB548C">
        <w:rPr>
          <w:lang w:val="en-US"/>
        </w:rPr>
        <w:t>-bin</w:t>
      </w:r>
      <w:ins w:id="526" w:author="Gary Sullivan" w:date="2021-08-09T17:38:00Z">
        <w:r w:rsidR="00A16ACB">
          <w:rPr>
            <w:lang w:val="en-US"/>
          </w:rPr>
          <w:t xml:space="preserve"> </w:t>
        </w:r>
      </w:ins>
      <w:r w:rsidRPr="00EB548C">
        <w:rPr>
          <w:lang w:val="en-US"/>
        </w:rPr>
        <w:t>rate (average, weighted) simulation results for CE3.</w:t>
      </w:r>
      <w:r w:rsidRPr="00EB548C">
        <w:rPr>
          <w:rFonts w:hint="eastAsia"/>
          <w:lang w:val="en-US"/>
        </w:rPr>
        <w:t>2</w:t>
      </w:r>
      <w:r w:rsidRPr="00EB548C">
        <w:rPr>
          <w:lang w:val="en-US"/>
        </w:rPr>
        <w:t xml:space="preserve"> tests, 12 bits data, HBD/HBR CTC, </w:t>
      </w:r>
      <w:proofErr w:type="spellStart"/>
      <w:r w:rsidRPr="00EB548C">
        <w:rPr>
          <w:lang w:val="en-US"/>
        </w:rPr>
        <w:t>LowQP</w:t>
      </w:r>
      <w:proofErr w:type="spellEnd"/>
      <w:r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0D7A5C" w14:paraId="5F42D315" w14:textId="77777777" w:rsidTr="00D654CE">
        <w:trPr>
          <w:trHeight w:val="290"/>
        </w:trPr>
        <w:tc>
          <w:tcPr>
            <w:tcW w:w="565" w:type="dxa"/>
            <w:tcBorders>
              <w:top w:val="nil"/>
              <w:left w:val="nil"/>
              <w:bottom w:val="nil"/>
              <w:right w:val="nil"/>
            </w:tcBorders>
            <w:shd w:val="clear" w:color="auto" w:fill="auto"/>
            <w:noWrap/>
            <w:vAlign w:val="bottom"/>
            <w:hideMark/>
          </w:tcPr>
          <w:p w14:paraId="6BF4F604" w14:textId="77777777" w:rsidR="00EB548C" w:rsidRPr="00D654CE" w:rsidRDefault="00EB548C" w:rsidP="00CB5EC7">
            <w:pPr>
              <w:keepNext/>
              <w:spacing w:before="0"/>
              <w:rPr>
                <w:sz w:val="20"/>
                <w:szCs w:val="20"/>
                <w:lang w:val="en-US"/>
              </w:rPr>
            </w:pPr>
          </w:p>
        </w:tc>
        <w:tc>
          <w:tcPr>
            <w:tcW w:w="66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D654CE" w:rsidRDefault="00EB548C" w:rsidP="00CB5EC7">
            <w:pPr>
              <w:keepNext/>
              <w:spacing w:before="0"/>
              <w:rPr>
                <w:b/>
                <w:bCs/>
                <w:sz w:val="20"/>
                <w:szCs w:val="20"/>
                <w:lang w:val="en-US"/>
              </w:rPr>
            </w:pPr>
            <w:r w:rsidRPr="00D654CE">
              <w:rPr>
                <w:b/>
                <w:bCs/>
                <w:sz w:val="20"/>
                <w:szCs w:val="20"/>
                <w:lang w:val="en-US"/>
              </w:rPr>
              <w:t>Test</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PQ</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HLG</w:t>
            </w:r>
          </w:p>
        </w:tc>
        <w:tc>
          <w:tcPr>
            <w:tcW w:w="3343" w:type="dxa"/>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D654CE" w:rsidRDefault="00EB548C" w:rsidP="00CB5EC7">
            <w:pPr>
              <w:keepNext/>
              <w:spacing w:before="0"/>
              <w:jc w:val="center"/>
              <w:rPr>
                <w:b/>
                <w:bCs/>
                <w:sz w:val="20"/>
                <w:szCs w:val="20"/>
                <w:lang w:val="en-US"/>
              </w:rPr>
            </w:pPr>
            <w:r w:rsidRPr="00D654CE">
              <w:rPr>
                <w:b/>
                <w:bCs/>
                <w:sz w:val="20"/>
                <w:szCs w:val="20"/>
                <w:lang w:val="en-US"/>
              </w:rPr>
              <w:t>SVT12 RGB</w:t>
            </w:r>
          </w:p>
        </w:tc>
      </w:tr>
      <w:tr w:rsidR="00D654CE" w:rsidRPr="000D7A5C" w14:paraId="2FCDEE72" w14:textId="77777777" w:rsidTr="00D654CE">
        <w:trPr>
          <w:trHeight w:val="290"/>
        </w:trPr>
        <w:tc>
          <w:tcPr>
            <w:tcW w:w="565" w:type="dxa"/>
            <w:tcBorders>
              <w:top w:val="nil"/>
              <w:left w:val="nil"/>
              <w:bottom w:val="nil"/>
              <w:right w:val="nil"/>
            </w:tcBorders>
            <w:shd w:val="clear" w:color="auto" w:fill="auto"/>
            <w:noWrap/>
            <w:vAlign w:val="bottom"/>
            <w:hideMark/>
          </w:tcPr>
          <w:p w14:paraId="21A8B6E1" w14:textId="77777777" w:rsidR="00EB548C" w:rsidRPr="00D654CE" w:rsidRDefault="00EB548C" w:rsidP="00CB5EC7">
            <w:pPr>
              <w:keepNext/>
              <w:spacing w:before="0"/>
              <w:rPr>
                <w:b/>
                <w:bCs/>
                <w:sz w:val="20"/>
                <w:szCs w:val="20"/>
                <w:lang w:val="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D654CE" w:rsidRDefault="00EB548C" w:rsidP="00CB5EC7">
            <w:pPr>
              <w:keepNext/>
              <w:spacing w:before="0"/>
              <w:rPr>
                <w:b/>
                <w:bCs/>
                <w:sz w:val="20"/>
                <w:szCs w:val="20"/>
                <w:lang w:val="en-US"/>
              </w:rPr>
            </w:pPr>
          </w:p>
        </w:tc>
        <w:tc>
          <w:tcPr>
            <w:tcW w:w="798" w:type="dxa"/>
            <w:tcBorders>
              <w:top w:val="nil"/>
              <w:left w:val="nil"/>
              <w:bottom w:val="single" w:sz="8" w:space="0" w:color="auto"/>
              <w:right w:val="nil"/>
            </w:tcBorders>
            <w:shd w:val="clear" w:color="000000" w:fill="FFFFFF"/>
            <w:noWrap/>
            <w:vAlign w:val="center"/>
            <w:hideMark/>
          </w:tcPr>
          <w:p w14:paraId="27EA6F26"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7B6D859"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nil"/>
            </w:tcBorders>
            <w:shd w:val="clear" w:color="000000" w:fill="FFFFFF"/>
            <w:noWrap/>
            <w:vAlign w:val="center"/>
            <w:hideMark/>
          </w:tcPr>
          <w:p w14:paraId="6C96BC79"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798" w:type="dxa"/>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3A52BDD"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949" w:type="dxa"/>
            <w:tcBorders>
              <w:top w:val="nil"/>
              <w:left w:val="nil"/>
              <w:bottom w:val="single" w:sz="8" w:space="0" w:color="auto"/>
              <w:right w:val="nil"/>
            </w:tcBorders>
            <w:shd w:val="clear" w:color="000000" w:fill="FFFFFF"/>
            <w:noWrap/>
            <w:vAlign w:val="center"/>
            <w:hideMark/>
          </w:tcPr>
          <w:p w14:paraId="130A9562" w14:textId="675F72A1" w:rsidR="00EB548C" w:rsidRPr="00D654CE" w:rsidRDefault="00B178F5" w:rsidP="00CB5EC7">
            <w:pPr>
              <w:keepNext/>
              <w:spacing w:before="0"/>
              <w:jc w:val="center"/>
              <w:rPr>
                <w:sz w:val="20"/>
                <w:szCs w:val="20"/>
                <w:lang w:val="en-US"/>
              </w:rPr>
            </w:pPr>
            <w:r>
              <w:rPr>
                <w:sz w:val="20"/>
                <w:szCs w:val="20"/>
                <w:lang w:val="en-US"/>
              </w:rPr>
              <w:t xml:space="preserve">Ave. </w:t>
            </w:r>
            <w:r w:rsidR="00EB548C" w:rsidRPr="00D654CE">
              <w:rPr>
                <w:sz w:val="20"/>
                <w:szCs w:val="20"/>
                <w:lang w:val="en-US"/>
              </w:rPr>
              <w:t>GBR</w:t>
            </w:r>
          </w:p>
        </w:tc>
        <w:tc>
          <w:tcPr>
            <w:tcW w:w="798" w:type="dxa"/>
            <w:tcBorders>
              <w:top w:val="nil"/>
              <w:left w:val="nil"/>
              <w:bottom w:val="single" w:sz="8" w:space="0" w:color="auto"/>
              <w:right w:val="nil"/>
            </w:tcBorders>
            <w:shd w:val="clear" w:color="000000" w:fill="FFFFFF"/>
            <w:noWrap/>
            <w:vAlign w:val="center"/>
            <w:hideMark/>
          </w:tcPr>
          <w:p w14:paraId="1811837B" w14:textId="77777777" w:rsidR="00EB548C" w:rsidRPr="00D654CE" w:rsidRDefault="00EB548C" w:rsidP="00CB5EC7">
            <w:pPr>
              <w:keepNext/>
              <w:spacing w:before="0"/>
              <w:jc w:val="center"/>
              <w:rPr>
                <w:sz w:val="20"/>
                <w:szCs w:val="20"/>
                <w:lang w:val="en-US"/>
              </w:rPr>
            </w:pPr>
            <w:r w:rsidRPr="00D654CE">
              <w:rPr>
                <w:sz w:val="20"/>
                <w:szCs w:val="20"/>
                <w:lang w:val="en-US"/>
              </w:rPr>
              <w:t>G</w:t>
            </w:r>
          </w:p>
        </w:tc>
        <w:tc>
          <w:tcPr>
            <w:tcW w:w="798" w:type="dxa"/>
            <w:tcBorders>
              <w:top w:val="nil"/>
              <w:left w:val="nil"/>
              <w:bottom w:val="single" w:sz="8" w:space="0" w:color="auto"/>
              <w:right w:val="nil"/>
            </w:tcBorders>
            <w:shd w:val="clear" w:color="000000" w:fill="FFFFFF"/>
            <w:noWrap/>
            <w:vAlign w:val="center"/>
            <w:hideMark/>
          </w:tcPr>
          <w:p w14:paraId="72EDC5F8" w14:textId="77777777" w:rsidR="00EB548C" w:rsidRPr="00D654CE" w:rsidRDefault="00EB548C" w:rsidP="00CB5EC7">
            <w:pPr>
              <w:keepNext/>
              <w:spacing w:before="0"/>
              <w:jc w:val="center"/>
              <w:rPr>
                <w:sz w:val="20"/>
                <w:szCs w:val="20"/>
                <w:lang w:val="en-US"/>
              </w:rPr>
            </w:pPr>
            <w:r w:rsidRPr="00D654CE">
              <w:rPr>
                <w:sz w:val="20"/>
                <w:szCs w:val="20"/>
                <w:lang w:val="en-US"/>
              </w:rPr>
              <w:t>B</w:t>
            </w:r>
          </w:p>
        </w:tc>
        <w:tc>
          <w:tcPr>
            <w:tcW w:w="798" w:type="dxa"/>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D654CE" w:rsidRDefault="00EB548C" w:rsidP="00CB5EC7">
            <w:pPr>
              <w:keepNext/>
              <w:spacing w:before="0"/>
              <w:jc w:val="center"/>
              <w:rPr>
                <w:sz w:val="20"/>
                <w:szCs w:val="20"/>
                <w:lang w:val="en-US"/>
              </w:rPr>
            </w:pPr>
            <w:r w:rsidRPr="00D654CE">
              <w:rPr>
                <w:sz w:val="20"/>
                <w:szCs w:val="20"/>
                <w:lang w:val="en-US"/>
              </w:rPr>
              <w:t>R</w:t>
            </w:r>
          </w:p>
        </w:tc>
      </w:tr>
      <w:tr w:rsidR="00D654CE" w:rsidRPr="000D7A5C" w14:paraId="26ADF820" w14:textId="77777777" w:rsidTr="00D654CE">
        <w:trPr>
          <w:trHeight w:val="290"/>
        </w:trPr>
        <w:tc>
          <w:tcPr>
            <w:tcW w:w="5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D654CE" w:rsidRDefault="00EB548C" w:rsidP="00CB5EC7">
            <w:pPr>
              <w:keepNext/>
              <w:spacing w:before="0"/>
              <w:rPr>
                <w:b/>
                <w:bCs/>
                <w:sz w:val="20"/>
                <w:szCs w:val="20"/>
                <w:lang w:val="en-US"/>
              </w:rPr>
            </w:pPr>
            <w:r w:rsidRPr="00D654CE">
              <w:rPr>
                <w:b/>
                <w:bCs/>
                <w:sz w:val="20"/>
                <w:szCs w:val="20"/>
                <w:lang w:val="en-US"/>
              </w:rPr>
              <w:t>AI</w:t>
            </w:r>
          </w:p>
        </w:tc>
        <w:tc>
          <w:tcPr>
            <w:tcW w:w="664" w:type="dxa"/>
            <w:tcBorders>
              <w:top w:val="nil"/>
              <w:left w:val="nil"/>
              <w:bottom w:val="nil"/>
              <w:right w:val="single" w:sz="8" w:space="0" w:color="auto"/>
            </w:tcBorders>
            <w:shd w:val="clear" w:color="000000" w:fill="FFFFFF"/>
            <w:noWrap/>
            <w:vAlign w:val="center"/>
            <w:hideMark/>
          </w:tcPr>
          <w:p w14:paraId="073E3E2A"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79E37D2A" w14:textId="77777777" w:rsidR="00EB548C" w:rsidRPr="00D654CE" w:rsidRDefault="00EB548C" w:rsidP="00CB5EC7">
            <w:pPr>
              <w:keepNext/>
              <w:spacing w:before="0"/>
              <w:jc w:val="center"/>
              <w:rPr>
                <w:sz w:val="20"/>
                <w:szCs w:val="20"/>
                <w:lang w:val="en-US"/>
              </w:rPr>
            </w:pPr>
            <w:r w:rsidRPr="00D654CE">
              <w:rPr>
                <w:sz w:val="20"/>
                <w:szCs w:val="20"/>
                <w:lang w:val="en-US"/>
              </w:rPr>
              <w:t>-53.71%</w:t>
            </w:r>
          </w:p>
        </w:tc>
        <w:tc>
          <w:tcPr>
            <w:tcW w:w="798" w:type="dxa"/>
            <w:tcBorders>
              <w:top w:val="nil"/>
              <w:left w:val="nil"/>
              <w:bottom w:val="nil"/>
              <w:right w:val="nil"/>
            </w:tcBorders>
            <w:shd w:val="clear" w:color="000000" w:fill="FFFFFF"/>
            <w:noWrap/>
            <w:vAlign w:val="center"/>
            <w:hideMark/>
          </w:tcPr>
          <w:p w14:paraId="27459F08" w14:textId="77777777" w:rsidR="00EB548C" w:rsidRPr="00D654CE" w:rsidRDefault="00EB548C" w:rsidP="00CB5EC7">
            <w:pPr>
              <w:keepNext/>
              <w:spacing w:before="0"/>
              <w:jc w:val="center"/>
              <w:rPr>
                <w:sz w:val="20"/>
                <w:szCs w:val="20"/>
                <w:lang w:val="en-US"/>
              </w:rPr>
            </w:pPr>
            <w:r w:rsidRPr="00D654CE">
              <w:rPr>
                <w:sz w:val="20"/>
                <w:szCs w:val="20"/>
                <w:lang w:val="en-US"/>
              </w:rPr>
              <w:t>-52.96%</w:t>
            </w:r>
          </w:p>
        </w:tc>
        <w:tc>
          <w:tcPr>
            <w:tcW w:w="798" w:type="dxa"/>
            <w:tcBorders>
              <w:top w:val="nil"/>
              <w:left w:val="nil"/>
              <w:bottom w:val="nil"/>
              <w:right w:val="nil"/>
            </w:tcBorders>
            <w:shd w:val="clear" w:color="000000" w:fill="FFFFFF"/>
            <w:noWrap/>
            <w:vAlign w:val="center"/>
            <w:hideMark/>
          </w:tcPr>
          <w:p w14:paraId="34F2C99A" w14:textId="77777777" w:rsidR="00EB548C" w:rsidRPr="00D654CE" w:rsidRDefault="00EB548C" w:rsidP="00CB5EC7">
            <w:pPr>
              <w:keepNext/>
              <w:spacing w:before="0"/>
              <w:jc w:val="center"/>
              <w:rPr>
                <w:sz w:val="20"/>
                <w:szCs w:val="20"/>
                <w:lang w:val="en-US"/>
              </w:rPr>
            </w:pPr>
            <w:r w:rsidRPr="00D654CE">
              <w:rPr>
                <w:sz w:val="20"/>
                <w:szCs w:val="20"/>
                <w:lang w:val="en-US"/>
              </w:rPr>
              <w:t>-52.64%</w:t>
            </w:r>
          </w:p>
        </w:tc>
        <w:tc>
          <w:tcPr>
            <w:tcW w:w="798" w:type="dxa"/>
            <w:tcBorders>
              <w:top w:val="nil"/>
              <w:left w:val="single" w:sz="8" w:space="0" w:color="auto"/>
              <w:bottom w:val="nil"/>
              <w:right w:val="nil"/>
            </w:tcBorders>
            <w:shd w:val="clear" w:color="000000" w:fill="FFFFFF"/>
            <w:noWrap/>
            <w:vAlign w:val="center"/>
            <w:hideMark/>
          </w:tcPr>
          <w:p w14:paraId="612CEEA9" w14:textId="77777777" w:rsidR="00EB548C" w:rsidRPr="00D654CE" w:rsidRDefault="00EB548C" w:rsidP="00CB5EC7">
            <w:pPr>
              <w:keepNext/>
              <w:spacing w:before="0"/>
              <w:jc w:val="center"/>
              <w:rPr>
                <w:sz w:val="20"/>
                <w:szCs w:val="20"/>
                <w:lang w:val="en-US"/>
              </w:rPr>
            </w:pPr>
            <w:r w:rsidRPr="00D654CE">
              <w:rPr>
                <w:sz w:val="20"/>
                <w:szCs w:val="20"/>
                <w:lang w:val="en-US"/>
              </w:rPr>
              <w:t>-53.77%</w:t>
            </w:r>
          </w:p>
        </w:tc>
        <w:tc>
          <w:tcPr>
            <w:tcW w:w="798" w:type="dxa"/>
            <w:tcBorders>
              <w:top w:val="nil"/>
              <w:left w:val="nil"/>
              <w:bottom w:val="nil"/>
              <w:right w:val="nil"/>
            </w:tcBorders>
            <w:shd w:val="clear" w:color="000000" w:fill="FFFFFF"/>
            <w:noWrap/>
            <w:vAlign w:val="center"/>
            <w:hideMark/>
          </w:tcPr>
          <w:p w14:paraId="13CCC1CF" w14:textId="77777777" w:rsidR="00EB548C" w:rsidRPr="00D654CE" w:rsidRDefault="00EB548C" w:rsidP="00CB5EC7">
            <w:pPr>
              <w:keepNext/>
              <w:spacing w:before="0"/>
              <w:jc w:val="center"/>
              <w:rPr>
                <w:sz w:val="20"/>
                <w:szCs w:val="20"/>
                <w:lang w:val="en-US"/>
              </w:rPr>
            </w:pPr>
            <w:r w:rsidRPr="00D654CE">
              <w:rPr>
                <w:sz w:val="20"/>
                <w:szCs w:val="20"/>
                <w:lang w:val="en-US"/>
              </w:rPr>
              <w:t>-53.12%</w:t>
            </w:r>
          </w:p>
        </w:tc>
        <w:tc>
          <w:tcPr>
            <w:tcW w:w="798" w:type="dxa"/>
            <w:tcBorders>
              <w:top w:val="nil"/>
              <w:left w:val="nil"/>
              <w:bottom w:val="nil"/>
              <w:right w:val="single" w:sz="8" w:space="0" w:color="auto"/>
            </w:tcBorders>
            <w:shd w:val="clear" w:color="000000" w:fill="FFFFFF"/>
            <w:noWrap/>
            <w:vAlign w:val="center"/>
            <w:hideMark/>
          </w:tcPr>
          <w:p w14:paraId="3133D1B4" w14:textId="77777777" w:rsidR="00EB548C" w:rsidRPr="00D654CE" w:rsidRDefault="00EB548C" w:rsidP="00CB5EC7">
            <w:pPr>
              <w:keepNext/>
              <w:spacing w:before="0"/>
              <w:jc w:val="center"/>
              <w:rPr>
                <w:sz w:val="20"/>
                <w:szCs w:val="20"/>
                <w:lang w:val="en-US"/>
              </w:rPr>
            </w:pPr>
            <w:r w:rsidRPr="00D654CE">
              <w:rPr>
                <w:sz w:val="20"/>
                <w:szCs w:val="20"/>
                <w:lang w:val="en-US"/>
              </w:rPr>
              <w:t>-52.71%</w:t>
            </w:r>
          </w:p>
        </w:tc>
        <w:tc>
          <w:tcPr>
            <w:tcW w:w="949" w:type="dxa"/>
            <w:tcBorders>
              <w:top w:val="nil"/>
              <w:left w:val="nil"/>
              <w:bottom w:val="nil"/>
              <w:right w:val="nil"/>
            </w:tcBorders>
            <w:shd w:val="clear" w:color="000000" w:fill="FFFFFF"/>
            <w:noWrap/>
            <w:vAlign w:val="center"/>
            <w:hideMark/>
          </w:tcPr>
          <w:p w14:paraId="2C00C660" w14:textId="77777777" w:rsidR="00EB548C" w:rsidRPr="00D654CE" w:rsidRDefault="00EB548C" w:rsidP="00CB5EC7">
            <w:pPr>
              <w:keepNext/>
              <w:spacing w:before="0"/>
              <w:jc w:val="center"/>
              <w:rPr>
                <w:sz w:val="20"/>
                <w:szCs w:val="20"/>
                <w:lang w:val="en-US"/>
              </w:rPr>
            </w:pPr>
            <w:r w:rsidRPr="00D654CE">
              <w:rPr>
                <w:sz w:val="20"/>
                <w:szCs w:val="20"/>
                <w:lang w:val="en-US"/>
              </w:rPr>
              <w:t>-45.36%</w:t>
            </w:r>
          </w:p>
        </w:tc>
        <w:tc>
          <w:tcPr>
            <w:tcW w:w="798" w:type="dxa"/>
            <w:tcBorders>
              <w:top w:val="nil"/>
              <w:left w:val="nil"/>
              <w:bottom w:val="nil"/>
              <w:right w:val="nil"/>
            </w:tcBorders>
            <w:shd w:val="clear" w:color="000000" w:fill="FFFFFF"/>
            <w:noWrap/>
            <w:vAlign w:val="center"/>
            <w:hideMark/>
          </w:tcPr>
          <w:p w14:paraId="34C71E80" w14:textId="77777777" w:rsidR="00EB548C" w:rsidRPr="00D654CE" w:rsidRDefault="00EB548C" w:rsidP="00CB5EC7">
            <w:pPr>
              <w:keepNext/>
              <w:spacing w:before="0"/>
              <w:jc w:val="center"/>
              <w:rPr>
                <w:sz w:val="20"/>
                <w:szCs w:val="20"/>
                <w:lang w:val="en-US"/>
              </w:rPr>
            </w:pPr>
            <w:r w:rsidRPr="00D654CE">
              <w:rPr>
                <w:sz w:val="20"/>
                <w:szCs w:val="20"/>
                <w:lang w:val="en-US"/>
              </w:rPr>
              <w:t>-45.42%</w:t>
            </w:r>
          </w:p>
        </w:tc>
        <w:tc>
          <w:tcPr>
            <w:tcW w:w="798" w:type="dxa"/>
            <w:tcBorders>
              <w:top w:val="nil"/>
              <w:left w:val="nil"/>
              <w:bottom w:val="nil"/>
              <w:right w:val="nil"/>
            </w:tcBorders>
            <w:shd w:val="clear" w:color="000000" w:fill="FFFFFF"/>
            <w:noWrap/>
            <w:vAlign w:val="center"/>
            <w:hideMark/>
          </w:tcPr>
          <w:p w14:paraId="55E9F53B" w14:textId="77777777" w:rsidR="00EB548C" w:rsidRPr="00D654CE" w:rsidRDefault="00EB548C" w:rsidP="00CB5EC7">
            <w:pPr>
              <w:keepNext/>
              <w:spacing w:before="0"/>
              <w:jc w:val="center"/>
              <w:rPr>
                <w:sz w:val="20"/>
                <w:szCs w:val="20"/>
                <w:lang w:val="en-US"/>
              </w:rPr>
            </w:pPr>
            <w:r w:rsidRPr="00D654CE">
              <w:rPr>
                <w:sz w:val="20"/>
                <w:szCs w:val="20"/>
                <w:lang w:val="en-US"/>
              </w:rPr>
              <w:t>-45.33%</w:t>
            </w:r>
          </w:p>
        </w:tc>
        <w:tc>
          <w:tcPr>
            <w:tcW w:w="798" w:type="dxa"/>
            <w:tcBorders>
              <w:top w:val="nil"/>
              <w:left w:val="nil"/>
              <w:bottom w:val="nil"/>
              <w:right w:val="single" w:sz="8" w:space="0" w:color="auto"/>
            </w:tcBorders>
            <w:shd w:val="clear" w:color="000000" w:fill="FFFFFF"/>
            <w:noWrap/>
            <w:vAlign w:val="center"/>
            <w:hideMark/>
          </w:tcPr>
          <w:p w14:paraId="0B71C562" w14:textId="77777777" w:rsidR="00EB548C" w:rsidRPr="00D654CE" w:rsidRDefault="00EB548C" w:rsidP="00CB5EC7">
            <w:pPr>
              <w:keepNext/>
              <w:spacing w:before="0"/>
              <w:jc w:val="center"/>
              <w:rPr>
                <w:sz w:val="20"/>
                <w:szCs w:val="20"/>
                <w:lang w:val="en-US"/>
              </w:rPr>
            </w:pPr>
            <w:r w:rsidRPr="00D654CE">
              <w:rPr>
                <w:sz w:val="20"/>
                <w:szCs w:val="20"/>
                <w:lang w:val="en-US"/>
              </w:rPr>
              <w:t>-45.32%</w:t>
            </w:r>
          </w:p>
        </w:tc>
      </w:tr>
      <w:tr w:rsidR="00D654CE" w:rsidRPr="000D7A5C" w14:paraId="6169940C"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D654CE" w:rsidRDefault="00EB548C" w:rsidP="00CB5EC7">
            <w:pPr>
              <w:keepNext/>
              <w:spacing w:before="0"/>
              <w:rPr>
                <w:b/>
                <w:bCs/>
                <w:sz w:val="20"/>
                <w:szCs w:val="20"/>
                <w:lang w:val="en-US"/>
              </w:rPr>
            </w:pPr>
            <w:r w:rsidRPr="00D654CE">
              <w:rPr>
                <w:b/>
                <w:bCs/>
                <w:sz w:val="20"/>
                <w:szCs w:val="20"/>
                <w:lang w:val="en-US"/>
              </w:rPr>
              <w:t>LDB</w:t>
            </w:r>
          </w:p>
        </w:tc>
        <w:tc>
          <w:tcPr>
            <w:tcW w:w="664" w:type="dxa"/>
            <w:tcBorders>
              <w:top w:val="nil"/>
              <w:left w:val="nil"/>
              <w:bottom w:val="nil"/>
              <w:right w:val="single" w:sz="8" w:space="0" w:color="auto"/>
            </w:tcBorders>
            <w:shd w:val="clear" w:color="000000" w:fill="FFFFFF"/>
            <w:noWrap/>
            <w:vAlign w:val="center"/>
            <w:hideMark/>
          </w:tcPr>
          <w:p w14:paraId="63624AAC"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4CD78B04" w14:textId="77777777" w:rsidR="00EB548C" w:rsidRPr="00D654CE" w:rsidRDefault="00EB548C" w:rsidP="00CB5EC7">
            <w:pPr>
              <w:keepNext/>
              <w:spacing w:before="0"/>
              <w:jc w:val="center"/>
              <w:rPr>
                <w:sz w:val="20"/>
                <w:szCs w:val="20"/>
                <w:lang w:val="en-US"/>
              </w:rPr>
            </w:pPr>
            <w:r w:rsidRPr="00D654CE">
              <w:rPr>
                <w:sz w:val="20"/>
                <w:szCs w:val="20"/>
                <w:lang w:val="en-US"/>
              </w:rPr>
              <w:t>-54.92%</w:t>
            </w:r>
          </w:p>
        </w:tc>
        <w:tc>
          <w:tcPr>
            <w:tcW w:w="798" w:type="dxa"/>
            <w:tcBorders>
              <w:top w:val="nil"/>
              <w:left w:val="nil"/>
              <w:bottom w:val="nil"/>
              <w:right w:val="nil"/>
            </w:tcBorders>
            <w:shd w:val="clear" w:color="000000" w:fill="FFFFFF"/>
            <w:noWrap/>
            <w:vAlign w:val="center"/>
            <w:hideMark/>
          </w:tcPr>
          <w:p w14:paraId="03FCECD4" w14:textId="77777777" w:rsidR="00EB548C" w:rsidRPr="00D654CE" w:rsidRDefault="00EB548C" w:rsidP="00CB5EC7">
            <w:pPr>
              <w:keepNext/>
              <w:spacing w:before="0"/>
              <w:jc w:val="center"/>
              <w:rPr>
                <w:sz w:val="20"/>
                <w:szCs w:val="20"/>
                <w:lang w:val="en-US"/>
              </w:rPr>
            </w:pPr>
            <w:r w:rsidRPr="00D654CE">
              <w:rPr>
                <w:sz w:val="20"/>
                <w:szCs w:val="20"/>
                <w:lang w:val="en-US"/>
              </w:rPr>
              <w:t>-53.96%</w:t>
            </w:r>
          </w:p>
        </w:tc>
        <w:tc>
          <w:tcPr>
            <w:tcW w:w="798" w:type="dxa"/>
            <w:tcBorders>
              <w:top w:val="nil"/>
              <w:left w:val="nil"/>
              <w:bottom w:val="nil"/>
              <w:right w:val="nil"/>
            </w:tcBorders>
            <w:shd w:val="clear" w:color="000000" w:fill="FFFFFF"/>
            <w:noWrap/>
            <w:vAlign w:val="center"/>
            <w:hideMark/>
          </w:tcPr>
          <w:p w14:paraId="1916225D" w14:textId="77777777" w:rsidR="00EB548C" w:rsidRPr="00D654CE" w:rsidRDefault="00EB548C" w:rsidP="00CB5EC7">
            <w:pPr>
              <w:keepNext/>
              <w:spacing w:before="0"/>
              <w:jc w:val="center"/>
              <w:rPr>
                <w:sz w:val="20"/>
                <w:szCs w:val="20"/>
                <w:lang w:val="en-US"/>
              </w:rPr>
            </w:pPr>
            <w:r w:rsidRPr="00D654CE">
              <w:rPr>
                <w:sz w:val="20"/>
                <w:szCs w:val="20"/>
                <w:lang w:val="en-US"/>
              </w:rPr>
              <w:t>-53.68%</w:t>
            </w:r>
          </w:p>
        </w:tc>
        <w:tc>
          <w:tcPr>
            <w:tcW w:w="798" w:type="dxa"/>
            <w:tcBorders>
              <w:top w:val="nil"/>
              <w:left w:val="single" w:sz="8" w:space="0" w:color="auto"/>
              <w:bottom w:val="nil"/>
              <w:right w:val="nil"/>
            </w:tcBorders>
            <w:shd w:val="clear" w:color="000000" w:fill="FFFFFF"/>
            <w:noWrap/>
            <w:vAlign w:val="center"/>
            <w:hideMark/>
          </w:tcPr>
          <w:p w14:paraId="0130F6BF" w14:textId="77777777" w:rsidR="00EB548C" w:rsidRPr="00D654CE" w:rsidRDefault="00EB548C" w:rsidP="00CB5EC7">
            <w:pPr>
              <w:keepNext/>
              <w:spacing w:before="0"/>
              <w:jc w:val="center"/>
              <w:rPr>
                <w:sz w:val="20"/>
                <w:szCs w:val="20"/>
                <w:lang w:val="en-US"/>
              </w:rPr>
            </w:pPr>
            <w:r w:rsidRPr="00D654CE">
              <w:rPr>
                <w:sz w:val="20"/>
                <w:szCs w:val="20"/>
                <w:lang w:val="en-US"/>
              </w:rPr>
              <w:t>-61.88%</w:t>
            </w:r>
          </w:p>
        </w:tc>
        <w:tc>
          <w:tcPr>
            <w:tcW w:w="798" w:type="dxa"/>
            <w:tcBorders>
              <w:top w:val="nil"/>
              <w:left w:val="nil"/>
              <w:bottom w:val="nil"/>
              <w:right w:val="nil"/>
            </w:tcBorders>
            <w:shd w:val="clear" w:color="000000" w:fill="FFFFFF"/>
            <w:noWrap/>
            <w:vAlign w:val="center"/>
            <w:hideMark/>
          </w:tcPr>
          <w:p w14:paraId="4E76B043" w14:textId="77777777" w:rsidR="00EB548C" w:rsidRPr="00D654CE" w:rsidRDefault="00EB548C" w:rsidP="00CB5EC7">
            <w:pPr>
              <w:keepNext/>
              <w:spacing w:before="0"/>
              <w:jc w:val="center"/>
              <w:rPr>
                <w:sz w:val="20"/>
                <w:szCs w:val="20"/>
                <w:lang w:val="en-US"/>
              </w:rPr>
            </w:pPr>
            <w:r w:rsidRPr="00D654CE">
              <w:rPr>
                <w:sz w:val="20"/>
                <w:szCs w:val="20"/>
                <w:lang w:val="en-US"/>
              </w:rPr>
              <w:t>-61.57%</w:t>
            </w:r>
          </w:p>
        </w:tc>
        <w:tc>
          <w:tcPr>
            <w:tcW w:w="798" w:type="dxa"/>
            <w:tcBorders>
              <w:top w:val="nil"/>
              <w:left w:val="nil"/>
              <w:bottom w:val="nil"/>
              <w:right w:val="single" w:sz="8" w:space="0" w:color="auto"/>
            </w:tcBorders>
            <w:shd w:val="clear" w:color="000000" w:fill="FFFFFF"/>
            <w:noWrap/>
            <w:vAlign w:val="center"/>
            <w:hideMark/>
          </w:tcPr>
          <w:p w14:paraId="3A54E0FE" w14:textId="77777777" w:rsidR="00EB548C" w:rsidRPr="00D654CE" w:rsidRDefault="00EB548C" w:rsidP="00CB5EC7">
            <w:pPr>
              <w:keepNext/>
              <w:spacing w:before="0"/>
              <w:jc w:val="center"/>
              <w:rPr>
                <w:sz w:val="20"/>
                <w:szCs w:val="20"/>
                <w:lang w:val="en-US"/>
              </w:rPr>
            </w:pPr>
            <w:r w:rsidRPr="00D654CE">
              <w:rPr>
                <w:sz w:val="20"/>
                <w:szCs w:val="20"/>
                <w:lang w:val="en-US"/>
              </w:rPr>
              <w:t>-61.25%</w:t>
            </w:r>
          </w:p>
        </w:tc>
        <w:tc>
          <w:tcPr>
            <w:tcW w:w="949" w:type="dxa"/>
            <w:tcBorders>
              <w:top w:val="nil"/>
              <w:left w:val="nil"/>
              <w:bottom w:val="nil"/>
              <w:right w:val="nil"/>
            </w:tcBorders>
            <w:shd w:val="clear" w:color="000000" w:fill="FFFFFF"/>
            <w:noWrap/>
            <w:vAlign w:val="center"/>
            <w:hideMark/>
          </w:tcPr>
          <w:p w14:paraId="65484FBB" w14:textId="77777777" w:rsidR="00EB548C" w:rsidRPr="00D654CE" w:rsidRDefault="00EB548C" w:rsidP="00CB5EC7">
            <w:pPr>
              <w:keepNext/>
              <w:spacing w:before="0"/>
              <w:jc w:val="center"/>
              <w:rPr>
                <w:sz w:val="20"/>
                <w:szCs w:val="20"/>
                <w:lang w:val="en-US"/>
              </w:rPr>
            </w:pPr>
            <w:r w:rsidRPr="00D654CE">
              <w:rPr>
                <w:sz w:val="20"/>
                <w:szCs w:val="20"/>
                <w:lang w:val="en-US"/>
              </w:rPr>
              <w:t>-50.72%</w:t>
            </w:r>
          </w:p>
        </w:tc>
        <w:tc>
          <w:tcPr>
            <w:tcW w:w="798" w:type="dxa"/>
            <w:tcBorders>
              <w:top w:val="nil"/>
              <w:left w:val="nil"/>
              <w:bottom w:val="nil"/>
              <w:right w:val="nil"/>
            </w:tcBorders>
            <w:shd w:val="clear" w:color="000000" w:fill="FFFFFF"/>
            <w:noWrap/>
            <w:vAlign w:val="center"/>
            <w:hideMark/>
          </w:tcPr>
          <w:p w14:paraId="2227A282" w14:textId="77777777" w:rsidR="00EB548C" w:rsidRPr="00D654CE" w:rsidRDefault="00EB548C" w:rsidP="00CB5EC7">
            <w:pPr>
              <w:keepNext/>
              <w:spacing w:before="0"/>
              <w:jc w:val="center"/>
              <w:rPr>
                <w:sz w:val="20"/>
                <w:szCs w:val="20"/>
                <w:lang w:val="en-US"/>
              </w:rPr>
            </w:pPr>
            <w:r w:rsidRPr="00D654CE">
              <w:rPr>
                <w:sz w:val="20"/>
                <w:szCs w:val="20"/>
                <w:lang w:val="en-US"/>
              </w:rPr>
              <w:t>-50.77%</w:t>
            </w:r>
          </w:p>
        </w:tc>
        <w:tc>
          <w:tcPr>
            <w:tcW w:w="798" w:type="dxa"/>
            <w:tcBorders>
              <w:top w:val="nil"/>
              <w:left w:val="nil"/>
              <w:bottom w:val="nil"/>
              <w:right w:val="nil"/>
            </w:tcBorders>
            <w:shd w:val="clear" w:color="000000" w:fill="FFFFFF"/>
            <w:noWrap/>
            <w:vAlign w:val="center"/>
            <w:hideMark/>
          </w:tcPr>
          <w:p w14:paraId="65922C71" w14:textId="77777777" w:rsidR="00EB548C" w:rsidRPr="00D654CE" w:rsidRDefault="00EB548C" w:rsidP="00CB5EC7">
            <w:pPr>
              <w:keepNext/>
              <w:spacing w:before="0"/>
              <w:jc w:val="center"/>
              <w:rPr>
                <w:sz w:val="20"/>
                <w:szCs w:val="20"/>
                <w:lang w:val="en-US"/>
              </w:rPr>
            </w:pPr>
            <w:r w:rsidRPr="00D654CE">
              <w:rPr>
                <w:sz w:val="20"/>
                <w:szCs w:val="20"/>
                <w:lang w:val="en-US"/>
              </w:rPr>
              <w:t>-50.71%</w:t>
            </w:r>
          </w:p>
        </w:tc>
        <w:tc>
          <w:tcPr>
            <w:tcW w:w="798" w:type="dxa"/>
            <w:tcBorders>
              <w:top w:val="nil"/>
              <w:left w:val="nil"/>
              <w:bottom w:val="nil"/>
              <w:right w:val="single" w:sz="8" w:space="0" w:color="auto"/>
            </w:tcBorders>
            <w:shd w:val="clear" w:color="000000" w:fill="FFFFFF"/>
            <w:noWrap/>
            <w:vAlign w:val="center"/>
            <w:hideMark/>
          </w:tcPr>
          <w:p w14:paraId="33BFD560" w14:textId="77777777" w:rsidR="00EB548C" w:rsidRPr="00D654CE" w:rsidRDefault="00EB548C" w:rsidP="00CB5EC7">
            <w:pPr>
              <w:keepNext/>
              <w:spacing w:before="0"/>
              <w:jc w:val="center"/>
              <w:rPr>
                <w:sz w:val="20"/>
                <w:szCs w:val="20"/>
                <w:lang w:val="en-US"/>
              </w:rPr>
            </w:pPr>
            <w:r w:rsidRPr="00D654CE">
              <w:rPr>
                <w:sz w:val="20"/>
                <w:szCs w:val="20"/>
                <w:lang w:val="en-US"/>
              </w:rPr>
              <w:t>-50.70%</w:t>
            </w:r>
          </w:p>
        </w:tc>
      </w:tr>
      <w:tr w:rsidR="00D654CE" w:rsidRPr="000D7A5C" w14:paraId="396B8430"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D654CE" w:rsidRDefault="00EB548C" w:rsidP="00D654CE">
            <w:pPr>
              <w:spacing w:before="0"/>
              <w:rPr>
                <w:b/>
                <w:bCs/>
                <w:sz w:val="20"/>
                <w:szCs w:val="20"/>
                <w:lang w:val="en-US"/>
              </w:rPr>
            </w:pPr>
            <w:r w:rsidRPr="00D654CE">
              <w:rPr>
                <w:b/>
                <w:bCs/>
                <w:sz w:val="20"/>
                <w:szCs w:val="20"/>
                <w:lang w:val="en-US"/>
              </w:rPr>
              <w:t>RA</w:t>
            </w:r>
          </w:p>
        </w:tc>
        <w:tc>
          <w:tcPr>
            <w:tcW w:w="664" w:type="dxa"/>
            <w:tcBorders>
              <w:top w:val="nil"/>
              <w:left w:val="nil"/>
              <w:bottom w:val="nil"/>
              <w:right w:val="single" w:sz="8" w:space="0" w:color="auto"/>
            </w:tcBorders>
            <w:shd w:val="clear" w:color="000000" w:fill="FFFFFF"/>
            <w:noWrap/>
            <w:vAlign w:val="center"/>
            <w:hideMark/>
          </w:tcPr>
          <w:p w14:paraId="783F20A9" w14:textId="77777777" w:rsidR="00EB548C" w:rsidRPr="00D654CE" w:rsidRDefault="00EB548C" w:rsidP="00D654CE">
            <w:pPr>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28D4DE05" w14:textId="77777777" w:rsidR="00EB548C" w:rsidRPr="00D654CE" w:rsidRDefault="00EB548C" w:rsidP="00D654CE">
            <w:pPr>
              <w:spacing w:before="0"/>
              <w:jc w:val="center"/>
              <w:rPr>
                <w:sz w:val="20"/>
                <w:szCs w:val="20"/>
                <w:lang w:val="en-US"/>
              </w:rPr>
            </w:pPr>
            <w:r w:rsidRPr="00D654CE">
              <w:rPr>
                <w:sz w:val="20"/>
                <w:szCs w:val="20"/>
                <w:lang w:val="en-US"/>
              </w:rPr>
              <w:t>-55.30%</w:t>
            </w:r>
          </w:p>
        </w:tc>
        <w:tc>
          <w:tcPr>
            <w:tcW w:w="798" w:type="dxa"/>
            <w:tcBorders>
              <w:top w:val="nil"/>
              <w:left w:val="nil"/>
              <w:bottom w:val="nil"/>
              <w:right w:val="nil"/>
            </w:tcBorders>
            <w:shd w:val="clear" w:color="000000" w:fill="FFFFFF"/>
            <w:noWrap/>
            <w:vAlign w:val="center"/>
            <w:hideMark/>
          </w:tcPr>
          <w:p w14:paraId="09562B94" w14:textId="77777777" w:rsidR="00EB548C" w:rsidRPr="00D654CE" w:rsidRDefault="00EB548C" w:rsidP="00D654CE">
            <w:pPr>
              <w:spacing w:before="0"/>
              <w:jc w:val="center"/>
              <w:rPr>
                <w:sz w:val="20"/>
                <w:szCs w:val="20"/>
                <w:lang w:val="en-US"/>
              </w:rPr>
            </w:pPr>
            <w:r w:rsidRPr="00D654CE">
              <w:rPr>
                <w:sz w:val="20"/>
                <w:szCs w:val="20"/>
                <w:lang w:val="en-US"/>
              </w:rPr>
              <w:t>-54.36%</w:t>
            </w:r>
          </w:p>
        </w:tc>
        <w:tc>
          <w:tcPr>
            <w:tcW w:w="798" w:type="dxa"/>
            <w:tcBorders>
              <w:top w:val="nil"/>
              <w:left w:val="nil"/>
              <w:bottom w:val="nil"/>
              <w:right w:val="nil"/>
            </w:tcBorders>
            <w:shd w:val="clear" w:color="000000" w:fill="FFFFFF"/>
            <w:noWrap/>
            <w:vAlign w:val="center"/>
            <w:hideMark/>
          </w:tcPr>
          <w:p w14:paraId="49D2845D" w14:textId="77777777" w:rsidR="00EB548C" w:rsidRPr="00D654CE" w:rsidRDefault="00EB548C" w:rsidP="00D654CE">
            <w:pPr>
              <w:spacing w:before="0"/>
              <w:jc w:val="center"/>
              <w:rPr>
                <w:sz w:val="20"/>
                <w:szCs w:val="20"/>
                <w:lang w:val="en-US"/>
              </w:rPr>
            </w:pPr>
            <w:r w:rsidRPr="00D654CE">
              <w:rPr>
                <w:sz w:val="20"/>
                <w:szCs w:val="20"/>
                <w:lang w:val="en-US"/>
              </w:rPr>
              <w:t>-53.93%</w:t>
            </w:r>
          </w:p>
        </w:tc>
        <w:tc>
          <w:tcPr>
            <w:tcW w:w="798" w:type="dxa"/>
            <w:tcBorders>
              <w:top w:val="nil"/>
              <w:left w:val="single" w:sz="8" w:space="0" w:color="auto"/>
              <w:bottom w:val="nil"/>
              <w:right w:val="nil"/>
            </w:tcBorders>
            <w:shd w:val="clear" w:color="000000" w:fill="FFFFFF"/>
            <w:noWrap/>
            <w:vAlign w:val="center"/>
            <w:hideMark/>
          </w:tcPr>
          <w:p w14:paraId="2C2CB515" w14:textId="77777777" w:rsidR="00EB548C" w:rsidRPr="00D654CE" w:rsidRDefault="00EB548C" w:rsidP="00D654CE">
            <w:pPr>
              <w:spacing w:before="0"/>
              <w:jc w:val="center"/>
              <w:rPr>
                <w:sz w:val="20"/>
                <w:szCs w:val="20"/>
                <w:lang w:val="en-US"/>
              </w:rPr>
            </w:pPr>
            <w:r w:rsidRPr="00D654CE">
              <w:rPr>
                <w:sz w:val="20"/>
                <w:szCs w:val="20"/>
                <w:lang w:val="en-US"/>
              </w:rPr>
              <w:t>-61.98%</w:t>
            </w:r>
          </w:p>
        </w:tc>
        <w:tc>
          <w:tcPr>
            <w:tcW w:w="798" w:type="dxa"/>
            <w:tcBorders>
              <w:top w:val="nil"/>
              <w:left w:val="nil"/>
              <w:bottom w:val="nil"/>
              <w:right w:val="nil"/>
            </w:tcBorders>
            <w:shd w:val="clear" w:color="000000" w:fill="FFFFFF"/>
            <w:noWrap/>
            <w:vAlign w:val="center"/>
            <w:hideMark/>
          </w:tcPr>
          <w:p w14:paraId="4A2BC38A" w14:textId="77777777" w:rsidR="00EB548C" w:rsidRPr="00D654CE" w:rsidRDefault="00EB548C" w:rsidP="00D654CE">
            <w:pPr>
              <w:spacing w:before="0"/>
              <w:jc w:val="center"/>
              <w:rPr>
                <w:sz w:val="20"/>
                <w:szCs w:val="20"/>
                <w:lang w:val="en-US"/>
              </w:rPr>
            </w:pPr>
            <w:r w:rsidRPr="00D654CE">
              <w:rPr>
                <w:sz w:val="20"/>
                <w:szCs w:val="20"/>
                <w:lang w:val="en-US"/>
              </w:rPr>
              <w:t>-61.86%</w:t>
            </w:r>
          </w:p>
        </w:tc>
        <w:tc>
          <w:tcPr>
            <w:tcW w:w="798" w:type="dxa"/>
            <w:tcBorders>
              <w:top w:val="nil"/>
              <w:left w:val="nil"/>
              <w:bottom w:val="nil"/>
              <w:right w:val="single" w:sz="8" w:space="0" w:color="auto"/>
            </w:tcBorders>
            <w:shd w:val="clear" w:color="000000" w:fill="FFFFFF"/>
            <w:noWrap/>
            <w:vAlign w:val="center"/>
            <w:hideMark/>
          </w:tcPr>
          <w:p w14:paraId="0BF967F7" w14:textId="77777777" w:rsidR="00EB548C" w:rsidRPr="00D654CE" w:rsidRDefault="00EB548C" w:rsidP="00D654CE">
            <w:pPr>
              <w:spacing w:before="0"/>
              <w:jc w:val="center"/>
              <w:rPr>
                <w:sz w:val="20"/>
                <w:szCs w:val="20"/>
                <w:lang w:val="en-US"/>
              </w:rPr>
            </w:pPr>
            <w:r w:rsidRPr="00D654CE">
              <w:rPr>
                <w:sz w:val="20"/>
                <w:szCs w:val="20"/>
                <w:lang w:val="en-US"/>
              </w:rPr>
              <w:t>-61.63%</w:t>
            </w:r>
          </w:p>
        </w:tc>
        <w:tc>
          <w:tcPr>
            <w:tcW w:w="949" w:type="dxa"/>
            <w:tcBorders>
              <w:top w:val="nil"/>
              <w:left w:val="nil"/>
              <w:bottom w:val="nil"/>
              <w:right w:val="nil"/>
            </w:tcBorders>
            <w:shd w:val="clear" w:color="000000" w:fill="FFFFFF"/>
            <w:noWrap/>
            <w:vAlign w:val="center"/>
            <w:hideMark/>
          </w:tcPr>
          <w:p w14:paraId="7A16389B" w14:textId="77777777" w:rsidR="00EB548C" w:rsidRPr="00D654CE" w:rsidRDefault="00EB548C" w:rsidP="00D654CE">
            <w:pPr>
              <w:spacing w:before="0"/>
              <w:jc w:val="center"/>
              <w:rPr>
                <w:sz w:val="20"/>
                <w:szCs w:val="20"/>
                <w:lang w:val="en-US"/>
              </w:rPr>
            </w:pPr>
            <w:r w:rsidRPr="00D654CE">
              <w:rPr>
                <w:sz w:val="20"/>
                <w:szCs w:val="20"/>
                <w:lang w:val="en-US"/>
              </w:rPr>
              <w:t>-51.64%</w:t>
            </w:r>
          </w:p>
        </w:tc>
        <w:tc>
          <w:tcPr>
            <w:tcW w:w="798" w:type="dxa"/>
            <w:tcBorders>
              <w:top w:val="nil"/>
              <w:left w:val="nil"/>
              <w:bottom w:val="nil"/>
              <w:right w:val="nil"/>
            </w:tcBorders>
            <w:shd w:val="clear" w:color="000000" w:fill="FFFFFF"/>
            <w:noWrap/>
            <w:vAlign w:val="center"/>
            <w:hideMark/>
          </w:tcPr>
          <w:p w14:paraId="41869642" w14:textId="77777777" w:rsidR="00EB548C" w:rsidRPr="00D654CE" w:rsidRDefault="00EB548C" w:rsidP="00D654CE">
            <w:pPr>
              <w:spacing w:before="0"/>
              <w:jc w:val="center"/>
              <w:rPr>
                <w:sz w:val="20"/>
                <w:szCs w:val="20"/>
                <w:lang w:val="en-US"/>
              </w:rPr>
            </w:pPr>
            <w:r w:rsidRPr="00D654CE">
              <w:rPr>
                <w:sz w:val="20"/>
                <w:szCs w:val="20"/>
                <w:lang w:val="en-US"/>
              </w:rPr>
              <w:t>-51.70%</w:t>
            </w:r>
          </w:p>
        </w:tc>
        <w:tc>
          <w:tcPr>
            <w:tcW w:w="798" w:type="dxa"/>
            <w:tcBorders>
              <w:top w:val="nil"/>
              <w:left w:val="nil"/>
              <w:bottom w:val="nil"/>
              <w:right w:val="nil"/>
            </w:tcBorders>
            <w:shd w:val="clear" w:color="000000" w:fill="FFFFFF"/>
            <w:noWrap/>
            <w:vAlign w:val="center"/>
            <w:hideMark/>
          </w:tcPr>
          <w:p w14:paraId="633F36DE" w14:textId="77777777" w:rsidR="00EB548C" w:rsidRPr="00D654CE" w:rsidRDefault="00EB548C" w:rsidP="00D654CE">
            <w:pPr>
              <w:spacing w:before="0"/>
              <w:jc w:val="center"/>
              <w:rPr>
                <w:sz w:val="20"/>
                <w:szCs w:val="20"/>
                <w:lang w:val="en-US"/>
              </w:rPr>
            </w:pPr>
            <w:r w:rsidRPr="00D654CE">
              <w:rPr>
                <w:sz w:val="20"/>
                <w:szCs w:val="20"/>
                <w:lang w:val="en-US"/>
              </w:rPr>
              <w:t>-51.61%</w:t>
            </w:r>
          </w:p>
        </w:tc>
        <w:tc>
          <w:tcPr>
            <w:tcW w:w="798" w:type="dxa"/>
            <w:tcBorders>
              <w:top w:val="nil"/>
              <w:left w:val="nil"/>
              <w:bottom w:val="nil"/>
              <w:right w:val="single" w:sz="8" w:space="0" w:color="auto"/>
            </w:tcBorders>
            <w:shd w:val="clear" w:color="000000" w:fill="FFFFFF"/>
            <w:noWrap/>
            <w:vAlign w:val="center"/>
            <w:hideMark/>
          </w:tcPr>
          <w:p w14:paraId="0B28DB23" w14:textId="77777777" w:rsidR="00EB548C" w:rsidRPr="00D654CE" w:rsidRDefault="00EB548C" w:rsidP="00D654CE">
            <w:pPr>
              <w:spacing w:before="0"/>
              <w:jc w:val="center"/>
              <w:rPr>
                <w:sz w:val="20"/>
                <w:szCs w:val="20"/>
                <w:lang w:val="en-US"/>
              </w:rPr>
            </w:pPr>
            <w:r w:rsidRPr="00D654CE">
              <w:rPr>
                <w:sz w:val="20"/>
                <w:szCs w:val="20"/>
                <w:lang w:val="en-US"/>
              </w:rPr>
              <w:t>-51.61%</w:t>
            </w:r>
          </w:p>
        </w:tc>
      </w:tr>
    </w:tbl>
    <w:p w14:paraId="6CBB014C" w14:textId="77777777" w:rsidR="00EB548C" w:rsidRPr="00EB548C" w:rsidRDefault="00EB548C" w:rsidP="00EB548C">
      <w:pPr>
        <w:rPr>
          <w:lang w:val="en-US"/>
        </w:rPr>
      </w:pPr>
    </w:p>
    <w:p w14:paraId="5D2DB4F9" w14:textId="77C82909" w:rsidR="00EB548C" w:rsidRPr="00EB548C" w:rsidRDefault="00EB548C" w:rsidP="00D654CE">
      <w:pPr>
        <w:keepNext/>
        <w:rPr>
          <w:lang w:val="en-US"/>
        </w:rPr>
      </w:pPr>
      <w:r w:rsidRPr="00EB548C">
        <w:rPr>
          <w:rFonts w:hint="eastAsia"/>
          <w:lang w:val="en-US"/>
        </w:rPr>
        <w:t>BD</w:t>
      </w:r>
      <w:r w:rsidRPr="00EB548C">
        <w:rPr>
          <w:lang w:val="en-US"/>
        </w:rPr>
        <w:t>-bin</w:t>
      </w:r>
      <w:ins w:id="527" w:author="Gary Sullivan" w:date="2021-08-09T17:38:00Z">
        <w:r w:rsidR="00A16ACB">
          <w:rPr>
            <w:lang w:val="en-US"/>
          </w:rPr>
          <w:t xml:space="preserve"> </w:t>
        </w:r>
      </w:ins>
      <w:r w:rsidRPr="00EB548C">
        <w:rPr>
          <w:lang w:val="en-US"/>
        </w:rPr>
        <w:t xml:space="preserve">rate (average, weighted) </w:t>
      </w:r>
      <w:r w:rsidRPr="00EB548C">
        <w:rPr>
          <w:rFonts w:hint="eastAsia"/>
          <w:lang w:val="en-US"/>
        </w:rPr>
        <w:t>s</w:t>
      </w:r>
      <w:r w:rsidRPr="00EB548C">
        <w:rPr>
          <w:lang w:val="en-US"/>
        </w:rPr>
        <w:t xml:space="preserve">imulation results for CE3.2 tests, 16 bits data, HBD/HBR CTC, </w:t>
      </w:r>
      <w:proofErr w:type="spellStart"/>
      <w:r w:rsidRPr="00EB548C">
        <w:rPr>
          <w:lang w:val="en-US"/>
        </w:rPr>
        <w:t>LowQP</w:t>
      </w:r>
      <w:proofErr w:type="spellEnd"/>
      <w:r w:rsidRPr="00EB548C">
        <w:rPr>
          <w:lang w:val="en-US"/>
        </w:rPr>
        <w:t xml:space="preserve"> test configuration.</w:t>
      </w: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EB548C" w:rsidRPr="00EB548C" w14:paraId="0949CC6A" w14:textId="77777777" w:rsidTr="00D654CE">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D654CE">
            <w:pPr>
              <w:keepNext/>
              <w:spacing w:before="0"/>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AD8F956" w14:textId="77777777" w:rsidTr="00D654CE">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93C6728"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D654CE">
            <w:pPr>
              <w:keepNext/>
              <w:spacing w:before="0"/>
              <w:jc w:val="cente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D654CE">
            <w:pPr>
              <w:keepNext/>
              <w:spacing w:before="0"/>
              <w:jc w:val="cente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D654CE">
            <w:pPr>
              <w:keepNext/>
              <w:spacing w:before="0"/>
              <w:jc w:val="center"/>
              <w:rPr>
                <w:lang w:val="en-US"/>
              </w:rPr>
            </w:pPr>
            <w:r w:rsidRPr="00EB548C">
              <w:rPr>
                <w:lang w:val="en-US"/>
              </w:rPr>
              <w:t>R</w:t>
            </w:r>
          </w:p>
        </w:tc>
      </w:tr>
      <w:tr w:rsidR="00EB548C" w:rsidRPr="00EB548C" w14:paraId="49E980B4"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D654CE">
            <w:pPr>
              <w:keepNext/>
              <w:spacing w:before="0"/>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D654CE">
            <w:pPr>
              <w:keepNext/>
              <w:spacing w:before="0"/>
              <w:jc w:val="cente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D654CE">
            <w:pPr>
              <w:keepNext/>
              <w:spacing w:before="0"/>
              <w:jc w:val="cente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D654CE">
            <w:pPr>
              <w:keepNext/>
              <w:spacing w:before="0"/>
              <w:jc w:val="cente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D654CE">
            <w:pPr>
              <w:keepNext/>
              <w:spacing w:before="0"/>
              <w:jc w:val="center"/>
              <w:rPr>
                <w:lang w:val="en-US"/>
              </w:rPr>
            </w:pPr>
            <w:r w:rsidRPr="00EB548C">
              <w:rPr>
                <w:lang w:val="en-US"/>
              </w:rPr>
              <w:t>-37.57%</w:t>
            </w:r>
          </w:p>
        </w:tc>
      </w:tr>
      <w:tr w:rsidR="00EB548C" w:rsidRPr="00EB548C" w14:paraId="7629FA82"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D654CE">
            <w:pPr>
              <w:keepNext/>
              <w:spacing w:before="0"/>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D654CE">
            <w:pPr>
              <w:keepNext/>
              <w:spacing w:before="0"/>
              <w:jc w:val="cente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D654CE">
            <w:pPr>
              <w:keepNext/>
              <w:spacing w:before="0"/>
              <w:jc w:val="cente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D654CE">
            <w:pPr>
              <w:keepNext/>
              <w:spacing w:before="0"/>
              <w:jc w:val="cente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D654CE">
            <w:pPr>
              <w:keepNext/>
              <w:spacing w:before="0"/>
              <w:jc w:val="center"/>
              <w:rPr>
                <w:lang w:val="en-US"/>
              </w:rPr>
            </w:pPr>
            <w:r w:rsidRPr="00EB548C">
              <w:rPr>
                <w:lang w:val="en-US"/>
              </w:rPr>
              <w:t>-39.96%</w:t>
            </w:r>
          </w:p>
        </w:tc>
      </w:tr>
      <w:tr w:rsidR="00EB548C" w:rsidRPr="00EB548C" w14:paraId="501B88FB"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D654CE">
            <w:pPr>
              <w:spacing w:before="0"/>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D654CE">
            <w:pPr>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D654CE">
            <w:pPr>
              <w:spacing w:before="0"/>
              <w:jc w:val="cente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D654CE">
            <w:pPr>
              <w:spacing w:before="0"/>
              <w:jc w:val="cente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D654CE">
            <w:pPr>
              <w:spacing w:before="0"/>
              <w:jc w:val="cente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D654CE">
            <w:pPr>
              <w:spacing w:before="0"/>
              <w:jc w:val="cente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1D4E555B" w:rsidR="00EB548C" w:rsidRPr="00EB548C" w:rsidRDefault="00F26792" w:rsidP="00D654CE">
      <w:pPr>
        <w:keepNext/>
        <w:rPr>
          <w:lang w:val="en-US"/>
        </w:rPr>
      </w:pPr>
      <w:r>
        <w:rPr>
          <w:lang w:val="en-US"/>
        </w:rPr>
        <w:t>B</w:t>
      </w:r>
      <w:r w:rsidR="00EB548C" w:rsidRPr="00EB548C">
        <w:rPr>
          <w:lang w:val="en-US"/>
        </w:rPr>
        <w:t xml:space="preserve">in to bit ratio (peak, weighted and unweighted) </w:t>
      </w:r>
      <w:r w:rsidR="00EB548C" w:rsidRPr="00EB548C">
        <w:rPr>
          <w:rFonts w:hint="eastAsia"/>
          <w:lang w:val="en-US"/>
        </w:rPr>
        <w:t>s</w:t>
      </w:r>
      <w:r w:rsidR="00EB548C" w:rsidRPr="00EB548C">
        <w:rPr>
          <w:lang w:val="en-US"/>
        </w:rPr>
        <w:t xml:space="preserve">imulation results for CE3.2 tests, HBD/HBR CTC, </w:t>
      </w:r>
      <w:proofErr w:type="spellStart"/>
      <w:r w:rsidR="00EB548C" w:rsidRPr="00EB548C">
        <w:rPr>
          <w:lang w:val="en-US"/>
        </w:rPr>
        <w:t>LowQP</w:t>
      </w:r>
      <w:proofErr w:type="spellEnd"/>
      <w:r w:rsidR="00EB548C"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D654CE">
        <w:trPr>
          <w:trHeight w:val="290"/>
        </w:trPr>
        <w:tc>
          <w:tcPr>
            <w:tcW w:w="606" w:type="dxa"/>
            <w:tcBorders>
              <w:top w:val="nil"/>
              <w:left w:val="nil"/>
              <w:bottom w:val="nil"/>
              <w:right w:val="nil"/>
            </w:tcBorders>
            <w:shd w:val="clear" w:color="auto" w:fill="auto"/>
            <w:noWrap/>
            <w:vAlign w:val="bottom"/>
            <w:hideMark/>
          </w:tcPr>
          <w:p w14:paraId="7E3AD683" w14:textId="77777777" w:rsidR="00EB548C" w:rsidRPr="00EB548C" w:rsidRDefault="00EB548C" w:rsidP="00D654CE">
            <w:pPr>
              <w:keepNext/>
              <w:spacing w:before="0"/>
              <w:rPr>
                <w:lang w:val="en-US"/>
              </w:rPr>
            </w:pP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D654CE">
            <w:pPr>
              <w:keepNext/>
              <w:spacing w:before="0"/>
              <w:rPr>
                <w:b/>
                <w:bCs/>
                <w:lang w:val="en-US"/>
              </w:rPr>
            </w:pPr>
            <w:r w:rsidRPr="00EB548C">
              <w:rPr>
                <w:b/>
                <w:bCs/>
                <w:lang w:val="en-US"/>
              </w:rPr>
              <w:t>Test</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D654CE">
            <w:pPr>
              <w:keepNext/>
              <w:spacing w:before="0"/>
              <w:jc w:val="center"/>
              <w:rPr>
                <w:b/>
                <w:bCs/>
                <w:lang w:val="en-US"/>
              </w:rPr>
            </w:pPr>
            <w:r w:rsidRPr="00EB548C">
              <w:rPr>
                <w:b/>
                <w:bCs/>
                <w:lang w:val="en-US"/>
              </w:rPr>
              <w:t>HDR PQ</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D654CE">
            <w:pPr>
              <w:keepNext/>
              <w:spacing w:before="0"/>
              <w:jc w:val="center"/>
              <w:rPr>
                <w:b/>
                <w:bCs/>
                <w:lang w:val="en-US"/>
              </w:rPr>
            </w:pPr>
            <w:r w:rsidRPr="00EB548C">
              <w:rPr>
                <w:b/>
                <w:bCs/>
                <w:lang w:val="en-US"/>
              </w:rPr>
              <w:t>HDR HLG</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D654CE">
            <w:pPr>
              <w:keepNext/>
              <w:spacing w:before="0"/>
              <w:jc w:val="center"/>
              <w:rPr>
                <w:b/>
                <w:bCs/>
                <w:lang w:val="en-US"/>
              </w:rPr>
            </w:pPr>
            <w:r w:rsidRPr="00EB548C">
              <w:rPr>
                <w:b/>
                <w:bCs/>
                <w:lang w:val="en-US"/>
              </w:rPr>
              <w:t>SVT12 RGB</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2CE6448C" w14:textId="77777777" w:rsidTr="00800889">
        <w:trPr>
          <w:trHeight w:val="290"/>
        </w:trPr>
        <w:tc>
          <w:tcPr>
            <w:tcW w:w="606" w:type="dxa"/>
            <w:tcBorders>
              <w:top w:val="nil"/>
              <w:left w:val="nil"/>
              <w:bottom w:val="nil"/>
              <w:right w:val="nil"/>
            </w:tcBorders>
            <w:shd w:val="clear" w:color="auto" w:fill="auto"/>
            <w:noWrap/>
            <w:vAlign w:val="bottom"/>
            <w:hideMark/>
          </w:tcPr>
          <w:p w14:paraId="2F15B440" w14:textId="77777777" w:rsidR="00EB548C" w:rsidRPr="00EB548C" w:rsidRDefault="00EB548C" w:rsidP="00D654CE">
            <w:pPr>
              <w:keepNext/>
              <w:spacing w:before="0"/>
              <w:rPr>
                <w:b/>
                <w:bCs/>
                <w:lang w:val="en-US"/>
              </w:rPr>
            </w:pPr>
          </w:p>
        </w:tc>
        <w:tc>
          <w:tcPr>
            <w:tcW w:w="716" w:type="dxa"/>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D654CE">
            <w:pPr>
              <w:keepNext/>
              <w:spacing w:before="0"/>
              <w:rPr>
                <w:b/>
                <w:bCs/>
                <w:lang w:val="en-US"/>
              </w:rPr>
            </w:pPr>
          </w:p>
        </w:tc>
        <w:tc>
          <w:tcPr>
            <w:tcW w:w="1098" w:type="dxa"/>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D654CE">
            <w:pPr>
              <w:keepNext/>
              <w:spacing w:before="0"/>
              <w:jc w:val="center"/>
              <w:rPr>
                <w:lang w:val="en-US"/>
              </w:rPr>
            </w:pPr>
            <w:r w:rsidRPr="00EB548C">
              <w:rPr>
                <w:lang w:val="en-US"/>
              </w:rPr>
              <w:t>weighted</w:t>
            </w:r>
          </w:p>
        </w:tc>
      </w:tr>
      <w:tr w:rsidR="00D654CE" w:rsidRPr="00EB548C" w14:paraId="516BD2E8" w14:textId="77777777" w:rsidTr="00800889">
        <w:trPr>
          <w:trHeight w:val="290"/>
        </w:trPr>
        <w:tc>
          <w:tcPr>
            <w:tcW w:w="60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D654CE">
            <w:pPr>
              <w:keepNext/>
              <w:spacing w:before="0"/>
              <w:rPr>
                <w:b/>
                <w:bCs/>
                <w:lang w:val="en-US"/>
              </w:rPr>
            </w:pPr>
            <w:r w:rsidRPr="00EB548C">
              <w:rPr>
                <w:b/>
                <w:bCs/>
                <w:lang w:val="en-US"/>
              </w:rPr>
              <w:t>AI</w:t>
            </w:r>
          </w:p>
        </w:tc>
        <w:tc>
          <w:tcPr>
            <w:tcW w:w="716" w:type="dxa"/>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1638AC9" w14:textId="77777777" w:rsidR="00EB548C" w:rsidRPr="00EB548C" w:rsidRDefault="00EB548C" w:rsidP="00D654CE">
            <w:pPr>
              <w:keepNext/>
              <w:spacing w:before="0"/>
              <w:jc w:val="center"/>
              <w:rPr>
                <w:lang w:val="en-US"/>
              </w:rPr>
            </w:pPr>
            <w:r w:rsidRPr="00EB548C">
              <w:rPr>
                <w:lang w:val="en-US"/>
              </w:rPr>
              <w:t>-15.85%</w:t>
            </w:r>
          </w:p>
        </w:tc>
        <w:tc>
          <w:tcPr>
            <w:tcW w:w="909" w:type="dxa"/>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D654CE">
            <w:pPr>
              <w:keepNext/>
              <w:spacing w:before="0"/>
              <w:jc w:val="center"/>
              <w:rPr>
                <w:lang w:val="en-US"/>
              </w:rPr>
            </w:pPr>
            <w:r w:rsidRPr="00EB548C">
              <w:rPr>
                <w:lang w:val="en-US"/>
              </w:rPr>
              <w:t>-57.49%</w:t>
            </w:r>
          </w:p>
        </w:tc>
        <w:tc>
          <w:tcPr>
            <w:tcW w:w="1098" w:type="dxa"/>
            <w:tcBorders>
              <w:top w:val="nil"/>
              <w:left w:val="nil"/>
              <w:bottom w:val="nil"/>
              <w:right w:val="nil"/>
            </w:tcBorders>
            <w:shd w:val="clear" w:color="000000" w:fill="FFFFFF"/>
            <w:noWrap/>
            <w:vAlign w:val="center"/>
            <w:hideMark/>
          </w:tcPr>
          <w:p w14:paraId="24F977B7" w14:textId="77777777" w:rsidR="00EB548C" w:rsidRPr="00EB548C" w:rsidRDefault="00EB548C" w:rsidP="00D654CE">
            <w:pPr>
              <w:keepNext/>
              <w:spacing w:before="0"/>
              <w:jc w:val="center"/>
              <w:rPr>
                <w:lang w:val="en-US"/>
              </w:rPr>
            </w:pPr>
            <w:r w:rsidRPr="00EB548C">
              <w:rPr>
                <w:lang w:val="en-US"/>
              </w:rPr>
              <w:t>-14.55%</w:t>
            </w:r>
          </w:p>
        </w:tc>
        <w:tc>
          <w:tcPr>
            <w:tcW w:w="909" w:type="dxa"/>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D654CE">
            <w:pPr>
              <w:keepNext/>
              <w:spacing w:before="0"/>
              <w:jc w:val="center"/>
              <w:rPr>
                <w:lang w:val="en-US"/>
              </w:rPr>
            </w:pPr>
            <w:r w:rsidRPr="00EB548C">
              <w:rPr>
                <w:lang w:val="en-US"/>
              </w:rPr>
              <w:t>-56.41%</w:t>
            </w:r>
          </w:p>
        </w:tc>
        <w:tc>
          <w:tcPr>
            <w:tcW w:w="1098" w:type="dxa"/>
            <w:tcBorders>
              <w:top w:val="nil"/>
              <w:left w:val="nil"/>
              <w:bottom w:val="nil"/>
              <w:right w:val="nil"/>
            </w:tcBorders>
            <w:shd w:val="clear" w:color="000000" w:fill="FFFFFF"/>
            <w:noWrap/>
            <w:vAlign w:val="center"/>
            <w:hideMark/>
          </w:tcPr>
          <w:p w14:paraId="6F7F07FA" w14:textId="77777777" w:rsidR="00EB548C" w:rsidRPr="00EB548C" w:rsidRDefault="00EB548C" w:rsidP="00D654CE">
            <w:pPr>
              <w:keepNext/>
              <w:spacing w:before="0"/>
              <w:jc w:val="center"/>
              <w:rPr>
                <w:lang w:val="en-US"/>
              </w:rPr>
            </w:pPr>
            <w:r w:rsidRPr="00EB548C">
              <w:rPr>
                <w:lang w:val="en-US"/>
              </w:rPr>
              <w:t>-10.40%</w:t>
            </w:r>
          </w:p>
        </w:tc>
        <w:tc>
          <w:tcPr>
            <w:tcW w:w="909" w:type="dxa"/>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D654CE">
            <w:pPr>
              <w:keepNext/>
              <w:spacing w:before="0"/>
              <w:jc w:val="center"/>
              <w:rPr>
                <w:lang w:val="en-US"/>
              </w:rPr>
            </w:pPr>
            <w:r w:rsidRPr="00EB548C">
              <w:rPr>
                <w:lang w:val="en-US"/>
              </w:rPr>
              <w:t>-46.46%</w:t>
            </w:r>
          </w:p>
        </w:tc>
        <w:tc>
          <w:tcPr>
            <w:tcW w:w="1098" w:type="dxa"/>
            <w:tcBorders>
              <w:top w:val="nil"/>
              <w:left w:val="nil"/>
              <w:bottom w:val="nil"/>
              <w:right w:val="nil"/>
            </w:tcBorders>
            <w:shd w:val="clear" w:color="000000" w:fill="FFFFFF"/>
            <w:noWrap/>
            <w:vAlign w:val="center"/>
            <w:hideMark/>
          </w:tcPr>
          <w:p w14:paraId="054239F3" w14:textId="77777777" w:rsidR="00EB548C" w:rsidRPr="00EB548C" w:rsidRDefault="00EB548C" w:rsidP="00D654CE">
            <w:pPr>
              <w:keepNext/>
              <w:spacing w:before="0"/>
              <w:jc w:val="center"/>
              <w:rPr>
                <w:lang w:val="en-US"/>
              </w:rPr>
            </w:pPr>
            <w:r w:rsidRPr="00EB548C">
              <w:rPr>
                <w:lang w:val="en-US"/>
              </w:rPr>
              <w:t>-10.57%</w:t>
            </w:r>
          </w:p>
        </w:tc>
        <w:tc>
          <w:tcPr>
            <w:tcW w:w="909" w:type="dxa"/>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D654CE">
            <w:pPr>
              <w:keepNext/>
              <w:spacing w:before="0"/>
              <w:jc w:val="center"/>
              <w:rPr>
                <w:lang w:val="en-US"/>
              </w:rPr>
            </w:pPr>
            <w:r w:rsidRPr="00EB548C">
              <w:rPr>
                <w:lang w:val="en-US"/>
              </w:rPr>
              <w:t>-37.45%</w:t>
            </w:r>
          </w:p>
        </w:tc>
      </w:tr>
      <w:tr w:rsidR="00D654CE" w:rsidRPr="00EB548C" w14:paraId="4DE7924A"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D654CE">
            <w:pPr>
              <w:keepNext/>
              <w:spacing w:before="0"/>
              <w:rPr>
                <w:b/>
                <w:bCs/>
                <w:lang w:val="en-US"/>
              </w:rPr>
            </w:pPr>
            <w:r w:rsidRPr="00EB548C">
              <w:rPr>
                <w:b/>
                <w:bCs/>
                <w:lang w:val="en-US"/>
              </w:rPr>
              <w:t>LDB</w:t>
            </w:r>
          </w:p>
        </w:tc>
        <w:tc>
          <w:tcPr>
            <w:tcW w:w="716" w:type="dxa"/>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B28AB88" w14:textId="77777777" w:rsidR="00EB548C" w:rsidRPr="00EB548C" w:rsidRDefault="00EB548C" w:rsidP="00D654CE">
            <w:pPr>
              <w:keepNext/>
              <w:spacing w:before="0"/>
              <w:jc w:val="center"/>
              <w:rPr>
                <w:lang w:val="en-US"/>
              </w:rPr>
            </w:pPr>
            <w:r w:rsidRPr="00EB548C">
              <w:rPr>
                <w:lang w:val="en-US"/>
              </w:rPr>
              <w:t>-14.11%</w:t>
            </w:r>
          </w:p>
        </w:tc>
        <w:tc>
          <w:tcPr>
            <w:tcW w:w="909" w:type="dxa"/>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D654CE">
            <w:pPr>
              <w:keepNext/>
              <w:spacing w:before="0"/>
              <w:jc w:val="center"/>
              <w:rPr>
                <w:lang w:val="en-US"/>
              </w:rPr>
            </w:pPr>
            <w:r w:rsidRPr="00EB548C">
              <w:rPr>
                <w:lang w:val="en-US"/>
              </w:rPr>
              <w:t>-55.32%</w:t>
            </w:r>
          </w:p>
        </w:tc>
        <w:tc>
          <w:tcPr>
            <w:tcW w:w="1098" w:type="dxa"/>
            <w:tcBorders>
              <w:top w:val="nil"/>
              <w:left w:val="nil"/>
              <w:bottom w:val="nil"/>
              <w:right w:val="nil"/>
            </w:tcBorders>
            <w:shd w:val="clear" w:color="000000" w:fill="FFFFFF"/>
            <w:noWrap/>
            <w:vAlign w:val="center"/>
            <w:hideMark/>
          </w:tcPr>
          <w:p w14:paraId="021DDFD0" w14:textId="77777777" w:rsidR="00EB548C" w:rsidRPr="00EB548C" w:rsidRDefault="00EB548C" w:rsidP="00D654CE">
            <w:pPr>
              <w:keepNext/>
              <w:spacing w:before="0"/>
              <w:jc w:val="center"/>
              <w:rPr>
                <w:lang w:val="en-US"/>
              </w:rPr>
            </w:pPr>
            <w:r w:rsidRPr="00EB548C">
              <w:rPr>
                <w:lang w:val="en-US"/>
              </w:rPr>
              <w:t>-14.40%</w:t>
            </w:r>
          </w:p>
        </w:tc>
        <w:tc>
          <w:tcPr>
            <w:tcW w:w="909" w:type="dxa"/>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D654CE">
            <w:pPr>
              <w:keepNext/>
              <w:spacing w:before="0"/>
              <w:jc w:val="center"/>
              <w:rPr>
                <w:lang w:val="en-US"/>
              </w:rPr>
            </w:pPr>
            <w:r w:rsidRPr="00EB548C">
              <w:rPr>
                <w:lang w:val="en-US"/>
              </w:rPr>
              <w:t>-55.85%</w:t>
            </w:r>
          </w:p>
        </w:tc>
        <w:tc>
          <w:tcPr>
            <w:tcW w:w="1098" w:type="dxa"/>
            <w:tcBorders>
              <w:top w:val="nil"/>
              <w:left w:val="nil"/>
              <w:bottom w:val="nil"/>
              <w:right w:val="nil"/>
            </w:tcBorders>
            <w:shd w:val="clear" w:color="000000" w:fill="FFFFFF"/>
            <w:noWrap/>
            <w:vAlign w:val="center"/>
            <w:hideMark/>
          </w:tcPr>
          <w:p w14:paraId="171DD511" w14:textId="77777777" w:rsidR="00EB548C" w:rsidRPr="00EB548C" w:rsidRDefault="00EB548C" w:rsidP="00D654CE">
            <w:pPr>
              <w:keepNext/>
              <w:spacing w:before="0"/>
              <w:jc w:val="center"/>
              <w:rPr>
                <w:lang w:val="en-US"/>
              </w:rPr>
            </w:pPr>
            <w:r w:rsidRPr="00EB548C">
              <w:rPr>
                <w:lang w:val="en-US"/>
              </w:rPr>
              <w:t>-10.39%</w:t>
            </w:r>
          </w:p>
        </w:tc>
        <w:tc>
          <w:tcPr>
            <w:tcW w:w="909" w:type="dxa"/>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D654CE">
            <w:pPr>
              <w:keepNext/>
              <w:spacing w:before="0"/>
              <w:jc w:val="center"/>
              <w:rPr>
                <w:lang w:val="en-US"/>
              </w:rPr>
            </w:pPr>
            <w:r w:rsidRPr="00EB548C">
              <w:rPr>
                <w:lang w:val="en-US"/>
              </w:rPr>
              <w:t>-45.72%</w:t>
            </w:r>
          </w:p>
        </w:tc>
        <w:tc>
          <w:tcPr>
            <w:tcW w:w="1098" w:type="dxa"/>
            <w:tcBorders>
              <w:top w:val="nil"/>
              <w:left w:val="nil"/>
              <w:bottom w:val="nil"/>
              <w:right w:val="nil"/>
            </w:tcBorders>
            <w:shd w:val="clear" w:color="000000" w:fill="FFFFFF"/>
            <w:noWrap/>
            <w:vAlign w:val="center"/>
            <w:hideMark/>
          </w:tcPr>
          <w:p w14:paraId="4B5AD0F8" w14:textId="77777777" w:rsidR="00EB548C" w:rsidRPr="00EB548C" w:rsidRDefault="00EB548C" w:rsidP="00D654CE">
            <w:pPr>
              <w:keepNext/>
              <w:spacing w:before="0"/>
              <w:jc w:val="center"/>
              <w:rPr>
                <w:lang w:val="en-US"/>
              </w:rPr>
            </w:pPr>
            <w:r w:rsidRPr="00EB548C">
              <w:rPr>
                <w:lang w:val="en-US"/>
              </w:rPr>
              <w:t>-10.56%</w:t>
            </w:r>
          </w:p>
        </w:tc>
        <w:tc>
          <w:tcPr>
            <w:tcW w:w="909" w:type="dxa"/>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D654CE">
            <w:pPr>
              <w:keepNext/>
              <w:spacing w:before="0"/>
              <w:jc w:val="center"/>
              <w:rPr>
                <w:lang w:val="en-US"/>
              </w:rPr>
            </w:pPr>
            <w:r w:rsidRPr="00EB548C">
              <w:rPr>
                <w:lang w:val="en-US"/>
              </w:rPr>
              <w:t>-37.16%</w:t>
            </w:r>
          </w:p>
        </w:tc>
      </w:tr>
      <w:tr w:rsidR="00D654CE" w:rsidRPr="00EB548C" w14:paraId="237794A7"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D654CE">
            <w:pPr>
              <w:spacing w:before="0"/>
              <w:rPr>
                <w:b/>
                <w:bCs/>
                <w:lang w:val="en-US"/>
              </w:rPr>
            </w:pPr>
            <w:r w:rsidRPr="00EB548C">
              <w:rPr>
                <w:b/>
                <w:bCs/>
                <w:lang w:val="en-US"/>
              </w:rPr>
              <w:t>RA</w:t>
            </w:r>
          </w:p>
        </w:tc>
        <w:tc>
          <w:tcPr>
            <w:tcW w:w="716" w:type="dxa"/>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D654CE">
            <w:pPr>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3EC4DC82" w14:textId="77777777" w:rsidR="00EB548C" w:rsidRPr="00EB548C" w:rsidRDefault="00EB548C" w:rsidP="00D654CE">
            <w:pPr>
              <w:spacing w:before="0"/>
              <w:jc w:val="center"/>
              <w:rPr>
                <w:lang w:val="en-US"/>
              </w:rPr>
            </w:pPr>
            <w:r w:rsidRPr="00EB548C">
              <w:rPr>
                <w:lang w:val="en-US"/>
              </w:rPr>
              <w:t>-12.80%</w:t>
            </w:r>
          </w:p>
        </w:tc>
        <w:tc>
          <w:tcPr>
            <w:tcW w:w="909" w:type="dxa"/>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D654CE">
            <w:pPr>
              <w:spacing w:before="0"/>
              <w:jc w:val="center"/>
              <w:rPr>
                <w:lang w:val="en-US"/>
              </w:rPr>
            </w:pPr>
            <w:r w:rsidRPr="00EB548C">
              <w:rPr>
                <w:lang w:val="en-US"/>
              </w:rPr>
              <w:t>-53.70%</w:t>
            </w:r>
          </w:p>
        </w:tc>
        <w:tc>
          <w:tcPr>
            <w:tcW w:w="1098" w:type="dxa"/>
            <w:tcBorders>
              <w:top w:val="nil"/>
              <w:left w:val="nil"/>
              <w:bottom w:val="nil"/>
              <w:right w:val="nil"/>
            </w:tcBorders>
            <w:shd w:val="clear" w:color="000000" w:fill="FFFFFF"/>
            <w:noWrap/>
            <w:vAlign w:val="center"/>
            <w:hideMark/>
          </w:tcPr>
          <w:p w14:paraId="06744ED3" w14:textId="77777777" w:rsidR="00EB548C" w:rsidRPr="00EB548C" w:rsidRDefault="00EB548C" w:rsidP="00D654CE">
            <w:pPr>
              <w:spacing w:before="0"/>
              <w:jc w:val="center"/>
              <w:rPr>
                <w:lang w:val="en-US"/>
              </w:rPr>
            </w:pPr>
            <w:r w:rsidRPr="00EB548C">
              <w:rPr>
                <w:lang w:val="en-US"/>
              </w:rPr>
              <w:t>-13.62%</w:t>
            </w:r>
          </w:p>
        </w:tc>
        <w:tc>
          <w:tcPr>
            <w:tcW w:w="909" w:type="dxa"/>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D654CE">
            <w:pPr>
              <w:spacing w:before="0"/>
              <w:jc w:val="center"/>
              <w:rPr>
                <w:lang w:val="en-US"/>
              </w:rPr>
            </w:pPr>
            <w:r w:rsidRPr="00EB548C">
              <w:rPr>
                <w:lang w:val="en-US"/>
              </w:rPr>
              <w:t>-55.00%</w:t>
            </w:r>
          </w:p>
        </w:tc>
        <w:tc>
          <w:tcPr>
            <w:tcW w:w="1098" w:type="dxa"/>
            <w:tcBorders>
              <w:top w:val="nil"/>
              <w:left w:val="nil"/>
              <w:bottom w:val="nil"/>
              <w:right w:val="nil"/>
            </w:tcBorders>
            <w:shd w:val="clear" w:color="000000" w:fill="FFFFFF"/>
            <w:noWrap/>
            <w:vAlign w:val="center"/>
            <w:hideMark/>
          </w:tcPr>
          <w:p w14:paraId="2F3BEBCA" w14:textId="77777777" w:rsidR="00EB548C" w:rsidRPr="00EB548C" w:rsidRDefault="00EB548C" w:rsidP="00D654CE">
            <w:pPr>
              <w:spacing w:before="0"/>
              <w:jc w:val="center"/>
              <w:rPr>
                <w:lang w:val="en-US"/>
              </w:rPr>
            </w:pPr>
            <w:r w:rsidRPr="00EB548C">
              <w:rPr>
                <w:lang w:val="en-US"/>
              </w:rPr>
              <w:t>-10.26%</w:t>
            </w:r>
          </w:p>
        </w:tc>
        <w:tc>
          <w:tcPr>
            <w:tcW w:w="909" w:type="dxa"/>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D654CE">
            <w:pPr>
              <w:spacing w:before="0"/>
              <w:jc w:val="center"/>
              <w:rPr>
                <w:lang w:val="en-US"/>
              </w:rPr>
            </w:pPr>
            <w:r w:rsidRPr="00EB548C">
              <w:rPr>
                <w:lang w:val="en-US"/>
              </w:rPr>
              <w:t>-44.23%</w:t>
            </w:r>
          </w:p>
        </w:tc>
        <w:tc>
          <w:tcPr>
            <w:tcW w:w="1098" w:type="dxa"/>
            <w:tcBorders>
              <w:top w:val="nil"/>
              <w:left w:val="nil"/>
              <w:bottom w:val="nil"/>
              <w:right w:val="nil"/>
            </w:tcBorders>
            <w:shd w:val="clear" w:color="000000" w:fill="FFFFFF"/>
            <w:noWrap/>
            <w:vAlign w:val="center"/>
            <w:hideMark/>
          </w:tcPr>
          <w:p w14:paraId="0870FC0C" w14:textId="77777777" w:rsidR="00EB548C" w:rsidRPr="00EB548C" w:rsidRDefault="00EB548C" w:rsidP="00D654CE">
            <w:pPr>
              <w:spacing w:before="0"/>
              <w:jc w:val="center"/>
              <w:rPr>
                <w:lang w:val="en-US"/>
              </w:rPr>
            </w:pPr>
            <w:r w:rsidRPr="00EB548C">
              <w:rPr>
                <w:lang w:val="en-US"/>
              </w:rPr>
              <w:t>-10.34%</w:t>
            </w:r>
          </w:p>
        </w:tc>
        <w:tc>
          <w:tcPr>
            <w:tcW w:w="909" w:type="dxa"/>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D654CE">
            <w:pPr>
              <w:spacing w:before="0"/>
              <w:jc w:val="cente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 xml:space="preserve">In CE3.2, transform coefficients are bypass coded. The losses are particularly large for HDR cases (10% and more; it is reported that this may be </w:t>
      </w:r>
      <w:proofErr w:type="gramStart"/>
      <w:r>
        <w:t>due to the fact that</w:t>
      </w:r>
      <w:proofErr w:type="gramEnd"/>
      <w:r>
        <w:t xml:space="preserve"> a relatively large number of coefficients still has a low value even in the low QP range). For CE3.1, the losses are more homogeneous over the different test data (HDR and SVT), </w:t>
      </w:r>
      <w:proofErr w:type="gramStart"/>
      <w:r>
        <w:t>and also</w:t>
      </w:r>
      <w:proofErr w:type="gramEnd"/>
      <w:r>
        <w:t xml:space="preserve">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lastRenderedPageBreak/>
        <w:t xml:space="preserve">More study is necessary to understand the problem and understand if any of the two proposals is an appropriate solution. There are CE related </w:t>
      </w:r>
      <w:proofErr w:type="spellStart"/>
      <w:r>
        <w:t>conributions</w:t>
      </w:r>
      <w:proofErr w:type="spellEnd"/>
      <w:r>
        <w:t xml:space="preserve">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612D4638" w:rsidR="00C53E97" w:rsidRPr="00C53E97" w:rsidRDefault="00C53E97" w:rsidP="00D654CE">
      <w:pPr>
        <w:keepNext/>
        <w:rPr>
          <w:lang w:val="en-US"/>
        </w:rPr>
      </w:pPr>
      <w:r w:rsidRPr="00C53E97">
        <w:rPr>
          <w:lang w:val="en-US"/>
        </w:rPr>
        <w:t xml:space="preserve">Simulation results for CE3.x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6240" w:type="dxa"/>
        <w:tblLayout w:type="fixed"/>
        <w:tblCellMar>
          <w:left w:w="29" w:type="dxa"/>
          <w:right w:w="29" w:type="dxa"/>
        </w:tblCellMar>
        <w:tblLook w:val="04A0" w:firstRow="1" w:lastRow="0" w:firstColumn="1" w:lastColumn="0" w:noHBand="0" w:noVBand="1"/>
      </w:tblPr>
      <w:tblGrid>
        <w:gridCol w:w="1040"/>
        <w:gridCol w:w="1040"/>
        <w:gridCol w:w="1097"/>
        <w:gridCol w:w="1021"/>
        <w:gridCol w:w="1021"/>
        <w:gridCol w:w="1021"/>
      </w:tblGrid>
      <w:tr w:rsidR="00C53E97" w:rsidRPr="00C53E97" w14:paraId="3E1E6B72" w14:textId="77777777" w:rsidTr="00D654CE">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4EAB6FCF" w14:textId="77777777" w:rsidTr="00D654CE">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D654CE">
            <w:pPr>
              <w:keepNext/>
              <w:spacing w:before="0"/>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20EBBB19"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D654CE">
            <w:pPr>
              <w:keepNext/>
              <w:spacing w:before="0"/>
              <w:jc w:val="cente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D654CE">
            <w:pPr>
              <w:keepNext/>
              <w:spacing w:before="0"/>
              <w:jc w:val="cente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D654CE">
            <w:pPr>
              <w:keepNext/>
              <w:spacing w:before="0"/>
              <w:jc w:val="center"/>
              <w:rPr>
                <w:lang w:val="en-US"/>
              </w:rPr>
            </w:pPr>
            <w:r w:rsidRPr="00C53E97">
              <w:rPr>
                <w:lang w:val="en-US"/>
              </w:rPr>
              <w:t>R</w:t>
            </w:r>
          </w:p>
        </w:tc>
      </w:tr>
      <w:tr w:rsidR="00C53E97" w:rsidRPr="00C53E97" w14:paraId="66C2855A" w14:textId="77777777" w:rsidTr="00D654CE">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D654CE">
            <w:pPr>
              <w:keepNext/>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D654CE">
            <w:pPr>
              <w:keepNext/>
              <w:spacing w:before="0"/>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09DD021E" w:rsidR="00C53E97" w:rsidRPr="00C53E97" w:rsidRDefault="00C53E97" w:rsidP="00D654CE">
            <w:pPr>
              <w:keepNext/>
              <w:spacing w:before="0"/>
              <w:jc w:val="center"/>
              <w:rPr>
                <w:lang w:val="en-US"/>
              </w:rPr>
            </w:pPr>
            <w:r w:rsidRPr="00C53E97">
              <w:rPr>
                <w:lang w:val="en-US"/>
              </w:rPr>
              <w:t>-1.82%</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D654CE">
            <w:pPr>
              <w:keepNext/>
              <w:spacing w:before="0"/>
              <w:jc w:val="cente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D654CE">
            <w:pPr>
              <w:keepNext/>
              <w:spacing w:before="0"/>
              <w:jc w:val="cente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D654CE">
            <w:pPr>
              <w:keepNext/>
              <w:spacing w:before="0"/>
              <w:jc w:val="center"/>
              <w:rPr>
                <w:lang w:val="en-US"/>
              </w:rPr>
            </w:pPr>
            <w:r w:rsidRPr="00C53E97">
              <w:rPr>
                <w:lang w:val="en-US"/>
              </w:rPr>
              <w:t>-1.55%</w:t>
            </w:r>
          </w:p>
        </w:tc>
      </w:tr>
      <w:tr w:rsidR="00C53E97" w:rsidRPr="00C53E97" w14:paraId="5377CC4E" w14:textId="77777777" w:rsidTr="00D654CE">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D654CE">
            <w:pPr>
              <w:spacing w:before="0"/>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D654CE">
            <w:pPr>
              <w:spacing w:before="0"/>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D654CE">
            <w:pPr>
              <w:spacing w:before="0"/>
              <w:jc w:val="cente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D654CE">
            <w:pPr>
              <w:spacing w:before="0"/>
              <w:jc w:val="cente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D654CE">
            <w:pPr>
              <w:spacing w:before="0"/>
              <w:jc w:val="cente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D654CE">
            <w:pPr>
              <w:spacing w:before="0"/>
              <w:jc w:val="center"/>
              <w:rPr>
                <w:lang w:val="en-US"/>
              </w:rPr>
            </w:pPr>
            <w:r w:rsidRPr="00C53E97">
              <w:rPr>
                <w:lang w:val="en-US"/>
              </w:rPr>
              <w:t>-1.80%</w:t>
            </w:r>
          </w:p>
        </w:tc>
      </w:tr>
    </w:tbl>
    <w:p w14:paraId="35E5B982" w14:textId="0E755F03" w:rsidR="00C53E97" w:rsidRPr="00C53E97" w:rsidRDefault="00C53E97" w:rsidP="00D654CE">
      <w:pPr>
        <w:keepNext/>
        <w:rPr>
          <w:lang w:val="en-US"/>
        </w:rPr>
      </w:pPr>
      <w:r w:rsidRPr="00C53E97">
        <w:rPr>
          <w:lang w:val="en-US"/>
        </w:rPr>
        <w:t xml:space="preserve">Simulation results for CE3.x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0" w:type="auto"/>
        <w:tblLayout w:type="fixed"/>
        <w:tblCellMar>
          <w:left w:w="29" w:type="dxa"/>
          <w:right w:w="29" w:type="dxa"/>
        </w:tblCellMar>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654CE">
        <w:trPr>
          <w:trHeight w:val="290"/>
        </w:trPr>
        <w:tc>
          <w:tcPr>
            <w:tcW w:w="433" w:type="dxa"/>
            <w:tcBorders>
              <w:top w:val="nil"/>
              <w:left w:val="nil"/>
              <w:bottom w:val="nil"/>
              <w:right w:val="nil"/>
            </w:tcBorders>
            <w:shd w:val="clear" w:color="auto" w:fill="auto"/>
            <w:noWrap/>
            <w:vAlign w:val="bottom"/>
            <w:hideMark/>
          </w:tcPr>
          <w:p w14:paraId="490A7CA7" w14:textId="77777777" w:rsidR="00C53E97" w:rsidRPr="00C53E97" w:rsidRDefault="00C53E97" w:rsidP="00D654CE">
            <w:pPr>
              <w:keepNext/>
              <w:spacing w:before="0"/>
              <w:rPr>
                <w:lang w:val="en-US"/>
              </w:rPr>
            </w:pPr>
          </w:p>
        </w:tc>
        <w:tc>
          <w:tcPr>
            <w:tcW w:w="73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D654CE">
            <w:pPr>
              <w:keepNext/>
              <w:spacing w:before="0"/>
              <w:rPr>
                <w:b/>
                <w:bCs/>
                <w:lang w:val="en-US"/>
              </w:rPr>
            </w:pPr>
            <w:r w:rsidRPr="00C53E97">
              <w:rPr>
                <w:b/>
                <w:bCs/>
                <w:lang w:val="en-US"/>
              </w:rPr>
              <w:t>Test</w:t>
            </w:r>
          </w:p>
        </w:tc>
        <w:tc>
          <w:tcPr>
            <w:tcW w:w="244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D654CE">
            <w:pPr>
              <w:keepNext/>
              <w:spacing w:before="0"/>
              <w:jc w:val="center"/>
              <w:rPr>
                <w:b/>
                <w:bCs/>
                <w:lang w:val="en-US"/>
              </w:rPr>
            </w:pPr>
            <w:r w:rsidRPr="00C53E97">
              <w:rPr>
                <w:b/>
                <w:bCs/>
                <w:lang w:val="en-US"/>
              </w:rPr>
              <w:t>HDR PQ</w:t>
            </w:r>
          </w:p>
        </w:tc>
        <w:tc>
          <w:tcPr>
            <w:tcW w:w="2349"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D654CE">
            <w:pPr>
              <w:keepNext/>
              <w:spacing w:before="0"/>
              <w:jc w:val="center"/>
              <w:rPr>
                <w:b/>
                <w:bCs/>
                <w:lang w:val="en-US"/>
              </w:rPr>
            </w:pPr>
            <w:r w:rsidRPr="00C53E97">
              <w:rPr>
                <w:b/>
                <w:bCs/>
                <w:lang w:val="en-US"/>
              </w:rPr>
              <w:t>HDR HLG</w:t>
            </w:r>
          </w:p>
        </w:tc>
        <w:tc>
          <w:tcPr>
            <w:tcW w:w="3402" w:type="dxa"/>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7E0EE631" w14:textId="77777777" w:rsidTr="00D654CE">
        <w:trPr>
          <w:trHeight w:val="290"/>
        </w:trPr>
        <w:tc>
          <w:tcPr>
            <w:tcW w:w="433" w:type="dxa"/>
            <w:tcBorders>
              <w:top w:val="nil"/>
              <w:left w:val="nil"/>
              <w:bottom w:val="nil"/>
              <w:right w:val="nil"/>
            </w:tcBorders>
            <w:shd w:val="clear" w:color="auto" w:fill="auto"/>
            <w:noWrap/>
            <w:vAlign w:val="bottom"/>
            <w:hideMark/>
          </w:tcPr>
          <w:p w14:paraId="155AF843" w14:textId="77777777" w:rsidR="00C53E97" w:rsidRPr="00C53E97" w:rsidRDefault="00C53E97" w:rsidP="00D654CE">
            <w:pPr>
              <w:keepNext/>
              <w:spacing w:before="0"/>
              <w:rPr>
                <w:b/>
                <w:bCs/>
                <w:lang w:val="en-US"/>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D654CE">
            <w:pPr>
              <w:keepNext/>
              <w:spacing w:before="0"/>
              <w:rPr>
                <w:b/>
                <w:bCs/>
                <w:lang w:val="en-US"/>
              </w:rPr>
            </w:pPr>
          </w:p>
        </w:tc>
        <w:tc>
          <w:tcPr>
            <w:tcW w:w="783" w:type="dxa"/>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D654CE">
            <w:pPr>
              <w:keepNext/>
              <w:spacing w:before="0"/>
              <w:jc w:val="center"/>
              <w:rPr>
                <w:lang w:val="en-US"/>
              </w:rPr>
            </w:pPr>
            <w:proofErr w:type="spellStart"/>
            <w:r w:rsidRPr="00C53E97">
              <w:rPr>
                <w:lang w:val="en-US"/>
              </w:rPr>
              <w:t>wY</w:t>
            </w:r>
            <w:proofErr w:type="spellEnd"/>
          </w:p>
        </w:tc>
        <w:tc>
          <w:tcPr>
            <w:tcW w:w="783" w:type="dxa"/>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D654CE">
            <w:pPr>
              <w:keepNext/>
              <w:spacing w:before="0"/>
              <w:jc w:val="center"/>
              <w:rPr>
                <w:lang w:val="en-US"/>
              </w:rPr>
            </w:pPr>
            <w:proofErr w:type="spellStart"/>
            <w:r w:rsidRPr="00C53E97">
              <w:rPr>
                <w:lang w:val="en-US"/>
              </w:rPr>
              <w:t>wU</w:t>
            </w:r>
            <w:proofErr w:type="spellEnd"/>
          </w:p>
        </w:tc>
        <w:tc>
          <w:tcPr>
            <w:tcW w:w="880" w:type="dxa"/>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D654CE">
            <w:pPr>
              <w:keepNext/>
              <w:spacing w:before="0"/>
              <w:jc w:val="center"/>
              <w:rPr>
                <w:lang w:val="en-US"/>
              </w:rPr>
            </w:pPr>
            <w:proofErr w:type="spellStart"/>
            <w:r w:rsidRPr="00C53E97">
              <w:rPr>
                <w:lang w:val="en-US"/>
              </w:rPr>
              <w:t>wV</w:t>
            </w:r>
            <w:proofErr w:type="spellEnd"/>
          </w:p>
        </w:tc>
        <w:tc>
          <w:tcPr>
            <w:tcW w:w="783" w:type="dxa"/>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D654CE">
            <w:pPr>
              <w:keepNext/>
              <w:spacing w:before="0"/>
              <w:jc w:val="center"/>
              <w:rPr>
                <w:lang w:val="en-US"/>
              </w:rPr>
            </w:pPr>
            <w:r w:rsidRPr="00C53E97">
              <w:rPr>
                <w:lang w:val="en-US"/>
              </w:rPr>
              <w:t>Y</w:t>
            </w:r>
          </w:p>
        </w:tc>
        <w:tc>
          <w:tcPr>
            <w:tcW w:w="783" w:type="dxa"/>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D654CE">
            <w:pPr>
              <w:keepNext/>
              <w:spacing w:before="0"/>
              <w:jc w:val="center"/>
              <w:rPr>
                <w:lang w:val="en-US"/>
              </w:rPr>
            </w:pPr>
            <w:r w:rsidRPr="00C53E97">
              <w:rPr>
                <w:lang w:val="en-US"/>
              </w:rPr>
              <w:t>U</w:t>
            </w:r>
          </w:p>
        </w:tc>
        <w:tc>
          <w:tcPr>
            <w:tcW w:w="783" w:type="dxa"/>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D654CE">
            <w:pPr>
              <w:keepNext/>
              <w:spacing w:before="0"/>
              <w:jc w:val="center"/>
              <w:rPr>
                <w:lang w:val="en-US"/>
              </w:rPr>
            </w:pPr>
            <w:r w:rsidRPr="00C53E97">
              <w:rPr>
                <w:lang w:val="en-US"/>
              </w:rPr>
              <w:t>V</w:t>
            </w:r>
          </w:p>
        </w:tc>
        <w:tc>
          <w:tcPr>
            <w:tcW w:w="1053" w:type="dxa"/>
            <w:tcBorders>
              <w:top w:val="nil"/>
              <w:left w:val="nil"/>
              <w:bottom w:val="single" w:sz="8" w:space="0" w:color="auto"/>
              <w:right w:val="nil"/>
            </w:tcBorders>
            <w:shd w:val="clear" w:color="000000" w:fill="FFFFFF"/>
            <w:noWrap/>
            <w:vAlign w:val="center"/>
            <w:hideMark/>
          </w:tcPr>
          <w:p w14:paraId="4EF3F7C8" w14:textId="47CAC10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783" w:type="dxa"/>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D654CE">
            <w:pPr>
              <w:keepNext/>
              <w:spacing w:before="0"/>
              <w:jc w:val="center"/>
              <w:rPr>
                <w:lang w:val="en-US"/>
              </w:rPr>
            </w:pPr>
            <w:r w:rsidRPr="00C53E97">
              <w:rPr>
                <w:lang w:val="en-US"/>
              </w:rPr>
              <w:t>G</w:t>
            </w:r>
          </w:p>
        </w:tc>
        <w:tc>
          <w:tcPr>
            <w:tcW w:w="783" w:type="dxa"/>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D654CE">
            <w:pPr>
              <w:keepNext/>
              <w:spacing w:before="0"/>
              <w:jc w:val="center"/>
              <w:rPr>
                <w:lang w:val="en-US"/>
              </w:rPr>
            </w:pPr>
            <w:r w:rsidRPr="00C53E97">
              <w:rPr>
                <w:lang w:val="en-US"/>
              </w:rPr>
              <w:t>B</w:t>
            </w:r>
          </w:p>
        </w:tc>
        <w:tc>
          <w:tcPr>
            <w:tcW w:w="783" w:type="dxa"/>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D654CE">
            <w:pPr>
              <w:keepNext/>
              <w:spacing w:before="0"/>
              <w:jc w:val="center"/>
              <w:rPr>
                <w:lang w:val="en-US"/>
              </w:rPr>
            </w:pPr>
            <w:r w:rsidRPr="00C53E97">
              <w:rPr>
                <w:lang w:val="en-US"/>
              </w:rPr>
              <w:t>R</w:t>
            </w:r>
          </w:p>
        </w:tc>
      </w:tr>
      <w:tr w:rsidR="00D654CE" w:rsidRPr="00C53E97" w14:paraId="16C5FC0C" w14:textId="77777777" w:rsidTr="00D654CE">
        <w:trPr>
          <w:trHeight w:val="280"/>
        </w:trPr>
        <w:tc>
          <w:tcPr>
            <w:tcW w:w="43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D654CE">
            <w:pPr>
              <w:keepNext/>
              <w:spacing w:before="0"/>
              <w:rPr>
                <w:b/>
                <w:bCs/>
                <w:lang w:val="en-US"/>
              </w:rPr>
            </w:pPr>
            <w:r w:rsidRPr="00C53E97">
              <w:rPr>
                <w:b/>
                <w:bCs/>
                <w:lang w:val="en-US"/>
              </w:rPr>
              <w:t>AI</w:t>
            </w:r>
          </w:p>
        </w:tc>
        <w:tc>
          <w:tcPr>
            <w:tcW w:w="730" w:type="dxa"/>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D654CE">
            <w:pPr>
              <w:keepNext/>
              <w:spacing w:before="0"/>
              <w:rPr>
                <w:b/>
                <w:bCs/>
                <w:lang w:val="en-US"/>
              </w:rPr>
            </w:pPr>
            <w:r w:rsidRPr="00C53E97">
              <w:rPr>
                <w:b/>
                <w:bCs/>
                <w:lang w:val="en-US"/>
              </w:rPr>
              <w:t>CE3.1</w:t>
            </w:r>
          </w:p>
        </w:tc>
        <w:tc>
          <w:tcPr>
            <w:tcW w:w="783" w:type="dxa"/>
            <w:tcBorders>
              <w:top w:val="nil"/>
              <w:left w:val="nil"/>
              <w:bottom w:val="nil"/>
              <w:right w:val="nil"/>
            </w:tcBorders>
            <w:shd w:val="clear" w:color="000000" w:fill="FFFFFF"/>
            <w:noWrap/>
            <w:vAlign w:val="center"/>
            <w:hideMark/>
          </w:tcPr>
          <w:p w14:paraId="11573B32" w14:textId="77777777" w:rsidR="00C53E97" w:rsidRPr="00C53E97" w:rsidRDefault="00C53E97" w:rsidP="00D654CE">
            <w:pPr>
              <w:keepNext/>
              <w:spacing w:before="0"/>
              <w:jc w:val="center"/>
              <w:rPr>
                <w:lang w:val="en-US"/>
              </w:rPr>
            </w:pPr>
            <w:r w:rsidRPr="00C53E97">
              <w:rPr>
                <w:lang w:val="en-US"/>
              </w:rPr>
              <w:t>-7.03%</w:t>
            </w:r>
          </w:p>
        </w:tc>
        <w:tc>
          <w:tcPr>
            <w:tcW w:w="783" w:type="dxa"/>
            <w:tcBorders>
              <w:top w:val="nil"/>
              <w:left w:val="nil"/>
              <w:bottom w:val="nil"/>
              <w:right w:val="nil"/>
            </w:tcBorders>
            <w:shd w:val="clear" w:color="000000" w:fill="FFFFFF"/>
            <w:noWrap/>
            <w:vAlign w:val="center"/>
            <w:hideMark/>
          </w:tcPr>
          <w:p w14:paraId="5A86ADAD" w14:textId="77777777" w:rsidR="00C53E97" w:rsidRPr="00C53E97" w:rsidRDefault="00C53E97" w:rsidP="00D654CE">
            <w:pPr>
              <w:keepNext/>
              <w:spacing w:before="0"/>
              <w:jc w:val="center"/>
              <w:rPr>
                <w:lang w:val="en-US"/>
              </w:rPr>
            </w:pPr>
            <w:r w:rsidRPr="00C53E97">
              <w:rPr>
                <w:lang w:val="en-US"/>
              </w:rPr>
              <w:t>-9.37%</w:t>
            </w:r>
          </w:p>
        </w:tc>
        <w:tc>
          <w:tcPr>
            <w:tcW w:w="880" w:type="dxa"/>
            <w:tcBorders>
              <w:top w:val="nil"/>
              <w:left w:val="nil"/>
              <w:bottom w:val="nil"/>
              <w:right w:val="nil"/>
            </w:tcBorders>
            <w:shd w:val="clear" w:color="000000" w:fill="FFFFFF"/>
            <w:noWrap/>
            <w:vAlign w:val="center"/>
            <w:hideMark/>
          </w:tcPr>
          <w:p w14:paraId="7BC1AEBE" w14:textId="77777777" w:rsidR="00C53E97" w:rsidRPr="00C53E97" w:rsidRDefault="00C53E97" w:rsidP="00D654CE">
            <w:pPr>
              <w:keepNext/>
              <w:spacing w:before="0"/>
              <w:jc w:val="center"/>
              <w:rPr>
                <w:lang w:val="en-US"/>
              </w:rPr>
            </w:pPr>
            <w:r w:rsidRPr="00C53E97">
              <w:rPr>
                <w:lang w:val="en-US"/>
              </w:rPr>
              <w:t>-10.06%</w:t>
            </w:r>
          </w:p>
        </w:tc>
        <w:tc>
          <w:tcPr>
            <w:tcW w:w="783" w:type="dxa"/>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D654CE">
            <w:pPr>
              <w:keepNext/>
              <w:spacing w:before="0"/>
              <w:jc w:val="center"/>
              <w:rPr>
                <w:lang w:val="en-US"/>
              </w:rPr>
            </w:pPr>
            <w:r w:rsidRPr="00C53E97">
              <w:rPr>
                <w:lang w:val="en-US"/>
              </w:rPr>
              <w:t>-4.62%</w:t>
            </w:r>
          </w:p>
        </w:tc>
        <w:tc>
          <w:tcPr>
            <w:tcW w:w="783" w:type="dxa"/>
            <w:tcBorders>
              <w:top w:val="nil"/>
              <w:left w:val="nil"/>
              <w:bottom w:val="nil"/>
              <w:right w:val="nil"/>
            </w:tcBorders>
            <w:shd w:val="clear" w:color="000000" w:fill="FFFFFF"/>
            <w:noWrap/>
            <w:vAlign w:val="center"/>
          </w:tcPr>
          <w:p w14:paraId="1D590229" w14:textId="77777777" w:rsidR="00C53E97" w:rsidRPr="00C53E97" w:rsidRDefault="00C53E97" w:rsidP="00D654CE">
            <w:pPr>
              <w:keepNext/>
              <w:spacing w:before="0"/>
              <w:jc w:val="center"/>
              <w:rPr>
                <w:lang w:val="en-US"/>
              </w:rPr>
            </w:pPr>
            <w:r w:rsidRPr="00C53E97">
              <w:rPr>
                <w:lang w:val="en-US"/>
              </w:rPr>
              <w:t>-6.50%</w:t>
            </w:r>
          </w:p>
        </w:tc>
        <w:tc>
          <w:tcPr>
            <w:tcW w:w="783" w:type="dxa"/>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D654CE">
            <w:pPr>
              <w:keepNext/>
              <w:spacing w:before="0"/>
              <w:jc w:val="center"/>
              <w:rPr>
                <w:lang w:val="en-US"/>
              </w:rPr>
            </w:pPr>
            <w:r w:rsidRPr="00C53E97">
              <w:rPr>
                <w:lang w:val="en-US"/>
              </w:rPr>
              <w:t>-6.67%</w:t>
            </w:r>
          </w:p>
        </w:tc>
        <w:tc>
          <w:tcPr>
            <w:tcW w:w="1053" w:type="dxa"/>
            <w:tcBorders>
              <w:top w:val="nil"/>
              <w:left w:val="nil"/>
              <w:bottom w:val="nil"/>
              <w:right w:val="nil"/>
            </w:tcBorders>
            <w:shd w:val="clear" w:color="000000" w:fill="FFFFFF"/>
            <w:noWrap/>
            <w:vAlign w:val="center"/>
            <w:hideMark/>
          </w:tcPr>
          <w:p w14:paraId="01370073" w14:textId="77777777" w:rsidR="00C53E97" w:rsidRPr="00C53E97" w:rsidRDefault="00C53E97" w:rsidP="00D654CE">
            <w:pPr>
              <w:keepNext/>
              <w:spacing w:before="0"/>
              <w:jc w:val="center"/>
              <w:rPr>
                <w:lang w:val="en-US"/>
              </w:rPr>
            </w:pPr>
            <w:r w:rsidRPr="00C53E97">
              <w:rPr>
                <w:lang w:val="en-US"/>
              </w:rPr>
              <w:t>-2.27%</w:t>
            </w:r>
          </w:p>
        </w:tc>
        <w:tc>
          <w:tcPr>
            <w:tcW w:w="783" w:type="dxa"/>
            <w:tcBorders>
              <w:top w:val="nil"/>
              <w:left w:val="nil"/>
              <w:bottom w:val="nil"/>
              <w:right w:val="nil"/>
            </w:tcBorders>
            <w:shd w:val="clear" w:color="000000" w:fill="FFFFFF"/>
            <w:noWrap/>
            <w:vAlign w:val="center"/>
            <w:hideMark/>
          </w:tcPr>
          <w:p w14:paraId="3618E36A" w14:textId="77777777" w:rsidR="00C53E97" w:rsidRPr="00C53E97" w:rsidRDefault="00C53E97" w:rsidP="00D654CE">
            <w:pPr>
              <w:keepNext/>
              <w:spacing w:before="0"/>
              <w:jc w:val="center"/>
              <w:rPr>
                <w:lang w:val="en-US"/>
              </w:rPr>
            </w:pPr>
            <w:r w:rsidRPr="00C53E97">
              <w:rPr>
                <w:lang w:val="en-US"/>
              </w:rPr>
              <w:t>-4.03%</w:t>
            </w:r>
          </w:p>
        </w:tc>
        <w:tc>
          <w:tcPr>
            <w:tcW w:w="783" w:type="dxa"/>
            <w:tcBorders>
              <w:top w:val="nil"/>
              <w:left w:val="nil"/>
              <w:bottom w:val="nil"/>
              <w:right w:val="nil"/>
            </w:tcBorders>
            <w:shd w:val="clear" w:color="000000" w:fill="FFFFFF"/>
            <w:noWrap/>
            <w:vAlign w:val="center"/>
            <w:hideMark/>
          </w:tcPr>
          <w:p w14:paraId="73D936B8" w14:textId="77777777" w:rsidR="00C53E97" w:rsidRPr="00C53E97" w:rsidRDefault="00C53E97" w:rsidP="00D654CE">
            <w:pPr>
              <w:keepNext/>
              <w:spacing w:before="0"/>
              <w:jc w:val="center"/>
              <w:rPr>
                <w:lang w:val="en-US"/>
              </w:rPr>
            </w:pPr>
            <w:r w:rsidRPr="00C53E97">
              <w:rPr>
                <w:lang w:val="en-US"/>
              </w:rPr>
              <w:t>-2.86%</w:t>
            </w:r>
          </w:p>
        </w:tc>
        <w:tc>
          <w:tcPr>
            <w:tcW w:w="783" w:type="dxa"/>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D654CE">
            <w:pPr>
              <w:keepNext/>
              <w:spacing w:before="0"/>
              <w:jc w:val="center"/>
              <w:rPr>
                <w:lang w:val="en-US"/>
              </w:rPr>
            </w:pPr>
            <w:r w:rsidRPr="00C53E97">
              <w:rPr>
                <w:lang w:val="en-US"/>
              </w:rPr>
              <w:t>-2.94%</w:t>
            </w:r>
          </w:p>
        </w:tc>
      </w:tr>
      <w:tr w:rsidR="00D654CE" w:rsidRPr="00C53E97" w14:paraId="49054897" w14:textId="77777777" w:rsidTr="00D654CE">
        <w:trPr>
          <w:trHeight w:val="290"/>
        </w:trPr>
        <w:tc>
          <w:tcPr>
            <w:tcW w:w="433" w:type="dxa"/>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D654CE">
            <w:pPr>
              <w:spacing w:before="0"/>
              <w:rPr>
                <w:b/>
                <w:bCs/>
                <w:lang w:val="en-US"/>
              </w:rPr>
            </w:pPr>
          </w:p>
        </w:tc>
        <w:tc>
          <w:tcPr>
            <w:tcW w:w="730" w:type="dxa"/>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D654CE">
            <w:pPr>
              <w:spacing w:before="0"/>
              <w:rPr>
                <w:b/>
                <w:bCs/>
                <w:lang w:val="en-US"/>
              </w:rPr>
            </w:pPr>
            <w:r w:rsidRPr="00C53E97">
              <w:rPr>
                <w:b/>
                <w:bCs/>
                <w:lang w:val="en-US"/>
              </w:rPr>
              <w:t>CE3.2</w:t>
            </w:r>
          </w:p>
        </w:tc>
        <w:tc>
          <w:tcPr>
            <w:tcW w:w="783" w:type="dxa"/>
            <w:tcBorders>
              <w:top w:val="nil"/>
              <w:left w:val="nil"/>
              <w:bottom w:val="nil"/>
              <w:right w:val="nil"/>
            </w:tcBorders>
            <w:shd w:val="clear" w:color="000000" w:fill="FFFFFF"/>
            <w:noWrap/>
            <w:vAlign w:val="center"/>
          </w:tcPr>
          <w:p w14:paraId="3D04BE89" w14:textId="77777777" w:rsidR="00C53E97" w:rsidRPr="00C53E97" w:rsidRDefault="00C53E97" w:rsidP="00D654CE">
            <w:pPr>
              <w:spacing w:before="0"/>
              <w:jc w:val="center"/>
              <w:rPr>
                <w:lang w:val="en-US"/>
              </w:rPr>
            </w:pPr>
            <w:r w:rsidRPr="00C53E97">
              <w:rPr>
                <w:lang w:val="en-US"/>
              </w:rPr>
              <w:t>1.15%</w:t>
            </w:r>
          </w:p>
        </w:tc>
        <w:tc>
          <w:tcPr>
            <w:tcW w:w="783" w:type="dxa"/>
            <w:tcBorders>
              <w:top w:val="nil"/>
              <w:left w:val="nil"/>
              <w:bottom w:val="nil"/>
              <w:right w:val="nil"/>
            </w:tcBorders>
            <w:shd w:val="clear" w:color="000000" w:fill="FFFFFF"/>
            <w:noWrap/>
            <w:vAlign w:val="center"/>
          </w:tcPr>
          <w:p w14:paraId="7A0E6FC6" w14:textId="77777777" w:rsidR="00C53E97" w:rsidRPr="00C53E97" w:rsidRDefault="00C53E97" w:rsidP="00D654CE">
            <w:pPr>
              <w:spacing w:before="0"/>
              <w:jc w:val="center"/>
              <w:rPr>
                <w:lang w:val="en-US"/>
              </w:rPr>
            </w:pPr>
            <w:r w:rsidRPr="00C53E97">
              <w:rPr>
                <w:lang w:val="en-US"/>
              </w:rPr>
              <w:t>0.51%</w:t>
            </w:r>
          </w:p>
        </w:tc>
        <w:tc>
          <w:tcPr>
            <w:tcW w:w="880" w:type="dxa"/>
            <w:tcBorders>
              <w:top w:val="nil"/>
              <w:left w:val="nil"/>
              <w:bottom w:val="nil"/>
              <w:right w:val="nil"/>
            </w:tcBorders>
            <w:shd w:val="clear" w:color="000000" w:fill="FFFFFF"/>
            <w:noWrap/>
            <w:vAlign w:val="center"/>
          </w:tcPr>
          <w:p w14:paraId="16E2EF40" w14:textId="77777777" w:rsidR="00C53E97" w:rsidRPr="00C53E97" w:rsidRDefault="00C53E97" w:rsidP="00D654CE">
            <w:pPr>
              <w:spacing w:before="0"/>
              <w:jc w:val="center"/>
              <w:rPr>
                <w:lang w:val="en-US"/>
              </w:rPr>
            </w:pPr>
            <w:r w:rsidRPr="00C53E97">
              <w:rPr>
                <w:lang w:val="en-US"/>
              </w:rPr>
              <w:t>-0.21%</w:t>
            </w:r>
          </w:p>
        </w:tc>
        <w:tc>
          <w:tcPr>
            <w:tcW w:w="783" w:type="dxa"/>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D654CE">
            <w:pPr>
              <w:spacing w:before="0"/>
              <w:jc w:val="center"/>
              <w:rPr>
                <w:lang w:val="en-US"/>
              </w:rPr>
            </w:pPr>
            <w:r w:rsidRPr="00C53E97">
              <w:rPr>
                <w:lang w:val="en-US"/>
              </w:rPr>
              <w:t>0.54%</w:t>
            </w:r>
          </w:p>
        </w:tc>
        <w:tc>
          <w:tcPr>
            <w:tcW w:w="783" w:type="dxa"/>
            <w:tcBorders>
              <w:top w:val="nil"/>
              <w:left w:val="nil"/>
              <w:bottom w:val="nil"/>
              <w:right w:val="nil"/>
            </w:tcBorders>
            <w:shd w:val="clear" w:color="000000" w:fill="FFFFFF"/>
            <w:noWrap/>
            <w:vAlign w:val="center"/>
          </w:tcPr>
          <w:p w14:paraId="167C279F" w14:textId="77777777" w:rsidR="00C53E97" w:rsidRPr="00C53E97" w:rsidRDefault="00C53E97" w:rsidP="00D654CE">
            <w:pPr>
              <w:spacing w:before="0"/>
              <w:jc w:val="center"/>
              <w:rPr>
                <w:lang w:val="en-US"/>
              </w:rPr>
            </w:pPr>
            <w:r w:rsidRPr="00C53E97">
              <w:rPr>
                <w:lang w:val="en-US"/>
              </w:rPr>
              <w:t>0.16%</w:t>
            </w:r>
          </w:p>
        </w:tc>
        <w:tc>
          <w:tcPr>
            <w:tcW w:w="783" w:type="dxa"/>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D654CE">
            <w:pPr>
              <w:spacing w:before="0"/>
              <w:jc w:val="center"/>
              <w:rPr>
                <w:lang w:val="en-US"/>
              </w:rPr>
            </w:pPr>
            <w:r w:rsidRPr="00C53E97">
              <w:rPr>
                <w:lang w:val="en-US"/>
              </w:rPr>
              <w:t>0.42%</w:t>
            </w:r>
          </w:p>
        </w:tc>
        <w:tc>
          <w:tcPr>
            <w:tcW w:w="1053" w:type="dxa"/>
            <w:tcBorders>
              <w:top w:val="nil"/>
              <w:left w:val="nil"/>
              <w:bottom w:val="nil"/>
              <w:right w:val="nil"/>
            </w:tcBorders>
            <w:shd w:val="clear" w:color="000000" w:fill="FFFFFF"/>
            <w:noWrap/>
            <w:vAlign w:val="center"/>
          </w:tcPr>
          <w:p w14:paraId="4FA73D6E" w14:textId="77777777" w:rsidR="00C53E97" w:rsidRPr="00C53E97" w:rsidRDefault="00C53E97" w:rsidP="00D654CE">
            <w:pPr>
              <w:spacing w:before="0"/>
              <w:jc w:val="center"/>
              <w:rPr>
                <w:lang w:val="en-US"/>
              </w:rPr>
            </w:pPr>
            <w:r w:rsidRPr="00C53E97">
              <w:rPr>
                <w:lang w:val="en-US"/>
              </w:rPr>
              <w:t>-2.24%</w:t>
            </w:r>
          </w:p>
        </w:tc>
        <w:tc>
          <w:tcPr>
            <w:tcW w:w="783" w:type="dxa"/>
            <w:tcBorders>
              <w:top w:val="nil"/>
              <w:left w:val="nil"/>
              <w:bottom w:val="nil"/>
              <w:right w:val="nil"/>
            </w:tcBorders>
            <w:shd w:val="clear" w:color="000000" w:fill="FFFFFF"/>
            <w:noWrap/>
            <w:vAlign w:val="center"/>
          </w:tcPr>
          <w:p w14:paraId="5DEC8EAF" w14:textId="77777777" w:rsidR="00C53E97" w:rsidRPr="00C53E97" w:rsidRDefault="00C53E97" w:rsidP="00D654CE">
            <w:pPr>
              <w:spacing w:before="0"/>
              <w:jc w:val="center"/>
              <w:rPr>
                <w:lang w:val="en-US"/>
              </w:rPr>
            </w:pPr>
            <w:r w:rsidRPr="00C53E97">
              <w:rPr>
                <w:lang w:val="en-US"/>
              </w:rPr>
              <w:t>-3.04%</w:t>
            </w:r>
          </w:p>
        </w:tc>
        <w:tc>
          <w:tcPr>
            <w:tcW w:w="783" w:type="dxa"/>
            <w:tcBorders>
              <w:top w:val="nil"/>
              <w:left w:val="nil"/>
              <w:bottom w:val="nil"/>
              <w:right w:val="nil"/>
            </w:tcBorders>
            <w:shd w:val="clear" w:color="000000" w:fill="FFFFFF"/>
            <w:noWrap/>
            <w:vAlign w:val="center"/>
          </w:tcPr>
          <w:p w14:paraId="572AB4BA" w14:textId="77777777" w:rsidR="00C53E97" w:rsidRPr="00C53E97" w:rsidRDefault="00C53E97" w:rsidP="00D654CE">
            <w:pPr>
              <w:spacing w:before="0"/>
              <w:jc w:val="center"/>
              <w:rPr>
                <w:lang w:val="en-US"/>
              </w:rPr>
            </w:pPr>
            <w:r w:rsidRPr="00C53E97">
              <w:rPr>
                <w:lang w:val="en-US"/>
              </w:rPr>
              <w:t>-1.79%</w:t>
            </w:r>
          </w:p>
        </w:tc>
        <w:tc>
          <w:tcPr>
            <w:tcW w:w="783" w:type="dxa"/>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D654CE">
            <w:pPr>
              <w:spacing w:before="0"/>
              <w:jc w:val="cente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5D4E385F" w:rsidR="00C53E97" w:rsidRPr="00C53E97" w:rsidRDefault="00C53E97" w:rsidP="00D654CE">
      <w:pPr>
        <w:keepNext/>
        <w:rPr>
          <w:lang w:val="en-US"/>
        </w:rPr>
      </w:pPr>
      <w:r w:rsidRPr="00C53E97">
        <w:rPr>
          <w:lang w:val="en-US"/>
        </w:rPr>
        <w:t>BD-bin</w:t>
      </w:r>
      <w:ins w:id="528" w:author="Gary Sullivan" w:date="2021-08-09T17:38:00Z">
        <w:r w:rsidR="00A16ACB">
          <w:rPr>
            <w:lang w:val="en-US"/>
          </w:rPr>
          <w:t xml:space="preserve"> </w:t>
        </w:r>
      </w:ins>
      <w:r w:rsidRPr="00C53E97">
        <w:rPr>
          <w:lang w:val="en-US"/>
        </w:rPr>
        <w:t xml:space="preserve">rate (average, weighted) simulation results for CE3.2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C53E97" w:rsidRPr="00C53E97" w14:paraId="2A407918" w14:textId="77777777" w:rsidTr="00D654CE">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228E76A4" w14:textId="77777777" w:rsidTr="00D654CE">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F6A347F"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D654CE">
            <w:pPr>
              <w:keepNext/>
              <w:spacing w:before="0"/>
              <w:jc w:val="cente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D654CE">
            <w:pPr>
              <w:keepNext/>
              <w:spacing w:before="0"/>
              <w:jc w:val="cente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D654CE">
            <w:pPr>
              <w:keepNext/>
              <w:spacing w:before="0"/>
              <w:jc w:val="center"/>
              <w:rPr>
                <w:lang w:val="en-US"/>
              </w:rPr>
            </w:pPr>
            <w:r w:rsidRPr="00C53E97">
              <w:rPr>
                <w:lang w:val="en-US"/>
              </w:rPr>
              <w:t>R</w:t>
            </w:r>
          </w:p>
        </w:tc>
      </w:tr>
      <w:tr w:rsidR="00C53E97" w:rsidRPr="00C53E97" w14:paraId="76B9EEEC"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D654CE">
            <w:pPr>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D654CE">
            <w:pPr>
              <w:spacing w:before="0"/>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D654CE">
            <w:pPr>
              <w:spacing w:before="0"/>
              <w:jc w:val="cente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D654CE">
            <w:pPr>
              <w:spacing w:before="0"/>
              <w:jc w:val="cente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D654CE">
            <w:pPr>
              <w:spacing w:before="0"/>
              <w:jc w:val="cente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D654CE">
            <w:pPr>
              <w:spacing w:before="0"/>
              <w:jc w:val="cente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C476A4" w:rsidR="00C53E97" w:rsidRPr="00C53E97" w:rsidRDefault="00C53E97" w:rsidP="00D654CE">
      <w:pPr>
        <w:keepNext/>
        <w:rPr>
          <w:lang w:val="en-US"/>
        </w:rPr>
      </w:pPr>
      <w:r w:rsidRPr="00C53E97">
        <w:rPr>
          <w:lang w:val="en-US"/>
        </w:rPr>
        <w:t>BD-bin</w:t>
      </w:r>
      <w:ins w:id="529" w:author="Gary Sullivan" w:date="2021-08-09T17:38:00Z">
        <w:r w:rsidR="00A16ACB">
          <w:rPr>
            <w:lang w:val="en-US"/>
          </w:rPr>
          <w:t xml:space="preserve"> </w:t>
        </w:r>
      </w:ins>
      <w:r w:rsidRPr="00C53E97">
        <w:rPr>
          <w:lang w:val="en-US"/>
        </w:rPr>
        <w:t xml:space="preserve">rate (average, weighted) simulation results for CE3.2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0" w:type="auto"/>
        <w:tblLayout w:type="fixed"/>
        <w:tblCellMar>
          <w:left w:w="29" w:type="dxa"/>
          <w:right w:w="29" w:type="dxa"/>
        </w:tblCellMar>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654CE">
        <w:trPr>
          <w:trHeight w:val="290"/>
        </w:trPr>
        <w:tc>
          <w:tcPr>
            <w:tcW w:w="409" w:type="dxa"/>
            <w:tcBorders>
              <w:top w:val="nil"/>
              <w:left w:val="nil"/>
              <w:bottom w:val="nil"/>
              <w:right w:val="nil"/>
            </w:tcBorders>
            <w:shd w:val="clear" w:color="auto" w:fill="auto"/>
            <w:noWrap/>
            <w:vAlign w:val="bottom"/>
            <w:hideMark/>
          </w:tcPr>
          <w:p w14:paraId="69B3E83E" w14:textId="77777777" w:rsidR="00C53E97" w:rsidRPr="00C53E97" w:rsidRDefault="00C53E97" w:rsidP="00D654CE">
            <w:pPr>
              <w:keepNext/>
              <w:spacing w:before="0"/>
              <w:rPr>
                <w:lang w:val="en-US"/>
              </w:rPr>
            </w:pPr>
          </w:p>
        </w:tc>
        <w:tc>
          <w:tcPr>
            <w:tcW w:w="6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D654CE">
            <w:pPr>
              <w:keepNext/>
              <w:spacing w:before="0"/>
              <w:rPr>
                <w:b/>
                <w:bCs/>
                <w:lang w:val="en-US"/>
              </w:rPr>
            </w:pPr>
            <w:r w:rsidRPr="00C53E97">
              <w:rPr>
                <w:b/>
                <w:bCs/>
                <w:lang w:val="en-US"/>
              </w:rPr>
              <w:t>Test</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D654CE">
            <w:pPr>
              <w:keepNext/>
              <w:spacing w:before="0"/>
              <w:jc w:val="center"/>
              <w:rPr>
                <w:b/>
                <w:bCs/>
                <w:lang w:val="en-US"/>
              </w:rPr>
            </w:pPr>
            <w:r w:rsidRPr="00C53E97">
              <w:rPr>
                <w:b/>
                <w:bCs/>
                <w:lang w:val="en-US"/>
              </w:rPr>
              <w:t>HDR PQ</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D654CE">
            <w:pPr>
              <w:keepNext/>
              <w:spacing w:before="0"/>
              <w:jc w:val="center"/>
              <w:rPr>
                <w:b/>
                <w:bCs/>
                <w:lang w:val="en-US"/>
              </w:rPr>
            </w:pPr>
            <w:r w:rsidRPr="00C53E97">
              <w:rPr>
                <w:b/>
                <w:bCs/>
                <w:lang w:val="en-US"/>
              </w:rPr>
              <w:t>HDR HLG</w:t>
            </w:r>
          </w:p>
        </w:tc>
        <w:tc>
          <w:tcPr>
            <w:tcW w:w="3403" w:type="dxa"/>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51C0E7C6" w14:textId="77777777" w:rsidTr="00D654CE">
        <w:trPr>
          <w:trHeight w:val="290"/>
        </w:trPr>
        <w:tc>
          <w:tcPr>
            <w:tcW w:w="409" w:type="dxa"/>
            <w:tcBorders>
              <w:top w:val="nil"/>
              <w:left w:val="nil"/>
              <w:bottom w:val="nil"/>
              <w:right w:val="nil"/>
            </w:tcBorders>
            <w:shd w:val="clear" w:color="auto" w:fill="auto"/>
            <w:noWrap/>
            <w:vAlign w:val="bottom"/>
            <w:hideMark/>
          </w:tcPr>
          <w:p w14:paraId="5F618C01" w14:textId="77777777" w:rsidR="00C53E97" w:rsidRPr="00C53E97" w:rsidRDefault="00C53E97" w:rsidP="00D654CE">
            <w:pPr>
              <w:keepNext/>
              <w:spacing w:before="0"/>
              <w:rPr>
                <w:b/>
                <w:bCs/>
                <w:lang w:val="en-US"/>
              </w:rPr>
            </w:pPr>
          </w:p>
        </w:tc>
        <w:tc>
          <w:tcPr>
            <w:tcW w:w="676" w:type="dxa"/>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D654CE">
            <w:pPr>
              <w:keepNext/>
              <w:spacing w:before="0"/>
              <w:rPr>
                <w:b/>
                <w:bCs/>
                <w:lang w:val="en-US"/>
              </w:rPr>
            </w:pPr>
          </w:p>
        </w:tc>
        <w:tc>
          <w:tcPr>
            <w:tcW w:w="812" w:type="dxa"/>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D654CE">
            <w:pPr>
              <w:keepNext/>
              <w:spacing w:before="0"/>
              <w:jc w:val="center"/>
              <w:rPr>
                <w:lang w:val="en-US"/>
              </w:rPr>
            </w:pPr>
            <w:r w:rsidRPr="00C53E97">
              <w:rPr>
                <w:lang w:val="en-US"/>
              </w:rPr>
              <w:t>V</w:t>
            </w:r>
          </w:p>
        </w:tc>
        <w:tc>
          <w:tcPr>
            <w:tcW w:w="812" w:type="dxa"/>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D654CE">
            <w:pPr>
              <w:keepNext/>
              <w:spacing w:before="0"/>
              <w:jc w:val="center"/>
              <w:rPr>
                <w:lang w:val="en-US"/>
              </w:rPr>
            </w:pPr>
            <w:r w:rsidRPr="00C53E97">
              <w:rPr>
                <w:lang w:val="en-US"/>
              </w:rPr>
              <w:t>V</w:t>
            </w:r>
          </w:p>
        </w:tc>
        <w:tc>
          <w:tcPr>
            <w:tcW w:w="967" w:type="dxa"/>
            <w:tcBorders>
              <w:top w:val="nil"/>
              <w:left w:val="nil"/>
              <w:bottom w:val="single" w:sz="8" w:space="0" w:color="auto"/>
              <w:right w:val="nil"/>
            </w:tcBorders>
            <w:shd w:val="clear" w:color="000000" w:fill="FFFFFF"/>
            <w:noWrap/>
            <w:vAlign w:val="center"/>
            <w:hideMark/>
          </w:tcPr>
          <w:p w14:paraId="4E594743" w14:textId="744967A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812" w:type="dxa"/>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D654CE">
            <w:pPr>
              <w:keepNext/>
              <w:spacing w:before="0"/>
              <w:jc w:val="center"/>
              <w:rPr>
                <w:lang w:val="en-US"/>
              </w:rPr>
            </w:pPr>
            <w:r w:rsidRPr="00C53E97">
              <w:rPr>
                <w:lang w:val="en-US"/>
              </w:rPr>
              <w:t>G</w:t>
            </w:r>
          </w:p>
        </w:tc>
        <w:tc>
          <w:tcPr>
            <w:tcW w:w="812" w:type="dxa"/>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D654CE">
            <w:pPr>
              <w:keepNext/>
              <w:spacing w:before="0"/>
              <w:jc w:val="center"/>
              <w:rPr>
                <w:lang w:val="en-US"/>
              </w:rPr>
            </w:pPr>
            <w:r w:rsidRPr="00C53E97">
              <w:rPr>
                <w:lang w:val="en-US"/>
              </w:rPr>
              <w:t>B</w:t>
            </w:r>
          </w:p>
        </w:tc>
        <w:tc>
          <w:tcPr>
            <w:tcW w:w="812" w:type="dxa"/>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D654CE">
            <w:pPr>
              <w:keepNext/>
              <w:spacing w:before="0"/>
              <w:jc w:val="center"/>
              <w:rPr>
                <w:lang w:val="en-US"/>
              </w:rPr>
            </w:pPr>
            <w:r w:rsidRPr="00C53E97">
              <w:rPr>
                <w:lang w:val="en-US"/>
              </w:rPr>
              <w:t>R</w:t>
            </w:r>
          </w:p>
        </w:tc>
      </w:tr>
      <w:tr w:rsidR="00D654CE" w:rsidRPr="00C53E97" w14:paraId="05F12681" w14:textId="77777777" w:rsidTr="00D654CE">
        <w:trPr>
          <w:trHeight w:val="290"/>
        </w:trPr>
        <w:tc>
          <w:tcPr>
            <w:tcW w:w="40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D654CE">
            <w:pPr>
              <w:spacing w:before="0"/>
              <w:rPr>
                <w:b/>
                <w:bCs/>
                <w:lang w:val="en-US"/>
              </w:rPr>
            </w:pPr>
            <w:r w:rsidRPr="00C53E97">
              <w:rPr>
                <w:b/>
                <w:bCs/>
                <w:lang w:val="en-US"/>
              </w:rPr>
              <w:t>AI</w:t>
            </w:r>
          </w:p>
        </w:tc>
        <w:tc>
          <w:tcPr>
            <w:tcW w:w="676" w:type="dxa"/>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D654CE">
            <w:pPr>
              <w:spacing w:before="0"/>
              <w:rPr>
                <w:b/>
                <w:bCs/>
                <w:lang w:val="en-US"/>
              </w:rPr>
            </w:pPr>
            <w:r w:rsidRPr="00C53E97">
              <w:rPr>
                <w:b/>
                <w:bCs/>
                <w:lang w:val="en-US"/>
              </w:rPr>
              <w:t>CE3.2</w:t>
            </w:r>
          </w:p>
        </w:tc>
        <w:tc>
          <w:tcPr>
            <w:tcW w:w="812" w:type="dxa"/>
            <w:tcBorders>
              <w:top w:val="nil"/>
              <w:left w:val="nil"/>
              <w:bottom w:val="nil"/>
              <w:right w:val="nil"/>
            </w:tcBorders>
            <w:shd w:val="clear" w:color="000000" w:fill="FFFFFF"/>
            <w:noWrap/>
            <w:vAlign w:val="center"/>
            <w:hideMark/>
          </w:tcPr>
          <w:p w14:paraId="6F8EDE97" w14:textId="77777777" w:rsidR="00C53E97" w:rsidRPr="00C53E97" w:rsidRDefault="00C53E97" w:rsidP="00D654CE">
            <w:pPr>
              <w:spacing w:before="0"/>
              <w:jc w:val="center"/>
              <w:rPr>
                <w:lang w:val="en-US"/>
              </w:rPr>
            </w:pPr>
            <w:r w:rsidRPr="00C53E97">
              <w:rPr>
                <w:lang w:val="en-US"/>
              </w:rPr>
              <w:t>-50.16%</w:t>
            </w:r>
          </w:p>
        </w:tc>
        <w:tc>
          <w:tcPr>
            <w:tcW w:w="812" w:type="dxa"/>
            <w:tcBorders>
              <w:top w:val="nil"/>
              <w:left w:val="nil"/>
              <w:bottom w:val="nil"/>
              <w:right w:val="nil"/>
            </w:tcBorders>
            <w:shd w:val="clear" w:color="000000" w:fill="FFFFFF"/>
            <w:noWrap/>
            <w:vAlign w:val="center"/>
            <w:hideMark/>
          </w:tcPr>
          <w:p w14:paraId="56FE2F01" w14:textId="77777777" w:rsidR="00C53E97" w:rsidRPr="00C53E97" w:rsidRDefault="00C53E97" w:rsidP="00D654CE">
            <w:pPr>
              <w:spacing w:before="0"/>
              <w:jc w:val="center"/>
              <w:rPr>
                <w:lang w:val="en-US"/>
              </w:rPr>
            </w:pPr>
            <w:r w:rsidRPr="00C53E97">
              <w:rPr>
                <w:lang w:val="en-US"/>
              </w:rPr>
              <w:t>-50.44%</w:t>
            </w:r>
          </w:p>
        </w:tc>
        <w:tc>
          <w:tcPr>
            <w:tcW w:w="812" w:type="dxa"/>
            <w:tcBorders>
              <w:top w:val="nil"/>
              <w:left w:val="nil"/>
              <w:bottom w:val="nil"/>
              <w:right w:val="nil"/>
            </w:tcBorders>
            <w:shd w:val="clear" w:color="000000" w:fill="FFFFFF"/>
            <w:noWrap/>
            <w:vAlign w:val="center"/>
            <w:hideMark/>
          </w:tcPr>
          <w:p w14:paraId="705E25C8" w14:textId="77777777" w:rsidR="00C53E97" w:rsidRPr="00C53E97" w:rsidRDefault="00C53E97" w:rsidP="00D654CE">
            <w:pPr>
              <w:spacing w:before="0"/>
              <w:jc w:val="center"/>
              <w:rPr>
                <w:lang w:val="en-US"/>
              </w:rPr>
            </w:pPr>
            <w:r w:rsidRPr="00C53E97">
              <w:rPr>
                <w:lang w:val="en-US"/>
              </w:rPr>
              <w:t>-50.51%</w:t>
            </w:r>
          </w:p>
        </w:tc>
        <w:tc>
          <w:tcPr>
            <w:tcW w:w="812" w:type="dxa"/>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D654CE">
            <w:pPr>
              <w:spacing w:before="0"/>
              <w:jc w:val="center"/>
              <w:rPr>
                <w:lang w:val="en-US"/>
              </w:rPr>
            </w:pPr>
            <w:r w:rsidRPr="00C53E97">
              <w:rPr>
                <w:lang w:val="en-US"/>
              </w:rPr>
              <w:t>-52.39%</w:t>
            </w:r>
          </w:p>
        </w:tc>
        <w:tc>
          <w:tcPr>
            <w:tcW w:w="812" w:type="dxa"/>
            <w:tcBorders>
              <w:top w:val="nil"/>
              <w:left w:val="nil"/>
              <w:bottom w:val="nil"/>
              <w:right w:val="nil"/>
            </w:tcBorders>
            <w:shd w:val="clear" w:color="000000" w:fill="FFFFFF"/>
            <w:noWrap/>
            <w:vAlign w:val="center"/>
            <w:hideMark/>
          </w:tcPr>
          <w:p w14:paraId="2FE199BD" w14:textId="77777777" w:rsidR="00C53E97" w:rsidRPr="00C53E97" w:rsidRDefault="00C53E97" w:rsidP="00D654CE">
            <w:pPr>
              <w:spacing w:before="0"/>
              <w:jc w:val="center"/>
              <w:rPr>
                <w:lang w:val="en-US"/>
              </w:rPr>
            </w:pPr>
            <w:r w:rsidRPr="00C53E97">
              <w:rPr>
                <w:lang w:val="en-US"/>
              </w:rPr>
              <w:t>-52.58%</w:t>
            </w:r>
          </w:p>
        </w:tc>
        <w:tc>
          <w:tcPr>
            <w:tcW w:w="812" w:type="dxa"/>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D654CE">
            <w:pPr>
              <w:spacing w:before="0"/>
              <w:jc w:val="center"/>
              <w:rPr>
                <w:lang w:val="en-US"/>
              </w:rPr>
            </w:pPr>
            <w:r w:rsidRPr="00C53E97">
              <w:rPr>
                <w:lang w:val="en-US"/>
              </w:rPr>
              <w:t>-52.31%</w:t>
            </w:r>
          </w:p>
        </w:tc>
        <w:tc>
          <w:tcPr>
            <w:tcW w:w="967" w:type="dxa"/>
            <w:tcBorders>
              <w:top w:val="nil"/>
              <w:left w:val="nil"/>
              <w:bottom w:val="nil"/>
              <w:right w:val="nil"/>
            </w:tcBorders>
            <w:shd w:val="clear" w:color="000000" w:fill="FFFFFF"/>
            <w:noWrap/>
            <w:vAlign w:val="center"/>
            <w:hideMark/>
          </w:tcPr>
          <w:p w14:paraId="5FB95F71" w14:textId="77777777" w:rsidR="00C53E97" w:rsidRPr="00C53E97" w:rsidRDefault="00C53E97" w:rsidP="00D654CE">
            <w:pPr>
              <w:spacing w:before="0"/>
              <w:jc w:val="center"/>
              <w:rPr>
                <w:lang w:val="en-US"/>
              </w:rPr>
            </w:pPr>
            <w:r w:rsidRPr="00C53E97">
              <w:rPr>
                <w:lang w:val="en-US"/>
              </w:rPr>
              <w:t>-46.08%</w:t>
            </w:r>
          </w:p>
        </w:tc>
        <w:tc>
          <w:tcPr>
            <w:tcW w:w="812" w:type="dxa"/>
            <w:tcBorders>
              <w:top w:val="nil"/>
              <w:left w:val="nil"/>
              <w:bottom w:val="nil"/>
              <w:right w:val="nil"/>
            </w:tcBorders>
            <w:shd w:val="clear" w:color="000000" w:fill="FFFFFF"/>
            <w:noWrap/>
            <w:vAlign w:val="center"/>
            <w:hideMark/>
          </w:tcPr>
          <w:p w14:paraId="658F5D6C" w14:textId="77777777" w:rsidR="00C53E97" w:rsidRPr="00C53E97" w:rsidRDefault="00C53E97" w:rsidP="00D654CE">
            <w:pPr>
              <w:spacing w:before="0"/>
              <w:jc w:val="center"/>
              <w:rPr>
                <w:lang w:val="en-US"/>
              </w:rPr>
            </w:pPr>
            <w:r w:rsidRPr="00C53E97">
              <w:rPr>
                <w:lang w:val="en-US"/>
              </w:rPr>
              <w:t>-46.36%</w:t>
            </w:r>
          </w:p>
        </w:tc>
        <w:tc>
          <w:tcPr>
            <w:tcW w:w="812" w:type="dxa"/>
            <w:tcBorders>
              <w:top w:val="nil"/>
              <w:left w:val="nil"/>
              <w:bottom w:val="nil"/>
              <w:right w:val="nil"/>
            </w:tcBorders>
            <w:shd w:val="clear" w:color="000000" w:fill="FFFFFF"/>
            <w:noWrap/>
            <w:vAlign w:val="center"/>
            <w:hideMark/>
          </w:tcPr>
          <w:p w14:paraId="47FFDD3D" w14:textId="77777777" w:rsidR="00C53E97" w:rsidRPr="00C53E97" w:rsidRDefault="00C53E97" w:rsidP="00D654CE">
            <w:pPr>
              <w:spacing w:before="0"/>
              <w:jc w:val="center"/>
              <w:rPr>
                <w:lang w:val="en-US"/>
              </w:rPr>
            </w:pPr>
            <w:r w:rsidRPr="00C53E97">
              <w:rPr>
                <w:lang w:val="en-US"/>
              </w:rPr>
              <w:t>-45.93%</w:t>
            </w:r>
          </w:p>
        </w:tc>
        <w:tc>
          <w:tcPr>
            <w:tcW w:w="812" w:type="dxa"/>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D654CE">
            <w:pPr>
              <w:spacing w:before="0"/>
              <w:jc w:val="cente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3F1A19D4" w:rsidR="00C53E97" w:rsidRPr="00C53E97" w:rsidRDefault="00F26792" w:rsidP="00D654CE">
      <w:pPr>
        <w:keepNext/>
        <w:rPr>
          <w:lang w:val="en-US"/>
        </w:rPr>
      </w:pPr>
      <w:r>
        <w:rPr>
          <w:lang w:val="en-US"/>
        </w:rPr>
        <w:t>B</w:t>
      </w:r>
      <w:r w:rsidR="00C53E97" w:rsidRPr="00C53E97">
        <w:rPr>
          <w:lang w:val="en-US"/>
        </w:rPr>
        <w:t xml:space="preserve">in to bit ratio (peak, weighted and unweighted) simulation results for CE3.2 tests, HBD/HBR CTC, </w:t>
      </w:r>
      <w:proofErr w:type="spellStart"/>
      <w:r w:rsidR="00C53E97" w:rsidRPr="00C53E97">
        <w:rPr>
          <w:lang w:val="en-US"/>
        </w:rPr>
        <w:t>LowQP</w:t>
      </w:r>
      <w:proofErr w:type="spellEnd"/>
      <w:r w:rsidR="00C53E97" w:rsidRPr="00C53E97">
        <w:rPr>
          <w:lang w:val="en-US"/>
        </w:rPr>
        <w:t xml:space="preserve"> test configuration, HM16.23 with High Throughput 4:4:4 Intra 16 </w:t>
      </w:r>
      <w:proofErr w:type="gramStart"/>
      <w:r w:rsidR="00C53E97" w:rsidRPr="00C53E97">
        <w:rPr>
          <w:lang w:val="en-US"/>
        </w:rPr>
        <w:t>profile..</w:t>
      </w:r>
      <w:proofErr w:type="gramEnd"/>
    </w:p>
    <w:tbl>
      <w:tblPr>
        <w:tblW w:w="0" w:type="auto"/>
        <w:tblLayout w:type="fixed"/>
        <w:tblCellMar>
          <w:left w:w="29" w:type="dxa"/>
          <w:right w:w="29" w:type="dxa"/>
        </w:tblCellMar>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654CE">
        <w:trPr>
          <w:trHeight w:val="290"/>
        </w:trPr>
        <w:tc>
          <w:tcPr>
            <w:tcW w:w="431" w:type="dxa"/>
            <w:tcBorders>
              <w:top w:val="nil"/>
              <w:left w:val="nil"/>
              <w:bottom w:val="nil"/>
              <w:right w:val="nil"/>
            </w:tcBorders>
            <w:shd w:val="clear" w:color="auto" w:fill="auto"/>
            <w:noWrap/>
            <w:vAlign w:val="bottom"/>
            <w:hideMark/>
          </w:tcPr>
          <w:p w14:paraId="22E655A8" w14:textId="77777777" w:rsidR="00C53E97" w:rsidRPr="00C53E97" w:rsidRDefault="00C53E97" w:rsidP="00D654CE">
            <w:pPr>
              <w:keepNext/>
              <w:spacing w:before="0"/>
              <w:rPr>
                <w:lang w:val="en-US"/>
              </w:rPr>
            </w:pPr>
          </w:p>
        </w:tc>
        <w:tc>
          <w:tcPr>
            <w:tcW w:w="72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D654CE">
            <w:pPr>
              <w:keepNext/>
              <w:spacing w:before="0"/>
              <w:rPr>
                <w:b/>
                <w:bCs/>
                <w:lang w:val="en-US"/>
              </w:rPr>
            </w:pPr>
            <w:r w:rsidRPr="00C53E97">
              <w:rPr>
                <w:b/>
                <w:bCs/>
                <w:lang w:val="en-US"/>
              </w:rPr>
              <w:t>Test</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D654CE">
            <w:pPr>
              <w:keepNext/>
              <w:spacing w:before="0"/>
              <w:rPr>
                <w:b/>
                <w:bCs/>
                <w:lang w:val="en-US"/>
              </w:rPr>
            </w:pPr>
            <w:r w:rsidRPr="00C53E97">
              <w:rPr>
                <w:b/>
                <w:bCs/>
                <w:lang w:val="en-US"/>
              </w:rPr>
              <w:t>HDR PQ</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D654CE">
            <w:pPr>
              <w:keepNext/>
              <w:spacing w:before="0"/>
              <w:rPr>
                <w:b/>
                <w:bCs/>
                <w:lang w:val="en-US"/>
              </w:rPr>
            </w:pPr>
            <w:r w:rsidRPr="00C53E97">
              <w:rPr>
                <w:b/>
                <w:bCs/>
                <w:lang w:val="en-US"/>
              </w:rPr>
              <w:t>HDR HLG</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D654CE">
            <w:pPr>
              <w:keepNext/>
              <w:spacing w:before="0"/>
              <w:rPr>
                <w:b/>
                <w:bCs/>
                <w:lang w:val="en-US"/>
              </w:rPr>
            </w:pPr>
            <w:r w:rsidRPr="00C53E97">
              <w:rPr>
                <w:b/>
                <w:bCs/>
                <w:lang w:val="en-US"/>
              </w:rPr>
              <w:t>SVT12 RGB</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D654CE">
            <w:pPr>
              <w:keepNext/>
              <w:spacing w:before="0"/>
              <w:rPr>
                <w:b/>
                <w:bCs/>
                <w:lang w:val="en-US"/>
              </w:rPr>
            </w:pPr>
            <w:r w:rsidRPr="00C53E97">
              <w:rPr>
                <w:b/>
                <w:bCs/>
                <w:lang w:val="en-US"/>
              </w:rPr>
              <w:t>SVT16 RGB</w:t>
            </w:r>
          </w:p>
        </w:tc>
      </w:tr>
      <w:tr w:rsidR="00D654CE" w:rsidRPr="00C53E97" w14:paraId="7A8749F2" w14:textId="77777777" w:rsidTr="00800889">
        <w:trPr>
          <w:trHeight w:val="290"/>
        </w:trPr>
        <w:tc>
          <w:tcPr>
            <w:tcW w:w="431" w:type="dxa"/>
            <w:tcBorders>
              <w:top w:val="nil"/>
              <w:left w:val="nil"/>
              <w:bottom w:val="nil"/>
              <w:right w:val="nil"/>
            </w:tcBorders>
            <w:shd w:val="clear" w:color="auto" w:fill="auto"/>
            <w:noWrap/>
            <w:vAlign w:val="bottom"/>
            <w:hideMark/>
          </w:tcPr>
          <w:p w14:paraId="4B9319CF" w14:textId="77777777" w:rsidR="00C53E97" w:rsidRPr="00C53E97" w:rsidRDefault="00C53E97" w:rsidP="00D654CE">
            <w:pPr>
              <w:keepNext/>
              <w:spacing w:before="0"/>
              <w:rPr>
                <w:b/>
                <w:bCs/>
                <w:lang w:val="en-US"/>
              </w:rPr>
            </w:pPr>
          </w:p>
        </w:tc>
        <w:tc>
          <w:tcPr>
            <w:tcW w:w="727" w:type="dxa"/>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D654CE">
            <w:pPr>
              <w:keepNext/>
              <w:spacing w:before="0"/>
              <w:rPr>
                <w:b/>
                <w:bCs/>
                <w:lang w:val="en-US"/>
              </w:rPr>
            </w:pPr>
          </w:p>
        </w:tc>
        <w:tc>
          <w:tcPr>
            <w:tcW w:w="1121" w:type="dxa"/>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D654CE">
            <w:pPr>
              <w:keepNext/>
              <w:spacing w:before="0"/>
              <w:rPr>
                <w:lang w:val="en-US"/>
              </w:rPr>
            </w:pPr>
            <w:r w:rsidRPr="00C53E97">
              <w:rPr>
                <w:lang w:val="en-US"/>
              </w:rPr>
              <w:t>weighted</w:t>
            </w:r>
          </w:p>
        </w:tc>
      </w:tr>
      <w:tr w:rsidR="00D654CE" w:rsidRPr="00C53E97" w14:paraId="3CFFC3BD" w14:textId="77777777" w:rsidTr="00800889">
        <w:trPr>
          <w:trHeight w:val="290"/>
        </w:trPr>
        <w:tc>
          <w:tcPr>
            <w:tcW w:w="43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D654CE">
            <w:pPr>
              <w:spacing w:before="0"/>
              <w:rPr>
                <w:b/>
                <w:bCs/>
                <w:lang w:val="en-US"/>
              </w:rPr>
            </w:pPr>
            <w:r w:rsidRPr="00C53E97">
              <w:rPr>
                <w:b/>
                <w:bCs/>
                <w:lang w:val="en-US"/>
              </w:rPr>
              <w:t>AI</w:t>
            </w:r>
          </w:p>
        </w:tc>
        <w:tc>
          <w:tcPr>
            <w:tcW w:w="727" w:type="dxa"/>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D654CE">
            <w:pPr>
              <w:spacing w:before="0"/>
              <w:rPr>
                <w:b/>
                <w:bCs/>
                <w:lang w:val="en-US"/>
              </w:rPr>
            </w:pPr>
            <w:r w:rsidRPr="00C53E97">
              <w:rPr>
                <w:b/>
                <w:bCs/>
                <w:lang w:val="en-US"/>
              </w:rPr>
              <w:t>CE3.2</w:t>
            </w:r>
          </w:p>
        </w:tc>
        <w:tc>
          <w:tcPr>
            <w:tcW w:w="1121" w:type="dxa"/>
            <w:tcBorders>
              <w:top w:val="nil"/>
              <w:left w:val="nil"/>
              <w:bottom w:val="nil"/>
              <w:right w:val="nil"/>
            </w:tcBorders>
            <w:shd w:val="clear" w:color="000000" w:fill="FFFFFF"/>
            <w:noWrap/>
            <w:vAlign w:val="center"/>
            <w:hideMark/>
          </w:tcPr>
          <w:p w14:paraId="5355E012" w14:textId="77777777" w:rsidR="00C53E97" w:rsidRPr="00C53E97" w:rsidRDefault="00C53E97" w:rsidP="00D654CE">
            <w:pPr>
              <w:spacing w:before="0"/>
              <w:rPr>
                <w:lang w:val="en-US"/>
              </w:rPr>
            </w:pPr>
            <w:r w:rsidRPr="00C53E97">
              <w:rPr>
                <w:lang w:val="en-US"/>
              </w:rPr>
              <w:t>-10.59%</w:t>
            </w:r>
          </w:p>
        </w:tc>
        <w:tc>
          <w:tcPr>
            <w:tcW w:w="927" w:type="dxa"/>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D654CE">
            <w:pPr>
              <w:spacing w:before="0"/>
              <w:rPr>
                <w:lang w:val="en-US"/>
              </w:rPr>
            </w:pPr>
            <w:r w:rsidRPr="00C53E97">
              <w:rPr>
                <w:lang w:val="en-US"/>
              </w:rPr>
              <w:t>-50.09%</w:t>
            </w:r>
          </w:p>
        </w:tc>
        <w:tc>
          <w:tcPr>
            <w:tcW w:w="1121" w:type="dxa"/>
            <w:tcBorders>
              <w:top w:val="nil"/>
              <w:left w:val="nil"/>
              <w:bottom w:val="nil"/>
              <w:right w:val="nil"/>
            </w:tcBorders>
            <w:shd w:val="clear" w:color="000000" w:fill="FFFFFF"/>
            <w:noWrap/>
            <w:vAlign w:val="center"/>
            <w:hideMark/>
          </w:tcPr>
          <w:p w14:paraId="3458CB46" w14:textId="77777777" w:rsidR="00C53E97" w:rsidRPr="00C53E97" w:rsidRDefault="00C53E97" w:rsidP="00D654CE">
            <w:pPr>
              <w:spacing w:before="0"/>
              <w:rPr>
                <w:lang w:val="en-US"/>
              </w:rPr>
            </w:pPr>
            <w:r w:rsidRPr="00C53E97">
              <w:rPr>
                <w:lang w:val="en-US"/>
              </w:rPr>
              <w:t>-12.37%</w:t>
            </w:r>
          </w:p>
        </w:tc>
        <w:tc>
          <w:tcPr>
            <w:tcW w:w="927" w:type="dxa"/>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D654CE">
            <w:pPr>
              <w:spacing w:before="0"/>
              <w:rPr>
                <w:lang w:val="en-US"/>
              </w:rPr>
            </w:pPr>
            <w:r w:rsidRPr="00C53E97">
              <w:rPr>
                <w:lang w:val="en-US"/>
              </w:rPr>
              <w:t>-52.02%</w:t>
            </w:r>
          </w:p>
        </w:tc>
        <w:tc>
          <w:tcPr>
            <w:tcW w:w="1121" w:type="dxa"/>
            <w:tcBorders>
              <w:top w:val="nil"/>
              <w:left w:val="nil"/>
              <w:bottom w:val="nil"/>
              <w:right w:val="nil"/>
            </w:tcBorders>
            <w:shd w:val="clear" w:color="000000" w:fill="FFFFFF"/>
            <w:noWrap/>
            <w:vAlign w:val="center"/>
            <w:hideMark/>
          </w:tcPr>
          <w:p w14:paraId="0229D3BF" w14:textId="77777777" w:rsidR="00C53E97" w:rsidRPr="00C53E97" w:rsidRDefault="00C53E97" w:rsidP="00D654CE">
            <w:pPr>
              <w:spacing w:before="0"/>
              <w:rPr>
                <w:lang w:val="en-US"/>
              </w:rPr>
            </w:pPr>
            <w:r w:rsidRPr="00C53E97">
              <w:rPr>
                <w:lang w:val="en-US"/>
              </w:rPr>
              <w:t>-13.78%</w:t>
            </w:r>
          </w:p>
        </w:tc>
        <w:tc>
          <w:tcPr>
            <w:tcW w:w="927" w:type="dxa"/>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D654CE">
            <w:pPr>
              <w:spacing w:before="0"/>
              <w:rPr>
                <w:lang w:val="en-US"/>
              </w:rPr>
            </w:pPr>
            <w:r w:rsidRPr="00C53E97">
              <w:rPr>
                <w:lang w:val="en-US"/>
              </w:rPr>
              <w:t>-45.14%</w:t>
            </w:r>
          </w:p>
        </w:tc>
        <w:tc>
          <w:tcPr>
            <w:tcW w:w="1121" w:type="dxa"/>
            <w:tcBorders>
              <w:top w:val="nil"/>
              <w:left w:val="nil"/>
              <w:bottom w:val="nil"/>
              <w:right w:val="nil"/>
            </w:tcBorders>
            <w:shd w:val="clear" w:color="000000" w:fill="FFFFFF"/>
            <w:noWrap/>
            <w:vAlign w:val="center"/>
            <w:hideMark/>
          </w:tcPr>
          <w:p w14:paraId="1E1C8C64" w14:textId="77777777" w:rsidR="00C53E97" w:rsidRPr="00C53E97" w:rsidRDefault="00C53E97" w:rsidP="00D654CE">
            <w:pPr>
              <w:spacing w:before="0"/>
              <w:rPr>
                <w:lang w:val="en-US"/>
              </w:rPr>
            </w:pPr>
            <w:r w:rsidRPr="00C53E97">
              <w:rPr>
                <w:lang w:val="en-US"/>
              </w:rPr>
              <w:t>-13.28%</w:t>
            </w:r>
          </w:p>
        </w:tc>
        <w:tc>
          <w:tcPr>
            <w:tcW w:w="927" w:type="dxa"/>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D654CE">
            <w:pPr>
              <w:spacing w:before="0"/>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 xml:space="preserve">The results indicate that the method from CE3.1 has comparable gain to HEVC high throughput profile, as found when comparing the “normal throughput” configurations (see AHG8 report). CE3.2 has losses compared to HEVC high throughput in the HDR test cases (whereas </w:t>
      </w:r>
      <w:proofErr w:type="gramStart"/>
      <w:r>
        <w:t>similar to</w:t>
      </w:r>
      <w:proofErr w:type="gramEnd"/>
      <w:r>
        <w:t xml:space="preserve"> CE3.1 for SVT12).</w:t>
      </w:r>
    </w:p>
    <w:p w14:paraId="024D30E5" w14:textId="675DC1A4" w:rsidR="0082004B" w:rsidRDefault="0082004B" w:rsidP="00EB548C">
      <w:r>
        <w:t>In general, it is not obvious that the numbers above would give an appropriate quantification of the throughput benefit</w:t>
      </w:r>
      <w:r w:rsidR="00387AC0">
        <w:t xml:space="preserve">. More analysis was performed in </w:t>
      </w:r>
      <w:proofErr w:type="spellStart"/>
      <w:r w:rsidR="00387AC0">
        <w:t>BoG</w:t>
      </w:r>
      <w:proofErr w:type="spellEnd"/>
      <w:r w:rsidR="00387AC0">
        <w:t xml:space="preserve"> JVET-W0180.</w:t>
      </w:r>
    </w:p>
    <w:p w14:paraId="177AE71D" w14:textId="62B73A2B" w:rsidR="00E75CED" w:rsidRDefault="009C0634" w:rsidP="00B6329E">
      <w:pPr>
        <w:pStyle w:val="Heading9"/>
        <w:rPr>
          <w:rFonts w:eastAsia="Times New Roman"/>
          <w:szCs w:val="24"/>
          <w:lang w:val="en-CA"/>
        </w:rPr>
      </w:pPr>
      <w:hyperlink r:id="rId88"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2A3F62DB" w14:textId="77777777" w:rsidR="00B6329E" w:rsidRPr="00B6329E" w:rsidRDefault="00B6329E" w:rsidP="00B6329E"/>
    <w:p w14:paraId="1FAA1164" w14:textId="4C2C6F93" w:rsidR="00C1286B" w:rsidRDefault="009C0634" w:rsidP="00C1286B">
      <w:pPr>
        <w:pStyle w:val="Heading9"/>
        <w:rPr>
          <w:rFonts w:eastAsia="Times New Roman"/>
          <w:szCs w:val="24"/>
          <w:lang w:val="en-CA"/>
        </w:rPr>
      </w:pPr>
      <w:hyperlink r:id="rId89"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9C0634" w:rsidP="00B6329E">
      <w:pPr>
        <w:pStyle w:val="Heading9"/>
        <w:rPr>
          <w:rFonts w:eastAsia="Times New Roman"/>
          <w:szCs w:val="24"/>
          <w:lang w:val="en-CA"/>
        </w:rPr>
      </w:pPr>
      <w:hyperlink r:id="rId90"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Liao (Alibaba)]</w:t>
      </w:r>
    </w:p>
    <w:p w14:paraId="6DB20D5A" w14:textId="77777777" w:rsidR="00B6329E" w:rsidRPr="00B6329E" w:rsidRDefault="00B6329E" w:rsidP="00B6329E"/>
    <w:p w14:paraId="7FF97E43" w14:textId="28DA3439" w:rsidR="00E75CED" w:rsidRDefault="009C0634" w:rsidP="00B6329E">
      <w:pPr>
        <w:pStyle w:val="Heading9"/>
        <w:rPr>
          <w:rFonts w:eastAsia="Times New Roman"/>
          <w:szCs w:val="24"/>
          <w:lang w:val="en-CA"/>
        </w:rPr>
      </w:pPr>
      <w:hyperlink r:id="rId91"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9C0634" w:rsidP="00C1286B">
      <w:pPr>
        <w:pStyle w:val="Heading9"/>
        <w:rPr>
          <w:rFonts w:eastAsia="Times New Roman"/>
          <w:szCs w:val="24"/>
          <w:lang w:val="en-CA"/>
        </w:rPr>
      </w:pPr>
      <w:hyperlink r:id="rId92"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9C0634" w:rsidP="00B6329E">
      <w:pPr>
        <w:pStyle w:val="Heading9"/>
        <w:rPr>
          <w:rFonts w:eastAsia="Times New Roman"/>
          <w:szCs w:val="24"/>
          <w:lang w:val="en-CA"/>
        </w:rPr>
      </w:pPr>
      <w:hyperlink r:id="rId93"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 xml:space="preserve">CE2.2] Content Adaptive Transform Precision [K. Naser, F. Galpin, T. Poirier, F. Le </w:t>
      </w:r>
      <w:proofErr w:type="spellStart"/>
      <w:r w:rsidR="00E75CED" w:rsidRPr="00531362">
        <w:rPr>
          <w:rFonts w:eastAsia="Times New Roman"/>
          <w:szCs w:val="24"/>
          <w:lang w:val="en-CA"/>
        </w:rPr>
        <w:t>Leannec</w:t>
      </w:r>
      <w:proofErr w:type="spellEnd"/>
      <w:r w:rsidR="00E75CED" w:rsidRPr="00531362">
        <w:rPr>
          <w:rFonts w:eastAsia="Times New Roman"/>
          <w:szCs w:val="24"/>
          <w:lang w:val="en-CA"/>
        </w:rPr>
        <w:t xml:space="preserve"> (</w:t>
      </w:r>
      <w:proofErr w:type="spellStart"/>
      <w:r w:rsidR="00E75CED" w:rsidRPr="00531362">
        <w:rPr>
          <w:rFonts w:eastAsia="Times New Roman"/>
          <w:szCs w:val="24"/>
          <w:lang w:val="en-CA"/>
        </w:rPr>
        <w:t>InterDigital</w:t>
      </w:r>
      <w:proofErr w:type="spellEnd"/>
      <w:r w:rsidR="00E75CED" w:rsidRPr="00531362">
        <w:rPr>
          <w:rFonts w:eastAsia="Times New Roman"/>
          <w:szCs w:val="24"/>
          <w:lang w:val="en-CA"/>
        </w:rPr>
        <w:t>)]</w:t>
      </w:r>
    </w:p>
    <w:p w14:paraId="65CC7463" w14:textId="77777777" w:rsidR="00B6329E" w:rsidRPr="00B6329E" w:rsidRDefault="00B6329E" w:rsidP="00B6329E"/>
    <w:p w14:paraId="463ABBD2" w14:textId="504252DF" w:rsidR="00E75CED" w:rsidRDefault="009C0634" w:rsidP="00B6329E">
      <w:pPr>
        <w:pStyle w:val="Heading9"/>
        <w:rPr>
          <w:rFonts w:eastAsia="Times New Roman"/>
          <w:szCs w:val="24"/>
          <w:lang w:val="en-CA"/>
        </w:rPr>
      </w:pPr>
      <w:hyperlink r:id="rId94"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9C0634" w:rsidP="00B6329E">
      <w:pPr>
        <w:pStyle w:val="Heading9"/>
        <w:rPr>
          <w:rFonts w:eastAsia="Times New Roman"/>
          <w:szCs w:val="24"/>
          <w:lang w:val="en-CA"/>
        </w:rPr>
      </w:pPr>
      <w:hyperlink r:id="rId95"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Heading3"/>
        <w:rPr>
          <w:rFonts w:eastAsia="Times New Roman"/>
          <w:szCs w:val="24"/>
        </w:rPr>
      </w:pPr>
      <w:bookmarkStart w:id="530"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530"/>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9C0634" w:rsidP="00B6329E">
      <w:pPr>
        <w:pStyle w:val="Heading9"/>
        <w:rPr>
          <w:rFonts w:eastAsia="Times New Roman"/>
          <w:szCs w:val="24"/>
          <w:lang w:val="en-CA"/>
        </w:rPr>
      </w:pPr>
      <w:hyperlink r:id="rId96"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40442787" w14:textId="77777777" w:rsidR="004560B8" w:rsidRDefault="004560B8" w:rsidP="004560B8">
      <w:pPr>
        <w:jc w:val="left"/>
      </w:pPr>
      <w:r>
        <w:t xml:space="preserve">CE3.2 proposes a high throughput mode for operation range extension of VVC. In this contribution, </w:t>
      </w:r>
      <w:proofErr w:type="gramStart"/>
      <w:r>
        <w:t>in order to</w:t>
      </w:r>
      <w:proofErr w:type="gramEnd"/>
      <w:r>
        <w:t xml:space="preserve"> further improve the throughput of CE3.2, following modifications are proposed on top of CE-3.2.</w:t>
      </w:r>
    </w:p>
    <w:p w14:paraId="11AD4BF3" w14:textId="12DA9270" w:rsidR="004560B8" w:rsidRDefault="004560B8" w:rsidP="00CB5EC7">
      <w:pPr>
        <w:pStyle w:val="ListBullet"/>
      </w:pPr>
      <w:r>
        <w:t xml:space="preserve">Disable </w:t>
      </w:r>
      <w:r w:rsidR="008F25B5">
        <w:t>signalling</w:t>
      </w:r>
      <w:r>
        <w:t xml:space="preserve"> of the position of the last significant coefficient </w:t>
      </w:r>
    </w:p>
    <w:p w14:paraId="40475DF4" w14:textId="77777777" w:rsidR="004560B8" w:rsidRDefault="004560B8" w:rsidP="00CB5EC7">
      <w:pPr>
        <w:pStyle w:val="ListBullet"/>
      </w:pPr>
      <w:r>
        <w:t xml:space="preserve">Bypass coding of the transform skip flag, and </w:t>
      </w:r>
    </w:p>
    <w:p w14:paraId="0CEC27B8" w14:textId="77777777" w:rsidR="004560B8" w:rsidRDefault="004560B8" w:rsidP="00CB5EC7">
      <w:pPr>
        <w:pStyle w:val="ListBullet"/>
      </w:pPr>
      <w:r>
        <w:lastRenderedPageBreak/>
        <w:t xml:space="preserve">TU level bypass alignment. </w:t>
      </w:r>
    </w:p>
    <w:p w14:paraId="5ABC7BA9" w14:textId="2C22137B"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del w:id="531" w:author="Gary Sullivan" w:date="2021-08-09T18:20:00Z">
        <w:r w:rsidDel="00924697">
          <w:delText xml:space="preserve"> </w:delText>
        </w:r>
        <w:r w:rsidDel="00924697">
          <w:rPr>
            <w:sz w:val="24"/>
            <w:lang w:val="en-GB"/>
          </w:rPr>
          <w:delText xml:space="preserve"> </w:delText>
        </w:r>
      </w:del>
    </w:p>
    <w:p w14:paraId="0BE0D69E" w14:textId="77777777" w:rsidR="004560B8" w:rsidRPr="00FD39EC" w:rsidRDefault="004560B8" w:rsidP="004560B8">
      <w:r w:rsidRPr="00FD39EC">
        <w:t xml:space="preserve">As compared to </w:t>
      </w:r>
      <w:r>
        <w:t>CE3.2</w:t>
      </w:r>
      <w:r w:rsidRPr="00FD39EC">
        <w:t>:</w:t>
      </w:r>
    </w:p>
    <w:p w14:paraId="4B96252B" w14:textId="2C92BD44" w:rsidR="004560B8" w:rsidRPr="00EE4B51" w:rsidRDefault="004560B8" w:rsidP="00CB5EC7">
      <w:pPr>
        <w:pStyle w:val="ListBullet"/>
      </w:pPr>
      <w:r w:rsidRPr="00EE4B51">
        <w:t>SVT-16-bit sequences</w:t>
      </w:r>
      <w:r>
        <w:t xml:space="preserve"> (low QP)</w:t>
      </w:r>
      <w:r w:rsidRPr="00EE4B51">
        <w:t>:</w:t>
      </w:r>
      <w:del w:id="532" w:author="Gary Sullivan" w:date="2021-08-09T18:20:00Z">
        <w:r w:rsidRPr="00EE4B51" w:rsidDel="00924697">
          <w:delText xml:space="preserve"> </w:delText>
        </w:r>
      </w:del>
    </w:p>
    <w:p w14:paraId="5A1CBE2F" w14:textId="55042C04" w:rsidR="004560B8" w:rsidRPr="00540F47" w:rsidRDefault="004560B8" w:rsidP="00CB5EC7">
      <w:pPr>
        <w:pStyle w:val="ListBullet"/>
        <w:numPr>
          <w:ilvl w:val="0"/>
          <w:numId w:val="145"/>
        </w:numPr>
      </w:pPr>
      <w:r w:rsidRPr="00540F47">
        <w:t xml:space="preserve">All Intra: </w:t>
      </w:r>
      <w:r>
        <w:t>0.00</w:t>
      </w:r>
      <w:r w:rsidRPr="00540F47">
        <w:t xml:space="preserve">%(G), </w:t>
      </w:r>
      <w:r>
        <w:t>-0.04</w:t>
      </w:r>
      <w:r w:rsidRPr="00540F47">
        <w:t xml:space="preserve">% (B), </w:t>
      </w:r>
      <w:r>
        <w:t>-0.04</w:t>
      </w:r>
      <w:del w:id="533" w:author="Gary Sullivan" w:date="2021-08-09T18:05:00Z">
        <w:r w:rsidRPr="00540F47" w:rsidDel="000D4ECA">
          <w:delText xml:space="preserve"> </w:delText>
        </w:r>
      </w:del>
      <w:r w:rsidRPr="00540F47">
        <w:t>% (R)</w:t>
      </w:r>
      <w:r>
        <w:t>, 95% (</w:t>
      </w:r>
      <w:proofErr w:type="spellStart"/>
      <w:r>
        <w:t>EncT</w:t>
      </w:r>
      <w:proofErr w:type="spellEnd"/>
      <w:r>
        <w:t>), 95%(</w:t>
      </w:r>
      <w:proofErr w:type="spellStart"/>
      <w:r>
        <w:t>DecT</w:t>
      </w:r>
      <w:proofErr w:type="spellEnd"/>
      <w:r>
        <w:t>)</w:t>
      </w:r>
    </w:p>
    <w:p w14:paraId="1BB8E991" w14:textId="23ACE8E9" w:rsidR="004560B8" w:rsidRPr="00540F47" w:rsidRDefault="004560B8" w:rsidP="00CB5EC7">
      <w:pPr>
        <w:pStyle w:val="ListBullet"/>
        <w:numPr>
          <w:ilvl w:val="0"/>
          <w:numId w:val="145"/>
        </w:numPr>
      </w:pPr>
      <w:r w:rsidRPr="00540F47">
        <w:t xml:space="preserve">LDB: </w:t>
      </w:r>
      <w:r>
        <w:t>-0.11</w:t>
      </w:r>
      <w:r w:rsidRPr="00540F47">
        <w:t xml:space="preserve">%(G), </w:t>
      </w:r>
      <w:r>
        <w:t>-0.10</w:t>
      </w:r>
      <w:del w:id="534" w:author="Gary Sullivan" w:date="2021-08-09T18:05:00Z">
        <w:r w:rsidRPr="00540F47" w:rsidDel="000D4ECA">
          <w:delText xml:space="preserve"> </w:delText>
        </w:r>
      </w:del>
      <w:r w:rsidRPr="00540F47">
        <w:t xml:space="preserve">% (B), </w:t>
      </w:r>
      <w:r>
        <w:t>-0.11</w:t>
      </w:r>
      <w:del w:id="535" w:author="Gary Sullivan" w:date="2021-08-09T18:05:00Z">
        <w:r w:rsidRPr="00540F47" w:rsidDel="000D4ECA">
          <w:delText xml:space="preserve"> </w:delText>
        </w:r>
      </w:del>
      <w:r w:rsidRPr="00540F47">
        <w:t>% (R)</w:t>
      </w:r>
      <w:r>
        <w:t>, 99% (</w:t>
      </w:r>
      <w:proofErr w:type="spellStart"/>
      <w:r>
        <w:t>EncT</w:t>
      </w:r>
      <w:proofErr w:type="spellEnd"/>
      <w:r>
        <w:t>), 97%(</w:t>
      </w:r>
      <w:proofErr w:type="spellStart"/>
      <w:r>
        <w:t>DecT</w:t>
      </w:r>
      <w:proofErr w:type="spellEnd"/>
      <w:r>
        <w:t>)</w:t>
      </w:r>
    </w:p>
    <w:p w14:paraId="1FE52703" w14:textId="53A299E3" w:rsidR="004560B8" w:rsidRPr="00CB6AE1" w:rsidRDefault="004560B8" w:rsidP="00CB5EC7">
      <w:pPr>
        <w:pStyle w:val="ListBullet"/>
        <w:numPr>
          <w:ilvl w:val="0"/>
          <w:numId w:val="145"/>
        </w:numPr>
      </w:pPr>
      <w:r w:rsidRPr="00CB6AE1">
        <w:t xml:space="preserve">Random access: </w:t>
      </w:r>
      <w:r>
        <w:t>-</w:t>
      </w:r>
      <w:r w:rsidRPr="00CB6AE1">
        <w:t>0.</w:t>
      </w:r>
      <w:r>
        <w:t>11</w:t>
      </w:r>
      <w:r w:rsidRPr="00CB6AE1">
        <w:t xml:space="preserve">%(G), </w:t>
      </w:r>
      <w:r>
        <w:t>-</w:t>
      </w:r>
      <w:r w:rsidRPr="00CB6AE1">
        <w:t>0.</w:t>
      </w:r>
      <w:r>
        <w:t>11</w:t>
      </w:r>
      <w:del w:id="536" w:author="Gary Sullivan" w:date="2021-08-09T18:05:00Z">
        <w:r w:rsidRPr="00CB6AE1" w:rsidDel="000D4ECA">
          <w:delText xml:space="preserve"> </w:delText>
        </w:r>
      </w:del>
      <w:r w:rsidRPr="00CB6AE1">
        <w:t xml:space="preserve">% (B), </w:t>
      </w:r>
      <w:r>
        <w:t>-</w:t>
      </w:r>
      <w:r w:rsidRPr="00CB6AE1">
        <w:t>0.</w:t>
      </w:r>
      <w:r>
        <w:t>12</w:t>
      </w:r>
      <w:del w:id="537" w:author="Gary Sullivan" w:date="2021-08-09T18:05:00Z">
        <w:r w:rsidRPr="00CB6AE1" w:rsidDel="000D4ECA">
          <w:delText xml:space="preserve"> </w:delText>
        </w:r>
      </w:del>
      <w:r w:rsidRPr="00CB6AE1">
        <w:t xml:space="preserve">% (R), </w:t>
      </w:r>
      <w:r>
        <w:t>98</w:t>
      </w:r>
      <w:r w:rsidRPr="00CB6AE1">
        <w:t>% (</w:t>
      </w:r>
      <w:proofErr w:type="spellStart"/>
      <w:r w:rsidRPr="00CB6AE1">
        <w:t>EncT</w:t>
      </w:r>
      <w:proofErr w:type="spellEnd"/>
      <w:r w:rsidRPr="00CB6AE1">
        <w:t xml:space="preserve">), </w:t>
      </w:r>
      <w:r>
        <w:t>97</w:t>
      </w:r>
      <w:r w:rsidRPr="00CB6AE1">
        <w:t>%(</w:t>
      </w:r>
      <w:proofErr w:type="spellStart"/>
      <w:r w:rsidRPr="00CB6AE1">
        <w:t>DecT</w:t>
      </w:r>
      <w:proofErr w:type="spellEnd"/>
      <w:r w:rsidRPr="00CB6AE1">
        <w:t>)</w:t>
      </w:r>
    </w:p>
    <w:p w14:paraId="35164E92" w14:textId="77777777" w:rsidR="004560B8" w:rsidRPr="00EE4B51" w:rsidRDefault="004560B8" w:rsidP="00CB5EC7">
      <w:pPr>
        <w:pStyle w:val="ListBullet"/>
      </w:pPr>
      <w:r w:rsidRPr="00EE4B51">
        <w:t>SVT-16-bit sequences</w:t>
      </w:r>
      <w:r>
        <w:t xml:space="preserve"> (lossless)</w:t>
      </w:r>
      <w:r w:rsidRPr="00EE4B51">
        <w:t>:</w:t>
      </w:r>
      <w:del w:id="538" w:author="Gary Sullivan" w:date="2021-08-09T18:20:00Z">
        <w:r w:rsidRPr="00EE4B51" w:rsidDel="00924697">
          <w:delText xml:space="preserve"> </w:delText>
        </w:r>
      </w:del>
    </w:p>
    <w:p w14:paraId="33D0FE86" w14:textId="77777777" w:rsidR="004560B8" w:rsidRPr="00604BAF" w:rsidRDefault="004560B8" w:rsidP="00CB5EC7">
      <w:pPr>
        <w:pStyle w:val="ListBullet"/>
        <w:numPr>
          <w:ilvl w:val="0"/>
          <w:numId w:val="145"/>
        </w:numPr>
      </w:pPr>
      <w:r w:rsidRPr="00604BAF">
        <w:t xml:space="preserve">All Intra: -0.03%, </w:t>
      </w:r>
      <w:r w:rsidRPr="007B2FE5">
        <w:t>98</w:t>
      </w:r>
      <w:r w:rsidRPr="00604BAF">
        <w:t>% (</w:t>
      </w:r>
      <w:proofErr w:type="spellStart"/>
      <w:r w:rsidRPr="00604BAF">
        <w:t>EncT</w:t>
      </w:r>
      <w:proofErr w:type="spellEnd"/>
      <w:r w:rsidRPr="00604BAF">
        <w:t xml:space="preserve">), </w:t>
      </w:r>
      <w:r w:rsidRPr="007B2FE5">
        <w:t>93</w:t>
      </w:r>
      <w:r w:rsidRPr="00604BAF">
        <w:t>%(</w:t>
      </w:r>
      <w:proofErr w:type="spellStart"/>
      <w:r w:rsidRPr="00604BAF">
        <w:t>DecT</w:t>
      </w:r>
      <w:proofErr w:type="spellEnd"/>
      <w:r w:rsidRPr="00604BAF">
        <w:t>)</w:t>
      </w:r>
    </w:p>
    <w:p w14:paraId="73C11918" w14:textId="77777777" w:rsidR="004560B8" w:rsidRPr="00604BAF" w:rsidRDefault="004560B8" w:rsidP="00CB5EC7">
      <w:pPr>
        <w:pStyle w:val="ListBullet"/>
        <w:numPr>
          <w:ilvl w:val="0"/>
          <w:numId w:val="145"/>
        </w:numPr>
      </w:pPr>
      <w:r w:rsidRPr="00604BAF">
        <w:t xml:space="preserve">LDB: -0.07%, </w:t>
      </w:r>
      <w:r w:rsidRPr="007B2FE5">
        <w:t>102</w:t>
      </w:r>
      <w:r w:rsidRPr="00604BAF">
        <w:t>% (</w:t>
      </w:r>
      <w:proofErr w:type="spellStart"/>
      <w:r w:rsidRPr="00604BAF">
        <w:t>EncT</w:t>
      </w:r>
      <w:proofErr w:type="spellEnd"/>
      <w:r w:rsidRPr="00604BAF">
        <w:t xml:space="preserve">), </w:t>
      </w:r>
      <w:r w:rsidRPr="007B2FE5">
        <w:t>96</w:t>
      </w:r>
      <w:r w:rsidRPr="00604BAF">
        <w:t>%(</w:t>
      </w:r>
      <w:proofErr w:type="spellStart"/>
      <w:r w:rsidRPr="00604BAF">
        <w:t>DecT</w:t>
      </w:r>
      <w:proofErr w:type="spellEnd"/>
      <w:r w:rsidRPr="00604BAF">
        <w:t>)</w:t>
      </w:r>
    </w:p>
    <w:p w14:paraId="51EC9352" w14:textId="77777777" w:rsidR="004560B8" w:rsidRPr="00604BAF" w:rsidRDefault="004560B8" w:rsidP="00CB5EC7">
      <w:pPr>
        <w:pStyle w:val="ListBullet"/>
        <w:numPr>
          <w:ilvl w:val="0"/>
          <w:numId w:val="145"/>
        </w:numPr>
      </w:pPr>
      <w:r w:rsidRPr="00604BAF">
        <w:t xml:space="preserve">Random access: -0.08%, </w:t>
      </w:r>
      <w:r w:rsidRPr="007B2FE5">
        <w:t>102</w:t>
      </w:r>
      <w:r w:rsidRPr="00604BAF">
        <w:t>% (</w:t>
      </w:r>
      <w:proofErr w:type="spellStart"/>
      <w:r w:rsidRPr="00604BAF">
        <w:t>EncT</w:t>
      </w:r>
      <w:proofErr w:type="spellEnd"/>
      <w:r w:rsidRPr="00604BAF">
        <w:t xml:space="preserve">), </w:t>
      </w:r>
      <w:r w:rsidRPr="007B2FE5">
        <w:t>98</w:t>
      </w:r>
      <w:r w:rsidRPr="00604BAF">
        <w:t>%(</w:t>
      </w:r>
      <w:proofErr w:type="spellStart"/>
      <w:r w:rsidRPr="00604BAF">
        <w:t>DecT</w:t>
      </w:r>
      <w:proofErr w:type="spellEnd"/>
      <w:r w:rsidRPr="00604BAF">
        <w: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CB5EC7">
      <w:pPr>
        <w:pStyle w:val="ListBullet"/>
      </w:pPr>
      <w:r w:rsidRPr="00EE4B51">
        <w:t>SVT-16-bit sequences</w:t>
      </w:r>
      <w:r>
        <w:t xml:space="preserve"> (low QP)</w:t>
      </w:r>
      <w:r w:rsidRPr="00EE4B51">
        <w:t>:</w:t>
      </w:r>
      <w:del w:id="539" w:author="Gary Sullivan" w:date="2021-08-09T18:20:00Z">
        <w:r w:rsidRPr="00EE4B51" w:rsidDel="00924697">
          <w:delText xml:space="preserve"> </w:delText>
        </w:r>
      </w:del>
    </w:p>
    <w:p w14:paraId="2E5DC961" w14:textId="3914BC9B" w:rsidR="004560B8" w:rsidRPr="00540F47" w:rsidRDefault="004560B8" w:rsidP="00CB5EC7">
      <w:pPr>
        <w:pStyle w:val="ListBullet"/>
        <w:numPr>
          <w:ilvl w:val="0"/>
          <w:numId w:val="145"/>
        </w:numPr>
      </w:pPr>
      <w:r w:rsidRPr="00540F47">
        <w:t xml:space="preserve">All Intra: </w:t>
      </w:r>
      <w:r>
        <w:t>0.06</w:t>
      </w:r>
      <w:r w:rsidRPr="00540F47">
        <w:t xml:space="preserve">%(G), </w:t>
      </w:r>
      <w:r>
        <w:t>0.05</w:t>
      </w:r>
      <w:r w:rsidRPr="00540F47">
        <w:t xml:space="preserve">% (B), </w:t>
      </w:r>
      <w:r>
        <w:t>0.03</w:t>
      </w:r>
      <w:del w:id="540" w:author="Gary Sullivan" w:date="2021-08-09T18:05:00Z">
        <w:r w:rsidRPr="00540F47" w:rsidDel="000D4ECA">
          <w:delText xml:space="preserve"> </w:delText>
        </w:r>
      </w:del>
      <w:r w:rsidRPr="00540F47">
        <w:t>% (R)</w:t>
      </w:r>
      <w:r>
        <w:t>, 83% (</w:t>
      </w:r>
      <w:proofErr w:type="spellStart"/>
      <w:r>
        <w:t>EncT</w:t>
      </w:r>
      <w:proofErr w:type="spellEnd"/>
      <w:r>
        <w:t>), 73%(</w:t>
      </w:r>
      <w:proofErr w:type="spellStart"/>
      <w:r>
        <w:t>DecT</w:t>
      </w:r>
      <w:proofErr w:type="spellEnd"/>
      <w:r>
        <w:t>)</w:t>
      </w:r>
    </w:p>
    <w:p w14:paraId="5F03581E" w14:textId="3B9CEAB1" w:rsidR="004560B8" w:rsidRPr="00540F47" w:rsidRDefault="004560B8" w:rsidP="00CB5EC7">
      <w:pPr>
        <w:pStyle w:val="ListBullet"/>
        <w:numPr>
          <w:ilvl w:val="0"/>
          <w:numId w:val="145"/>
        </w:numPr>
      </w:pPr>
      <w:r w:rsidRPr="00540F47">
        <w:t xml:space="preserve">LDB: </w:t>
      </w:r>
      <w:r>
        <w:t>0.21</w:t>
      </w:r>
      <w:r w:rsidRPr="00540F47">
        <w:t xml:space="preserve">%(G), </w:t>
      </w:r>
      <w:r>
        <w:t>0.25</w:t>
      </w:r>
      <w:del w:id="541" w:author="Gary Sullivan" w:date="2021-08-09T18:05:00Z">
        <w:r w:rsidRPr="00540F47" w:rsidDel="000D4ECA">
          <w:delText xml:space="preserve"> </w:delText>
        </w:r>
      </w:del>
      <w:r w:rsidRPr="00540F47">
        <w:t xml:space="preserve">% (B), </w:t>
      </w:r>
      <w:r>
        <w:t>0.24</w:t>
      </w:r>
      <w:del w:id="542" w:author="Gary Sullivan" w:date="2021-08-09T18:05:00Z">
        <w:r w:rsidRPr="00540F47" w:rsidDel="000D4ECA">
          <w:delText xml:space="preserve"> </w:delText>
        </w:r>
      </w:del>
      <w:r w:rsidRPr="00540F47">
        <w:t>% (R)</w:t>
      </w:r>
      <w:r>
        <w:t>, 86% (</w:t>
      </w:r>
      <w:proofErr w:type="spellStart"/>
      <w:r>
        <w:t>EncT</w:t>
      </w:r>
      <w:proofErr w:type="spellEnd"/>
      <w:r>
        <w:t>), 79%(</w:t>
      </w:r>
      <w:proofErr w:type="spellStart"/>
      <w:r>
        <w:t>DecT</w:t>
      </w:r>
      <w:proofErr w:type="spellEnd"/>
      <w:r>
        <w:t>)</w:t>
      </w:r>
    </w:p>
    <w:p w14:paraId="1E58547C" w14:textId="00A0BC9D" w:rsidR="004560B8" w:rsidRPr="00CB6AE1" w:rsidRDefault="004560B8" w:rsidP="00CB5EC7">
      <w:pPr>
        <w:pStyle w:val="ListBullet"/>
        <w:numPr>
          <w:ilvl w:val="0"/>
          <w:numId w:val="145"/>
        </w:numPr>
      </w:pPr>
      <w:r w:rsidRPr="00CB6AE1">
        <w:t>Random access: 0.</w:t>
      </w:r>
      <w:r>
        <w:t>24</w:t>
      </w:r>
      <w:r w:rsidRPr="00CB6AE1">
        <w:t>%(G), 0.</w:t>
      </w:r>
      <w:r>
        <w:t>30</w:t>
      </w:r>
      <w:del w:id="543" w:author="Gary Sullivan" w:date="2021-08-09T18:05:00Z">
        <w:r w:rsidRPr="00CB6AE1" w:rsidDel="000D4ECA">
          <w:delText xml:space="preserve"> </w:delText>
        </w:r>
      </w:del>
      <w:r w:rsidRPr="00CB6AE1">
        <w:t>% (B), 0.</w:t>
      </w:r>
      <w:r>
        <w:t>29</w:t>
      </w:r>
      <w:del w:id="544" w:author="Gary Sullivan" w:date="2021-08-09T18:05:00Z">
        <w:r w:rsidRPr="00CB6AE1" w:rsidDel="000D4ECA">
          <w:delText xml:space="preserve"> </w:delText>
        </w:r>
      </w:del>
      <w:r w:rsidRPr="00CB6AE1">
        <w:t xml:space="preserve">% (R), </w:t>
      </w:r>
      <w:r>
        <w:t>85</w:t>
      </w:r>
      <w:r w:rsidRPr="00CB6AE1">
        <w:t>% (</w:t>
      </w:r>
      <w:proofErr w:type="spellStart"/>
      <w:r w:rsidRPr="00CB6AE1">
        <w:t>EncT</w:t>
      </w:r>
      <w:proofErr w:type="spellEnd"/>
      <w:r w:rsidRPr="00CB6AE1">
        <w:t xml:space="preserve">), </w:t>
      </w:r>
      <w:r>
        <w:t>79</w:t>
      </w:r>
      <w:r w:rsidRPr="00CB6AE1">
        <w:t>%(</w:t>
      </w:r>
      <w:proofErr w:type="spellStart"/>
      <w:r w:rsidRPr="00CB6AE1">
        <w:t>DecT</w:t>
      </w:r>
      <w:proofErr w:type="spellEnd"/>
      <w:r w:rsidRPr="00CB6AE1">
        <w:t>)</w:t>
      </w:r>
    </w:p>
    <w:p w14:paraId="3DADEDDE" w14:textId="77777777" w:rsidR="004560B8" w:rsidRPr="00EE4B51" w:rsidRDefault="004560B8" w:rsidP="00CB5EC7">
      <w:pPr>
        <w:pStyle w:val="ListBullet"/>
      </w:pPr>
      <w:r w:rsidRPr="00EE4B51">
        <w:t>SVT-16-bit sequences</w:t>
      </w:r>
      <w:r>
        <w:t xml:space="preserve"> (lossless)</w:t>
      </w:r>
      <w:r w:rsidRPr="00EE4B51">
        <w:t xml:space="preserve">: </w:t>
      </w:r>
    </w:p>
    <w:p w14:paraId="548B28CD" w14:textId="77777777" w:rsidR="004560B8" w:rsidRDefault="004560B8" w:rsidP="00CB5EC7">
      <w:pPr>
        <w:pStyle w:val="ListBullet"/>
        <w:numPr>
          <w:ilvl w:val="0"/>
          <w:numId w:val="145"/>
        </w:numPr>
      </w:pPr>
      <w:r w:rsidRPr="00EE4B51">
        <w:t xml:space="preserve">All Intra: </w:t>
      </w:r>
      <w:r>
        <w:t>-</w:t>
      </w:r>
      <w:r w:rsidRPr="00EE4B51">
        <w:t>0.</w:t>
      </w:r>
      <w:r>
        <w:t>32</w:t>
      </w:r>
      <w:r w:rsidRPr="00EE4B51">
        <w:t>%</w:t>
      </w:r>
      <w:r>
        <w:t>, 89% (</w:t>
      </w:r>
      <w:proofErr w:type="spellStart"/>
      <w:r>
        <w:t>EncT</w:t>
      </w:r>
      <w:proofErr w:type="spellEnd"/>
      <w:r>
        <w:t>), 59%(</w:t>
      </w:r>
      <w:proofErr w:type="spellStart"/>
      <w:r>
        <w:t>DecT</w:t>
      </w:r>
      <w:proofErr w:type="spellEnd"/>
      <w:r>
        <w:t>)</w:t>
      </w:r>
    </w:p>
    <w:p w14:paraId="79A9216D" w14:textId="77777777" w:rsidR="004560B8" w:rsidRPr="00CB6AE1" w:rsidRDefault="004560B8" w:rsidP="00CB5EC7">
      <w:pPr>
        <w:pStyle w:val="ListBullet"/>
        <w:numPr>
          <w:ilvl w:val="0"/>
          <w:numId w:val="145"/>
        </w:numPr>
      </w:pPr>
      <w:r w:rsidRPr="00CB6AE1">
        <w:t xml:space="preserve">LDB: </w:t>
      </w:r>
      <w:r>
        <w:t>-</w:t>
      </w:r>
      <w:r w:rsidRPr="00EE4B51">
        <w:t>0.</w:t>
      </w:r>
      <w:r>
        <w:t>35</w:t>
      </w:r>
      <w:r w:rsidRPr="00EE4B51">
        <w:t>%</w:t>
      </w:r>
      <w:r>
        <w:t>, 89% (</w:t>
      </w:r>
      <w:proofErr w:type="spellStart"/>
      <w:r>
        <w:t>EncT</w:t>
      </w:r>
      <w:proofErr w:type="spellEnd"/>
      <w:r>
        <w:t>), 62%(</w:t>
      </w:r>
      <w:proofErr w:type="spellStart"/>
      <w:r>
        <w:t>DecT</w:t>
      </w:r>
      <w:proofErr w:type="spellEnd"/>
      <w:r>
        <w:t>)</w:t>
      </w:r>
    </w:p>
    <w:p w14:paraId="68745472" w14:textId="77777777" w:rsidR="004560B8" w:rsidRDefault="004560B8" w:rsidP="00CB5EC7">
      <w:pPr>
        <w:pStyle w:val="ListBullet"/>
        <w:numPr>
          <w:ilvl w:val="0"/>
          <w:numId w:val="145"/>
        </w:numPr>
      </w:pPr>
      <w:r w:rsidRPr="00CB6AE1">
        <w:t xml:space="preserve">Random access: </w:t>
      </w:r>
      <w:r>
        <w:t>-0</w:t>
      </w:r>
      <w:r w:rsidRPr="00EE4B51">
        <w:t>.</w:t>
      </w:r>
      <w:r>
        <w:t>33</w:t>
      </w:r>
      <w:r w:rsidRPr="00EE4B51">
        <w:t>%</w:t>
      </w:r>
      <w:r>
        <w:t>, 88% (</w:t>
      </w:r>
      <w:proofErr w:type="spellStart"/>
      <w:r>
        <w:t>EncT</w:t>
      </w:r>
      <w:proofErr w:type="spellEnd"/>
      <w:r>
        <w:t>), 62%(</w:t>
      </w:r>
      <w:proofErr w:type="spellStart"/>
      <w:r>
        <w:t>DecT</w:t>
      </w:r>
      <w:proofErr w:type="spellEnd"/>
      <w:r>
        <w: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D654CE">
      <w:pPr>
        <w:keepNext/>
      </w:pPr>
      <w:r>
        <w:t xml:space="preserve">In the associated </w:t>
      </w:r>
      <w:proofErr w:type="spellStart"/>
      <w:r>
        <w:t>powerpoint</w:t>
      </w:r>
      <w:proofErr w:type="spellEnd"/>
      <w:r>
        <w:t xml:space="preserve"> deck, the following estimation is given about number of necessary CPU cycles</w:t>
      </w:r>
      <w:r w:rsidR="001E080B">
        <w:t xml:space="preserve"> (for Crowd Run AI QP=-33)</w:t>
      </w:r>
      <w:r>
        <w:t>:</w:t>
      </w:r>
    </w:p>
    <w:tbl>
      <w:tblPr>
        <w:tblW w:w="7128" w:type="dxa"/>
        <w:tblLayout w:type="fixed"/>
        <w:tblCellMar>
          <w:left w:w="29" w:type="dxa"/>
          <w:right w:w="29" w:type="dxa"/>
        </w:tblCellMar>
        <w:tblLook w:val="04A0" w:firstRow="1" w:lastRow="0" w:firstColumn="1" w:lastColumn="0" w:noHBand="0" w:noVBand="1"/>
      </w:tblPr>
      <w:tblGrid>
        <w:gridCol w:w="2977"/>
        <w:gridCol w:w="1559"/>
        <w:gridCol w:w="2592"/>
      </w:tblGrid>
      <w:tr w:rsidR="004560B8" w:rsidRPr="004560B8" w14:paraId="6D8FC47D" w14:textId="77777777" w:rsidTr="00CB5EC7">
        <w:trPr>
          <w:trHeight w:val="20"/>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D654CE">
            <w:pPr>
              <w:keepNext/>
              <w:spacing w:before="0"/>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D654CE">
            <w:pPr>
              <w:keepNext/>
              <w:spacing w:before="0"/>
            </w:pPr>
            <w:proofErr w:type="spellStart"/>
            <w:r w:rsidRPr="004560B8">
              <w:t>bypassWeight</w:t>
            </w:r>
            <w:proofErr w:type="spellEnd"/>
          </w:p>
        </w:tc>
        <w:tc>
          <w:tcPr>
            <w:tcW w:w="25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D654CE">
            <w:pPr>
              <w:keepNext/>
              <w:spacing w:before="0"/>
            </w:pPr>
            <w:r w:rsidRPr="004560B8">
              <w:t>Estimated Cycle in MHz</w:t>
            </w:r>
          </w:p>
        </w:tc>
      </w:tr>
      <w:tr w:rsidR="004560B8" w:rsidRPr="004560B8" w14:paraId="48FC3AB5"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D654CE">
            <w:pPr>
              <w:keepNext/>
              <w:spacing w:before="0"/>
            </w:pPr>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D654CE">
            <w:pPr>
              <w:keepNext/>
              <w:spacing w:before="0"/>
            </w:pPr>
            <w:r w:rsidRPr="004560B8">
              <w:rPr>
                <w:lang w:val="en-US"/>
              </w:rPr>
              <w:t xml:space="preserve">853.00 </w:t>
            </w:r>
          </w:p>
        </w:tc>
      </w:tr>
      <w:tr w:rsidR="004560B8" w:rsidRPr="004560B8" w14:paraId="25E39AE6"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D654CE">
            <w:pPr>
              <w:keepNext/>
              <w:spacing w:before="0"/>
            </w:pPr>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D654CE">
            <w:pPr>
              <w:keepNext/>
              <w:spacing w:before="0"/>
            </w:pPr>
            <w:r w:rsidRPr="004560B8">
              <w:rPr>
                <w:lang w:val="en-US"/>
              </w:rPr>
              <w:t>4</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D654CE">
            <w:pPr>
              <w:keepNext/>
              <w:spacing w:before="0"/>
            </w:pPr>
            <w:r w:rsidRPr="004560B8">
              <w:rPr>
                <w:lang w:val="en-US"/>
              </w:rPr>
              <w:t xml:space="preserve">1423.52 </w:t>
            </w:r>
          </w:p>
        </w:tc>
      </w:tr>
      <w:tr w:rsidR="004560B8" w:rsidRPr="004560B8" w14:paraId="1034FFDB"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D654CE">
            <w:pPr>
              <w:keepNext/>
              <w:spacing w:before="0"/>
            </w:pPr>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D654CE">
            <w:pPr>
              <w:keepNext/>
              <w:spacing w:before="0"/>
            </w:pPr>
            <w:r w:rsidRPr="004560B8">
              <w:rPr>
                <w:lang w:val="en-US"/>
              </w:rPr>
              <w:t xml:space="preserve">885.41 </w:t>
            </w:r>
          </w:p>
        </w:tc>
      </w:tr>
      <w:tr w:rsidR="004560B8" w:rsidRPr="004560B8" w14:paraId="3A983FAF"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D654CE">
            <w:pPr>
              <w:keepNext/>
              <w:spacing w:before="0"/>
            </w:pPr>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D654CE">
            <w:pPr>
              <w:keepNext/>
              <w:spacing w:before="0"/>
            </w:pPr>
            <w:r w:rsidRPr="004560B8">
              <w:rPr>
                <w:lang w:val="en-US"/>
              </w:rPr>
              <w:t xml:space="preserve">362.99 </w:t>
            </w:r>
          </w:p>
        </w:tc>
      </w:tr>
      <w:tr w:rsidR="004560B8" w:rsidRPr="004560B8" w14:paraId="3568E933"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D654CE">
            <w:pPr>
              <w:spacing w:before="0"/>
            </w:pPr>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D654CE">
            <w:pPr>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D654CE">
            <w:pPr>
              <w:spacing w:before="0"/>
            </w:pPr>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66308EB4" w:rsidR="001E080B" w:rsidRDefault="001E080B" w:rsidP="00B6329E">
      <w:r>
        <w:t>Some worst</w:t>
      </w:r>
      <w:r w:rsidR="00F26792">
        <w:t>-</w:t>
      </w:r>
      <w:r>
        <w:t>case throughput analysis also appears necessary.</w:t>
      </w:r>
    </w:p>
    <w:p w14:paraId="121EC588" w14:textId="77777777" w:rsidR="00D55CB4" w:rsidRPr="00586407" w:rsidRDefault="009C0634" w:rsidP="006E03C2">
      <w:pPr>
        <w:pStyle w:val="Heading9"/>
        <w:rPr>
          <w:rFonts w:eastAsia="Times New Roman"/>
          <w:szCs w:val="24"/>
        </w:rPr>
      </w:pPr>
      <w:hyperlink r:id="rId97"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9C0634" w:rsidP="00B6329E">
      <w:pPr>
        <w:pStyle w:val="Heading9"/>
        <w:rPr>
          <w:rFonts w:eastAsia="Times New Roman"/>
          <w:szCs w:val="24"/>
          <w:lang w:val="en-CA"/>
        </w:rPr>
      </w:pPr>
      <w:hyperlink r:id="rId98"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1680A025" w:rsidR="00B6329E" w:rsidRDefault="00897A89" w:rsidP="00B6329E">
      <w:r w:rsidRPr="00897A89">
        <w:t xml:space="preserve">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w:t>
      </w:r>
      <w:proofErr w:type="gramStart"/>
      <w:r w:rsidRPr="00897A89">
        <w:t>17% bit</w:t>
      </w:r>
      <w:proofErr w:type="gramEnd"/>
      <w:ins w:id="545" w:author="Gary Sullivan" w:date="2021-08-09T17:35:00Z">
        <w:r w:rsidR="00A16ACB">
          <w:t xml:space="preserve"> </w:t>
        </w:r>
      </w:ins>
      <w:r w:rsidRPr="00897A89">
        <w:t>rate increase for AI, RA, LDB on PQ for HBD Low QP, 8%, 15%, 15% bit</w:t>
      </w:r>
      <w:ins w:id="546" w:author="Gary Sullivan" w:date="2021-08-09T17:36:00Z">
        <w:r w:rsidR="00A16ACB">
          <w:t xml:space="preserve"> </w:t>
        </w:r>
      </w:ins>
      <w:r w:rsidRPr="00897A89">
        <w:t>rate increase for AI, RA, LDB on HLG for HBD Low QP, and 3%, 3%, 3% bit</w:t>
      </w:r>
      <w:ins w:id="547" w:author="Gary Sullivan" w:date="2021-08-09T17:36:00Z">
        <w:r w:rsidR="00A16ACB">
          <w:t xml:space="preserve"> </w:t>
        </w:r>
      </w:ins>
      <w:r w:rsidRPr="00897A89">
        <w: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xml:space="preserve">. The fact that the symbol rate is not as dramatically decreased as the number the number of context coded bins might be an indicator that the </w:t>
      </w:r>
      <w:proofErr w:type="spellStart"/>
      <w:r w:rsidR="00BB2580">
        <w:t>debinarization</w:t>
      </w:r>
      <w:proofErr w:type="spellEnd"/>
      <w:r w:rsidR="00BB2580">
        <w:t xml:space="preserve">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9C0634" w:rsidP="0000764E">
      <w:pPr>
        <w:pStyle w:val="Heading9"/>
        <w:rPr>
          <w:rFonts w:eastAsia="Times New Roman"/>
          <w:szCs w:val="24"/>
          <w:lang w:val="en-CA"/>
        </w:rPr>
      </w:pPr>
      <w:hyperlink r:id="rId99"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0E8282AA" w:rsidR="00E75CED" w:rsidRDefault="009C0634" w:rsidP="00B6329E">
      <w:pPr>
        <w:pStyle w:val="Heading9"/>
        <w:rPr>
          <w:rFonts w:eastAsia="Times New Roman"/>
          <w:szCs w:val="24"/>
          <w:lang w:val="en-CA"/>
        </w:rPr>
      </w:pPr>
      <w:hyperlink r:id="rId100"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w:t>
      </w:r>
      <w:ins w:id="548" w:author="Gary Sullivan" w:date="2021-08-09T17:36:00Z">
        <w:r w:rsidR="00A16ACB">
          <w:rPr>
            <w:rFonts w:eastAsia="Times New Roman"/>
            <w:szCs w:val="24"/>
            <w:lang w:val="en-CA"/>
          </w:rPr>
          <w:t xml:space="preserve"> </w:t>
        </w:r>
      </w:ins>
      <w:r w:rsidR="00E75CED" w:rsidRPr="00531362">
        <w:rPr>
          <w:rFonts w:eastAsia="Times New Roman"/>
          <w:szCs w:val="24"/>
          <w:lang w:val="en-CA"/>
        </w:rPr>
        <w: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w:t>
      </w:r>
      <w:proofErr w:type="spellStart"/>
      <w:r w:rsidR="00931C27" w:rsidRPr="00931C27">
        <w:rPr>
          <w:rFonts w:eastAsia="Times New Roman"/>
          <w:szCs w:val="24"/>
          <w:lang w:val="en-CA"/>
        </w:rPr>
        <w:t>Leannec</w:t>
      </w:r>
      <w:proofErr w:type="spellEnd"/>
      <w:r w:rsidR="00931C27" w:rsidRPr="00931C27">
        <w:rPr>
          <w:rFonts w:eastAsia="Times New Roman"/>
          <w:szCs w:val="24"/>
          <w:lang w:val="en-CA"/>
        </w:rPr>
        <w:t>, P. de Lagrange (Interdigital)</w:t>
      </w:r>
      <w:r w:rsidR="00E75CED" w:rsidRPr="002A7D55">
        <w:rPr>
          <w:rFonts w:eastAsia="Times New Roman"/>
          <w:szCs w:val="24"/>
          <w:lang w:val="en-CA"/>
        </w:rPr>
        <w:t>]</w:t>
      </w:r>
    </w:p>
    <w:p w14:paraId="3A3AFE99" w14:textId="5CA3B262" w:rsidR="00610D35" w:rsidRDefault="00610D35" w:rsidP="00A957DE">
      <w:r>
        <w:t>Was presented July 7 2330-0010</w:t>
      </w:r>
    </w:p>
    <w:p w14:paraId="1C74994D" w14:textId="434F91B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w:t>
      </w:r>
      <w:ins w:id="549" w:author="Gary Sullivan" w:date="2021-08-09T17:36:00Z">
        <w:r w:rsidR="00A16ACB">
          <w:t xml:space="preserve"> </w:t>
        </w:r>
      </w:ins>
      <w:r w:rsidRPr="00A957DE">
        <w:t xml:space="preserve">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CB5EC7">
      <w:pPr>
        <w:keepNext/>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1015"/>
        <w:gridCol w:w="1080"/>
      </w:tblGrid>
      <w:tr w:rsidR="00A957DE" w:rsidRPr="00A957DE" w14:paraId="7C1DF4B1" w14:textId="77777777" w:rsidTr="00CB5EC7">
        <w:trPr>
          <w:trHeight w:val="144"/>
        </w:trPr>
        <w:tc>
          <w:tcPr>
            <w:tcW w:w="1135" w:type="dxa"/>
            <w:vMerge w:val="restart"/>
            <w:tcBorders>
              <w:top w:val="single" w:sz="8" w:space="0" w:color="auto"/>
              <w:left w:val="single" w:sz="8" w:space="0" w:color="auto"/>
              <w:bottom w:val="single" w:sz="4" w:space="0" w:color="auto"/>
              <w:right w:val="nil"/>
            </w:tcBorders>
            <w:noWrap/>
            <w:vAlign w:val="center"/>
            <w:hideMark/>
          </w:tcPr>
          <w:p w14:paraId="0542C3F7" w14:textId="77777777" w:rsidR="00A957DE" w:rsidRPr="00A957DE" w:rsidRDefault="00A957DE" w:rsidP="00CB5EC7">
            <w:pPr>
              <w:keepNext/>
              <w:spacing w:before="0"/>
              <w:jc w:val="cente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center"/>
            <w:hideMark/>
          </w:tcPr>
          <w:p w14:paraId="6D649519"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center"/>
            <w:hideMark/>
          </w:tcPr>
          <w:p w14:paraId="46B8CD07" w14:textId="77777777" w:rsidR="00A957DE" w:rsidRPr="00A957DE" w:rsidRDefault="00A957DE" w:rsidP="00CB5EC7">
            <w:pPr>
              <w:keepNext/>
              <w:spacing w:before="0"/>
              <w:jc w:val="center"/>
              <w:rPr>
                <w:lang w:val="en-US"/>
              </w:rPr>
            </w:pPr>
            <w:r w:rsidRPr="00A957DE">
              <w:rPr>
                <w:lang w:val="en-US"/>
              </w:rPr>
              <w:t>HDR HLG12</w:t>
            </w:r>
          </w:p>
        </w:tc>
        <w:tc>
          <w:tcPr>
            <w:tcW w:w="1015" w:type="dxa"/>
            <w:tcBorders>
              <w:top w:val="single" w:sz="8" w:space="0" w:color="auto"/>
              <w:left w:val="nil"/>
              <w:bottom w:val="nil"/>
              <w:right w:val="single" w:sz="8" w:space="0" w:color="auto"/>
            </w:tcBorders>
            <w:noWrap/>
            <w:vAlign w:val="center"/>
            <w:hideMark/>
          </w:tcPr>
          <w:p w14:paraId="3A9E6394" w14:textId="77777777" w:rsidR="00A957DE" w:rsidRPr="00A957DE" w:rsidRDefault="00A957DE" w:rsidP="00CB5EC7">
            <w:pPr>
              <w:keepNext/>
              <w:spacing w:before="0"/>
              <w:jc w:val="center"/>
              <w:rPr>
                <w:lang w:val="en-US"/>
              </w:rPr>
            </w:pPr>
            <w:r w:rsidRPr="00A957DE">
              <w:rPr>
                <w:lang w:val="en-US"/>
              </w:rPr>
              <w:t>SVT12</w:t>
            </w:r>
          </w:p>
        </w:tc>
        <w:tc>
          <w:tcPr>
            <w:tcW w:w="1080" w:type="dxa"/>
            <w:tcBorders>
              <w:top w:val="single" w:sz="8" w:space="0" w:color="auto"/>
              <w:left w:val="nil"/>
              <w:bottom w:val="nil"/>
              <w:right w:val="single" w:sz="8" w:space="0" w:color="auto"/>
            </w:tcBorders>
            <w:noWrap/>
            <w:vAlign w:val="center"/>
            <w:hideMark/>
          </w:tcPr>
          <w:p w14:paraId="695EFD0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415A484E" w14:textId="77777777" w:rsidTr="00CB5EC7">
        <w:trPr>
          <w:trHeight w:val="144"/>
        </w:trPr>
        <w:tc>
          <w:tcPr>
            <w:tcW w:w="1135" w:type="dxa"/>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CB5EC7">
            <w:pPr>
              <w:keepNext/>
              <w:spacing w:before="0"/>
              <w:jc w:val="cente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CB5EC7">
            <w:pPr>
              <w:keepNext/>
              <w:spacing w:before="0"/>
              <w:jc w:val="center"/>
              <w:rPr>
                <w:lang w:val="en-US"/>
              </w:rPr>
            </w:pPr>
            <w:r w:rsidRPr="00A957DE">
              <w:rPr>
                <w:lang w:val="en-US"/>
              </w:rPr>
              <w:t>V</w:t>
            </w:r>
          </w:p>
        </w:tc>
        <w:tc>
          <w:tcPr>
            <w:tcW w:w="1015"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6FDF7C2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08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6BAC0D62"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5A0A63D1"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CB5EC7">
            <w:pPr>
              <w:keepNext/>
              <w:spacing w:before="0"/>
              <w:jc w:val="cente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4BA7C01E"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CB5EC7">
            <w:pPr>
              <w:keepNext/>
              <w:spacing w:before="0"/>
              <w:jc w:val="center"/>
              <w:rPr>
                <w:lang w:val="en-US"/>
              </w:rPr>
            </w:pPr>
            <w:r w:rsidRPr="00A957DE">
              <w:rPr>
                <w:lang w:val="en-US"/>
              </w:rPr>
              <w:t>-0.02%</w:t>
            </w:r>
          </w:p>
        </w:tc>
        <w:tc>
          <w:tcPr>
            <w:tcW w:w="894" w:type="dxa"/>
            <w:noWrap/>
            <w:vAlign w:val="center"/>
            <w:hideMark/>
          </w:tcPr>
          <w:p w14:paraId="033DF95D"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B9405D3"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CB5EC7">
            <w:pPr>
              <w:keepNext/>
              <w:spacing w:before="0"/>
              <w:jc w:val="center"/>
              <w:rPr>
                <w:lang w:val="en-US"/>
              </w:rPr>
            </w:pPr>
            <w:r w:rsidRPr="00A957DE">
              <w:rPr>
                <w:lang w:val="en-US"/>
              </w:rPr>
              <w:t>-0.01%</w:t>
            </w:r>
          </w:p>
        </w:tc>
        <w:tc>
          <w:tcPr>
            <w:tcW w:w="1015" w:type="dxa"/>
            <w:tcBorders>
              <w:top w:val="nil"/>
              <w:left w:val="nil"/>
              <w:bottom w:val="nil"/>
              <w:right w:val="single" w:sz="8" w:space="0" w:color="auto"/>
            </w:tcBorders>
            <w:noWrap/>
            <w:vAlign w:val="center"/>
            <w:hideMark/>
          </w:tcPr>
          <w:p w14:paraId="24586675" w14:textId="77777777" w:rsidR="00A957DE" w:rsidRPr="00A957DE" w:rsidRDefault="00A957DE" w:rsidP="00CB5EC7">
            <w:pPr>
              <w:keepNext/>
              <w:spacing w:before="0"/>
              <w:jc w:val="center"/>
              <w:rPr>
                <w:lang w:val="en-US"/>
              </w:rPr>
            </w:pPr>
            <w:r w:rsidRPr="00A957DE">
              <w:rPr>
                <w:lang w:val="en-US"/>
              </w:rPr>
              <w:t>0.03%</w:t>
            </w:r>
          </w:p>
        </w:tc>
        <w:tc>
          <w:tcPr>
            <w:tcW w:w="1080" w:type="dxa"/>
            <w:tcBorders>
              <w:top w:val="nil"/>
              <w:left w:val="nil"/>
              <w:bottom w:val="nil"/>
              <w:right w:val="single" w:sz="8" w:space="0" w:color="auto"/>
            </w:tcBorders>
            <w:noWrap/>
            <w:vAlign w:val="center"/>
            <w:hideMark/>
          </w:tcPr>
          <w:p w14:paraId="6E5F5345" w14:textId="77777777" w:rsidR="00A957DE" w:rsidRPr="00A957DE" w:rsidRDefault="00A957DE" w:rsidP="00CB5EC7">
            <w:pPr>
              <w:keepNext/>
              <w:spacing w:before="0"/>
              <w:jc w:val="center"/>
              <w:rPr>
                <w:lang w:val="en-US"/>
              </w:rPr>
            </w:pPr>
            <w:r w:rsidRPr="00A957DE">
              <w:rPr>
                <w:lang w:val="en-US"/>
              </w:rPr>
              <w:t>0.28%</w:t>
            </w:r>
          </w:p>
        </w:tc>
      </w:tr>
      <w:tr w:rsidR="00A957DE" w:rsidRPr="00A957DE" w14:paraId="3B8D7C38"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CB5EC7">
            <w:pPr>
              <w:keepNext/>
              <w:spacing w:before="0"/>
              <w:jc w:val="cente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CB5EC7">
            <w:pPr>
              <w:keepNext/>
              <w:spacing w:before="0"/>
              <w:jc w:val="center"/>
              <w:rPr>
                <w:lang w:val="en-US"/>
              </w:rPr>
            </w:pPr>
            <w:r w:rsidRPr="00A957DE">
              <w:rPr>
                <w:lang w:val="en-US"/>
              </w:rPr>
              <w:t>-0.02%</w:t>
            </w:r>
          </w:p>
        </w:tc>
        <w:tc>
          <w:tcPr>
            <w:tcW w:w="960" w:type="dxa"/>
            <w:noWrap/>
            <w:vAlign w:val="center"/>
            <w:hideMark/>
          </w:tcPr>
          <w:p w14:paraId="6A38D726"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CB5EC7">
            <w:pPr>
              <w:keepNext/>
              <w:spacing w:before="0"/>
              <w:jc w:val="center"/>
              <w:rPr>
                <w:lang w:val="en-US"/>
              </w:rPr>
            </w:pPr>
            <w:r w:rsidRPr="00A957DE">
              <w:rPr>
                <w:lang w:val="en-US"/>
              </w:rPr>
              <w:t>0.00%</w:t>
            </w:r>
          </w:p>
        </w:tc>
        <w:tc>
          <w:tcPr>
            <w:tcW w:w="894" w:type="dxa"/>
            <w:noWrap/>
            <w:vAlign w:val="center"/>
            <w:hideMark/>
          </w:tcPr>
          <w:p w14:paraId="7DF2F3A5"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6C79FC45"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CB5EC7">
            <w:pPr>
              <w:keepNext/>
              <w:spacing w:before="0"/>
              <w:jc w:val="center"/>
              <w:rPr>
                <w:lang w:val="en-US"/>
              </w:rPr>
            </w:pPr>
            <w:r w:rsidRPr="00A957DE">
              <w:rPr>
                <w:lang w:val="en-US"/>
              </w:rPr>
              <w:t>-0.02%</w:t>
            </w:r>
          </w:p>
        </w:tc>
        <w:tc>
          <w:tcPr>
            <w:tcW w:w="1015" w:type="dxa"/>
            <w:tcBorders>
              <w:top w:val="nil"/>
              <w:left w:val="nil"/>
              <w:bottom w:val="nil"/>
              <w:right w:val="single" w:sz="8" w:space="0" w:color="auto"/>
            </w:tcBorders>
            <w:noWrap/>
            <w:vAlign w:val="center"/>
            <w:hideMark/>
          </w:tcPr>
          <w:p w14:paraId="2837A0D9" w14:textId="77777777" w:rsidR="00A957DE" w:rsidRPr="00A957DE" w:rsidRDefault="00A957DE" w:rsidP="00CB5EC7">
            <w:pPr>
              <w:keepNext/>
              <w:spacing w:before="0"/>
              <w:jc w:val="center"/>
              <w:rPr>
                <w:lang w:val="en-US"/>
              </w:rPr>
            </w:pPr>
            <w:r w:rsidRPr="00A957DE">
              <w:rPr>
                <w:lang w:val="en-US"/>
              </w:rPr>
              <w:t>0.01%</w:t>
            </w:r>
          </w:p>
        </w:tc>
        <w:tc>
          <w:tcPr>
            <w:tcW w:w="1080" w:type="dxa"/>
            <w:tcBorders>
              <w:top w:val="nil"/>
              <w:left w:val="nil"/>
              <w:bottom w:val="nil"/>
              <w:right w:val="single" w:sz="8" w:space="0" w:color="auto"/>
            </w:tcBorders>
            <w:noWrap/>
            <w:vAlign w:val="center"/>
            <w:hideMark/>
          </w:tcPr>
          <w:p w14:paraId="79227FCB" w14:textId="77777777" w:rsidR="00A957DE" w:rsidRPr="00A957DE" w:rsidRDefault="00A957DE" w:rsidP="00CB5EC7">
            <w:pPr>
              <w:keepNext/>
              <w:spacing w:before="0"/>
              <w:jc w:val="center"/>
              <w:rPr>
                <w:lang w:val="en-US"/>
              </w:rPr>
            </w:pPr>
            <w:r w:rsidRPr="00A957DE">
              <w:rPr>
                <w:lang w:val="en-US"/>
              </w:rPr>
              <w:t>0.14%</w:t>
            </w:r>
          </w:p>
        </w:tc>
      </w:tr>
      <w:tr w:rsidR="00A957DE" w:rsidRPr="00A957DE" w14:paraId="07ABC049" w14:textId="77777777" w:rsidTr="00CB5EC7">
        <w:trPr>
          <w:trHeight w:val="144"/>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CB5EC7">
            <w:pPr>
              <w:spacing w:before="0"/>
              <w:jc w:val="cente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CB5EC7">
            <w:pPr>
              <w:spacing w:before="0"/>
              <w:jc w:val="center"/>
              <w:rPr>
                <w:lang w:val="en-US"/>
              </w:rPr>
            </w:pPr>
            <w:r w:rsidRPr="00A957DE">
              <w:rPr>
                <w:lang w:val="en-US"/>
              </w:rPr>
              <w:t>0.00%</w:t>
            </w:r>
          </w:p>
        </w:tc>
        <w:tc>
          <w:tcPr>
            <w:tcW w:w="1015"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CB5EC7">
            <w:pPr>
              <w:spacing w:before="0"/>
              <w:jc w:val="center"/>
              <w:rPr>
                <w:lang w:val="en-US"/>
              </w:rPr>
            </w:pPr>
            <w:r w:rsidRPr="00A957DE">
              <w:rPr>
                <w:lang w:val="en-US"/>
              </w:rPr>
              <w:t>0.01%</w:t>
            </w:r>
          </w:p>
        </w:tc>
        <w:tc>
          <w:tcPr>
            <w:tcW w:w="108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CB5EC7">
            <w:pPr>
              <w:spacing w:before="0"/>
              <w:jc w:val="center"/>
              <w:rPr>
                <w:lang w:val="en-US"/>
              </w:rPr>
            </w:pPr>
            <w:r w:rsidRPr="00A957DE">
              <w:rPr>
                <w:lang w:val="en-US"/>
              </w:rPr>
              <w:t>0.15%</w:t>
            </w:r>
          </w:p>
        </w:tc>
      </w:tr>
    </w:tbl>
    <w:p w14:paraId="62FC5F20" w14:textId="428A619C" w:rsidR="00A957DE" w:rsidRPr="00A957DE" w:rsidRDefault="00A957DE" w:rsidP="00CB5EC7">
      <w:pPr>
        <w:keepNext/>
        <w:rPr>
          <w:i/>
          <w:iCs/>
        </w:rPr>
      </w:pPr>
      <w:r w:rsidRPr="00A957DE">
        <w:rPr>
          <w:i/>
          <w:iCs/>
        </w:rPr>
        <w:lastRenderedPageBreak/>
        <w:t xml:space="preserve">Test on </w:t>
      </w:r>
      <w:proofErr w:type="gramStart"/>
      <w:r w:rsidRPr="00A957DE">
        <w:rPr>
          <w:i/>
          <w:iCs/>
        </w:rPr>
        <w:t>17 bit</w:t>
      </w:r>
      <w:proofErr w:type="gramEnd"/>
      <w:r w:rsidRPr="00A957DE">
        <w:rPr>
          <w:i/>
          <w:iCs/>
        </w:rPr>
        <w:t xml:space="preserve"> constraints:</w:t>
      </w: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960"/>
        <w:gridCol w:w="1135"/>
      </w:tblGrid>
      <w:tr w:rsidR="00A957DE" w:rsidRPr="00A957DE" w14:paraId="3D377BDF" w14:textId="77777777" w:rsidTr="00CB5EC7">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CB5EC7">
            <w:pPr>
              <w:keepNext/>
              <w:spacing w:before="0"/>
              <w:jc w:val="center"/>
              <w:rPr>
                <w:lang w:val="en-US"/>
              </w:rPr>
            </w:pPr>
            <w:r w:rsidRPr="00A957DE">
              <w:rPr>
                <w:lang w:val="en-US"/>
              </w:rPr>
              <w:t>SVT12</w:t>
            </w:r>
          </w:p>
        </w:tc>
        <w:tc>
          <w:tcPr>
            <w:tcW w:w="1135"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737EAF42" w14:textId="77777777" w:rsidTr="00CB5EC7">
        <w:trPr>
          <w:trHeight w:val="315"/>
        </w:trPr>
        <w:tc>
          <w:tcPr>
            <w:tcW w:w="1135" w:type="dxa"/>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51CF84F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135"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212E16FC"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4778A01F"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1F4F4B55"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52649C04"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78C2395D"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CB5EC7">
            <w:pPr>
              <w:keepNext/>
              <w:spacing w:before="0"/>
              <w:jc w:val="center"/>
              <w:rPr>
                <w:lang w:val="en-US"/>
              </w:rPr>
            </w:pPr>
            <w:r w:rsidRPr="00A957DE">
              <w:rPr>
                <w:lang w:val="en-US"/>
              </w:rPr>
              <w:t>0.01%</w:t>
            </w:r>
          </w:p>
        </w:tc>
        <w:tc>
          <w:tcPr>
            <w:tcW w:w="1135" w:type="dxa"/>
            <w:tcBorders>
              <w:top w:val="nil"/>
              <w:left w:val="nil"/>
              <w:bottom w:val="nil"/>
              <w:right w:val="single" w:sz="8" w:space="0" w:color="auto"/>
            </w:tcBorders>
            <w:noWrap/>
            <w:vAlign w:val="center"/>
            <w:hideMark/>
          </w:tcPr>
          <w:p w14:paraId="24FE365F" w14:textId="77777777" w:rsidR="00A957DE" w:rsidRPr="00A957DE" w:rsidRDefault="00A957DE" w:rsidP="00CB5EC7">
            <w:pPr>
              <w:keepNext/>
              <w:spacing w:before="0"/>
              <w:jc w:val="center"/>
              <w:rPr>
                <w:lang w:val="en-US"/>
              </w:rPr>
            </w:pPr>
            <w:r w:rsidRPr="00A957DE">
              <w:rPr>
                <w:lang w:val="en-US"/>
              </w:rPr>
              <w:t>0.10%</w:t>
            </w:r>
          </w:p>
        </w:tc>
      </w:tr>
      <w:tr w:rsidR="00A957DE" w:rsidRPr="00A957DE" w14:paraId="2F7B04E8"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CB5EC7">
            <w:pPr>
              <w:keepNext/>
              <w:spacing w:before="0"/>
              <w:jc w:val="center"/>
              <w:rPr>
                <w:lang w:val="en-US"/>
              </w:rPr>
            </w:pPr>
            <w:r w:rsidRPr="00A957DE">
              <w:rPr>
                <w:lang w:val="en-US"/>
              </w:rPr>
              <w:t>0.00%</w:t>
            </w:r>
          </w:p>
        </w:tc>
        <w:tc>
          <w:tcPr>
            <w:tcW w:w="960" w:type="dxa"/>
            <w:noWrap/>
            <w:vAlign w:val="center"/>
            <w:hideMark/>
          </w:tcPr>
          <w:p w14:paraId="6C207AAF"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E24DDA1"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57572B46"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CB5EC7">
            <w:pPr>
              <w:keepNext/>
              <w:spacing w:before="0"/>
              <w:jc w:val="center"/>
              <w:rPr>
                <w:lang w:val="en-US"/>
              </w:rPr>
            </w:pPr>
            <w:r w:rsidRPr="00A957DE">
              <w:rPr>
                <w:lang w:val="en-US"/>
              </w:rPr>
              <w:t>0.00%</w:t>
            </w:r>
          </w:p>
        </w:tc>
        <w:tc>
          <w:tcPr>
            <w:tcW w:w="1135" w:type="dxa"/>
            <w:tcBorders>
              <w:top w:val="nil"/>
              <w:left w:val="nil"/>
              <w:bottom w:val="nil"/>
              <w:right w:val="single" w:sz="8" w:space="0" w:color="auto"/>
            </w:tcBorders>
            <w:noWrap/>
            <w:vAlign w:val="center"/>
            <w:hideMark/>
          </w:tcPr>
          <w:p w14:paraId="03069B28" w14:textId="77777777" w:rsidR="00A957DE" w:rsidRPr="00A957DE" w:rsidRDefault="00A957DE" w:rsidP="00CB5EC7">
            <w:pPr>
              <w:keepNext/>
              <w:spacing w:before="0"/>
              <w:jc w:val="center"/>
              <w:rPr>
                <w:lang w:val="en-US"/>
              </w:rPr>
            </w:pPr>
            <w:r w:rsidRPr="00A957DE">
              <w:rPr>
                <w:lang w:val="en-US"/>
              </w:rPr>
              <w:t>0.03%</w:t>
            </w:r>
          </w:p>
        </w:tc>
      </w:tr>
      <w:tr w:rsidR="00A957DE" w:rsidRPr="00A957DE" w14:paraId="45F5F1DD" w14:textId="77777777" w:rsidTr="00CB5EC7">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CB5EC7">
            <w:pPr>
              <w:spacing w:before="0"/>
              <w:jc w:val="center"/>
              <w:rPr>
                <w:lang w:val="en-US"/>
              </w:rPr>
            </w:pPr>
            <w:r w:rsidRPr="00A957DE">
              <w:rPr>
                <w:lang w:val="en-US"/>
              </w:rPr>
              <w:t>0.00%</w:t>
            </w:r>
          </w:p>
        </w:tc>
        <w:tc>
          <w:tcPr>
            <w:tcW w:w="1135"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CB5EC7">
            <w:pPr>
              <w:spacing w:before="0"/>
              <w:jc w:val="center"/>
              <w:rPr>
                <w:lang w:val="en-US"/>
              </w:rPr>
            </w:pPr>
            <w:r w:rsidRPr="00A957DE">
              <w:rPr>
                <w:lang w:val="en-US"/>
              </w:rPr>
              <w:t>0.04%</w:t>
            </w:r>
          </w:p>
        </w:tc>
      </w:tr>
    </w:tbl>
    <w:p w14:paraId="527A7FC1" w14:textId="77777777" w:rsidR="00A957DE" w:rsidRPr="00CB5EC7" w:rsidRDefault="00A957DE" w:rsidP="00A957DE"/>
    <w:p w14:paraId="4083F8EA" w14:textId="77777777" w:rsidR="00A957DE" w:rsidRPr="00A957DE" w:rsidRDefault="00A957DE" w:rsidP="00CB5EC7">
      <w:pPr>
        <w:keepNext/>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960"/>
        <w:gridCol w:w="960"/>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CB5EC7">
            <w:pPr>
              <w:keepNext/>
              <w:spacing w:before="0"/>
              <w:jc w:val="cente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00348E0E"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B3A4DA7"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7C918ECE" w14:textId="77777777" w:rsidR="00A957DE" w:rsidRPr="00A957DE" w:rsidRDefault="00A957DE" w:rsidP="00CB5EC7">
            <w:pPr>
              <w:keepNext/>
              <w:spacing w:before="0"/>
              <w:jc w:val="cente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33704FCB"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6B1F97B"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CB5EC7">
            <w:pPr>
              <w:keepNext/>
              <w:spacing w:before="0"/>
              <w:jc w:val="cente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6F611D01"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8C93B5C"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4AF6FA49"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CB5EC7">
            <w:pPr>
              <w:keepNext/>
              <w:spacing w:before="0"/>
              <w:jc w:val="cente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CB5EC7">
            <w:pPr>
              <w:spacing w:before="0"/>
              <w:jc w:val="cente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CB5EC7">
            <w:pPr>
              <w:spacing w:before="0"/>
              <w:jc w:val="center"/>
              <w:rPr>
                <w:lang w:val="en-US"/>
              </w:rPr>
            </w:pPr>
            <w:r w:rsidRPr="00A957DE">
              <w:rPr>
                <w:lang w:val="en-US"/>
              </w:rPr>
              <w:t>0.00%</w:t>
            </w:r>
          </w:p>
        </w:tc>
      </w:tr>
    </w:tbl>
    <w:p w14:paraId="23298F3D" w14:textId="77777777" w:rsidR="00A957DE" w:rsidRPr="00A957DE" w:rsidRDefault="00A957DE" w:rsidP="00A957DE"/>
    <w:p w14:paraId="6F65159D" w14:textId="06C20412" w:rsidR="00A957DE" w:rsidRDefault="00A957DE" w:rsidP="00A957DE">
      <w:r w:rsidRPr="00A957DE">
        <w:t xml:space="preserve">It </w:t>
      </w:r>
      <w:r w:rsidR="00D654CE">
        <w:t>was</w:t>
      </w:r>
      <w:r w:rsidR="00D654CE" w:rsidRPr="00A957DE">
        <w:t xml:space="preserve"> </w:t>
      </w:r>
      <w:r w:rsidRPr="00A957DE">
        <w:t>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proofErr w:type="gramStart"/>
      <w:r>
        <w:t>In order to</w:t>
      </w:r>
      <w:proofErr w:type="gramEnd"/>
      <w:r>
        <w:t xml:space="preserve">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7DD1DB41" w:rsidR="00327808" w:rsidRDefault="003428F9" w:rsidP="00A957DE">
      <w:r>
        <w:t>No action</w:t>
      </w:r>
      <w:r w:rsidR="00F26792">
        <w:t xml:space="preserve"> was taken on this</w:t>
      </w:r>
      <w:r w:rsidR="00327808">
        <w:t>.</w:t>
      </w:r>
    </w:p>
    <w:p w14:paraId="2EB9AA4E" w14:textId="6A852169" w:rsidR="00460B6E" w:rsidRPr="00586407" w:rsidRDefault="009C0634" w:rsidP="006E03C2">
      <w:pPr>
        <w:pStyle w:val="Heading9"/>
        <w:rPr>
          <w:rFonts w:eastAsia="Times New Roman"/>
          <w:szCs w:val="24"/>
        </w:rPr>
      </w:pPr>
      <w:hyperlink r:id="rId101"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w:t>
      </w:r>
      <w:ins w:id="550" w:author="Gary Sullivan" w:date="2021-08-09T17:36:00Z">
        <w:r w:rsidR="00A16ACB">
          <w:rPr>
            <w:rFonts w:eastAsia="Times New Roman"/>
            <w:szCs w:val="24"/>
            <w:lang w:val="en-CA"/>
          </w:rPr>
          <w:t xml:space="preserve"> </w:t>
        </w:r>
      </w:ins>
      <w:r w:rsidR="00460B6E" w:rsidRPr="00586407">
        <w:rPr>
          <w:rFonts w:eastAsia="Times New Roman"/>
          <w:szCs w:val="24"/>
          <w:lang w:val="en-CA"/>
        </w:rPr>
        <w:t xml:space="preserve">rate video coding)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6E3CD4B9" w14:textId="77777777" w:rsidR="00460B6E" w:rsidRPr="00B6329E" w:rsidRDefault="00460B6E" w:rsidP="00B6329E"/>
    <w:p w14:paraId="1498CE19" w14:textId="75460A73" w:rsidR="00E75CED" w:rsidRDefault="009C0634" w:rsidP="00B6329E">
      <w:pPr>
        <w:pStyle w:val="Heading9"/>
        <w:rPr>
          <w:rFonts w:eastAsia="Times New Roman"/>
          <w:szCs w:val="24"/>
          <w:lang w:val="en-CA"/>
        </w:rPr>
      </w:pPr>
      <w:hyperlink r:id="rId102"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3F7FEF6B"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w:t>
      </w:r>
      <w:ins w:id="551" w:author="Gary Sullivan" w:date="2021-08-09T17:38:00Z">
        <w:r w:rsidR="00A16ACB">
          <w:rPr>
            <w:lang w:eastAsia="ja-JP"/>
          </w:rPr>
          <w:t>b</w:t>
        </w:r>
      </w:ins>
      <w:del w:id="552" w:author="Gary Sullivan" w:date="2021-08-09T17:38:00Z">
        <w:r w:rsidDel="00A16ACB">
          <w:rPr>
            <w:lang w:eastAsia="ja-JP"/>
          </w:rPr>
          <w:delText>B</w:delText>
        </w:r>
      </w:del>
      <w:r>
        <w:rPr>
          <w:lang w:eastAsia="ja-JP"/>
        </w:rPr>
        <w:t>in</w:t>
      </w:r>
      <w:ins w:id="553" w:author="Gary Sullivan" w:date="2021-08-09T17:38:00Z">
        <w:r w:rsidR="00A16ACB">
          <w:rPr>
            <w:lang w:eastAsia="ja-JP"/>
          </w:rPr>
          <w:t xml:space="preserve"> </w:t>
        </w:r>
      </w:ins>
      <w:r>
        <w:rPr>
          <w:lang w:eastAsia="ja-JP"/>
        </w:rPr>
        <w:t xml:space="preserve">rate by -37.53% for AI, -40.3% for </w:t>
      </w:r>
      <w:proofErr w:type="gramStart"/>
      <w:r>
        <w:rPr>
          <w:lang w:eastAsia="ja-JP"/>
        </w:rPr>
        <w:t>RA</w:t>
      </w:r>
      <w:proofErr w:type="gramEnd"/>
      <w:r>
        <w:rPr>
          <w:lang w:eastAsia="ja-JP"/>
        </w:rPr>
        <w:t xml:space="preserve"> and -40.40% for LB with minor coding losses of {0.06%, </w:t>
      </w:r>
      <w:r>
        <w:rPr>
          <w:lang w:eastAsia="ja-JP"/>
        </w:rPr>
        <w:lastRenderedPageBreak/>
        <w:t>0.09%, 0.07%} for AI, {0.32%, 0.36%, 0.35%} for RA and {0.35%, 0.41%, 0.41%}, respectively. However, there is room to further improve CABAC throughput by bypass-coding last significant coefficient position in RRC.</w:t>
      </w:r>
    </w:p>
    <w:p w14:paraId="6DF9E130" w14:textId="3C6FD247" w:rsidR="00BB2580" w:rsidRDefault="00BB2580" w:rsidP="00BB2580">
      <w:pPr>
        <w:rPr>
          <w:lang w:eastAsia="ja-JP"/>
        </w:rPr>
      </w:pPr>
      <w:r>
        <w:rPr>
          <w:rFonts w:hint="eastAsia"/>
          <w:lang w:eastAsia="ja-JP"/>
        </w:rPr>
        <w:t>I</w:t>
      </w:r>
      <w:r>
        <w:rPr>
          <w:lang w:eastAsia="ja-JP"/>
        </w:rPr>
        <w:t xml:space="preserve">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w:t>
      </w:r>
      <w:ins w:id="554" w:author="Gary Sullivan" w:date="2021-08-09T17:38:00Z">
        <w:r w:rsidR="00A16ACB">
          <w:rPr>
            <w:lang w:eastAsia="ja-JP"/>
          </w:rPr>
          <w:t>b</w:t>
        </w:r>
      </w:ins>
      <w:del w:id="555" w:author="Gary Sullivan" w:date="2021-08-09T17:38:00Z">
        <w:r w:rsidDel="00A16ACB">
          <w:rPr>
            <w:lang w:eastAsia="ja-JP"/>
          </w:rPr>
          <w:delText>B</w:delText>
        </w:r>
      </w:del>
      <w:r>
        <w:rPr>
          <w:lang w:eastAsia="ja-JP"/>
        </w:rPr>
        <w:t>in</w:t>
      </w:r>
      <w:ins w:id="556" w:author="Gary Sullivan" w:date="2021-08-09T17:39:00Z">
        <w:r w:rsidR="00A16ACB">
          <w:rPr>
            <w:lang w:eastAsia="ja-JP"/>
          </w:rPr>
          <w:t xml:space="preserve"> </w:t>
        </w:r>
      </w:ins>
      <w:r>
        <w:rPr>
          <w:lang w:eastAsia="ja-JP"/>
        </w:rPr>
        <w:t xml:space="preserve">rate by -4.02% for AI, -2.17% for </w:t>
      </w:r>
      <w:proofErr w:type="gramStart"/>
      <w:r>
        <w:rPr>
          <w:lang w:eastAsia="ja-JP"/>
        </w:rPr>
        <w:t>RA</w:t>
      </w:r>
      <w:proofErr w:type="gramEnd"/>
      <w:r>
        <w:rPr>
          <w:lang w:eastAsia="ja-JP"/>
        </w:rPr>
        <w:t xml:space="preserve">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proofErr w:type="gramStart"/>
      <w:r>
        <w:rPr>
          <w:lang w:eastAsia="ja-JP"/>
        </w:rPr>
        <w:t>In order to</w:t>
      </w:r>
      <w:proofErr w:type="gramEnd"/>
      <w:r>
        <w:rPr>
          <w:lang w:eastAsia="ja-JP"/>
        </w:rPr>
        <w:t xml:space="preserve">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125F9F4B" w:rsidR="00BB2580" w:rsidRPr="00FD39EC" w:rsidRDefault="00BB2580" w:rsidP="00BB2580">
      <w:r>
        <w:t>BD-bit</w:t>
      </w:r>
      <w:ins w:id="557" w:author="Gary Sullivan" w:date="2021-08-09T17:36:00Z">
        <w:r w:rsidR="00A16ACB">
          <w:t xml:space="preserve"> </w:t>
        </w:r>
      </w:ins>
      <w:r>
        <w:t>rate</w:t>
      </w:r>
      <w:r w:rsidRPr="00FD39EC">
        <w:t xml:space="preserve"> compared to </w:t>
      </w:r>
      <w:r>
        <w:t>VTM-13.0</w:t>
      </w:r>
      <w:r w:rsidRPr="00FD39EC">
        <w:t xml:space="preserve"> (low QP):</w:t>
      </w:r>
    </w:p>
    <w:p w14:paraId="4AD4B93D" w14:textId="77777777" w:rsidR="00BB2580" w:rsidRDefault="00BB2580" w:rsidP="00CB5EC7">
      <w:pPr>
        <w:pStyle w:val="ListBullet"/>
      </w:pPr>
      <w:r>
        <w:t>AI</w:t>
      </w:r>
      <w:r w:rsidRPr="00EE4B51">
        <w:t xml:space="preserve">: </w:t>
      </w:r>
      <w:r>
        <w:t xml:space="preserve"> 0.26</w:t>
      </w:r>
      <w:r w:rsidRPr="00EE4B51">
        <w:t>%</w:t>
      </w:r>
      <w:r>
        <w:t xml:space="preserve"> (G), 0.17% (B), 0.15</w:t>
      </w:r>
      <w:r w:rsidRPr="00EE4B51">
        <w:t>% (R)</w:t>
      </w:r>
      <w:r>
        <w:t>, 81% (</w:t>
      </w:r>
      <w:proofErr w:type="spellStart"/>
      <w:r>
        <w:t>EncT</w:t>
      </w:r>
      <w:proofErr w:type="spellEnd"/>
      <w:r>
        <w:t>), 71% (</w:t>
      </w:r>
      <w:proofErr w:type="spellStart"/>
      <w:r>
        <w:t>DecT</w:t>
      </w:r>
      <w:proofErr w:type="spellEnd"/>
      <w:r>
        <w:t>)</w:t>
      </w:r>
    </w:p>
    <w:p w14:paraId="5DD32E0D" w14:textId="77777777" w:rsidR="00BB2580" w:rsidRPr="0054159E" w:rsidRDefault="00BB2580" w:rsidP="00CB5EC7">
      <w:pPr>
        <w:pStyle w:val="ListBullet"/>
      </w:pPr>
      <w:r>
        <w:t>LDB: 0.31</w:t>
      </w:r>
      <w:r w:rsidRPr="0054159E">
        <w:t>%</w:t>
      </w:r>
      <w:r>
        <w:t xml:space="preserve"> (G), 0.31% (B), 0.31</w:t>
      </w:r>
      <w:r w:rsidRPr="0054159E">
        <w:t xml:space="preserve">% (R), </w:t>
      </w:r>
      <w:r>
        <w:t>90</w:t>
      </w:r>
      <w:r w:rsidRPr="0054159E">
        <w:t>%</w:t>
      </w:r>
      <w:r>
        <w:t xml:space="preserve"> </w:t>
      </w:r>
      <w:r w:rsidRPr="0054159E">
        <w:t>(</w:t>
      </w:r>
      <w:proofErr w:type="spellStart"/>
      <w:r w:rsidRPr="0054159E">
        <w:t>EncT</w:t>
      </w:r>
      <w:proofErr w:type="spellEnd"/>
      <w:r w:rsidRPr="0054159E">
        <w:t>),</w:t>
      </w:r>
      <w:r>
        <w:t xml:space="preserve"> 79% </w:t>
      </w:r>
      <w:r w:rsidRPr="0054159E">
        <w:t>(</w:t>
      </w:r>
      <w:proofErr w:type="spellStart"/>
      <w:r w:rsidRPr="0054159E">
        <w:t>DecT</w:t>
      </w:r>
      <w:proofErr w:type="spellEnd"/>
      <w:r w:rsidRPr="0054159E">
        <w:t>)</w:t>
      </w:r>
    </w:p>
    <w:p w14:paraId="099AA136" w14:textId="77777777" w:rsidR="00BB2580" w:rsidRDefault="00BB2580" w:rsidP="00CB5EC7">
      <w:pPr>
        <w:pStyle w:val="ListBullet"/>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w:t>
      </w:r>
      <w:proofErr w:type="spellStart"/>
      <w:r w:rsidRPr="0054159E">
        <w:t>EncT</w:t>
      </w:r>
      <w:proofErr w:type="spellEnd"/>
      <w:r w:rsidRPr="0054159E">
        <w:t xml:space="preserve">), </w:t>
      </w:r>
      <w:r>
        <w:t>78</w:t>
      </w:r>
      <w:r w:rsidRPr="0054159E">
        <w:t>%</w:t>
      </w:r>
      <w:r>
        <w:t xml:space="preserve"> </w:t>
      </w:r>
      <w:r w:rsidRPr="0054159E">
        <w:t>(</w:t>
      </w:r>
      <w:proofErr w:type="spellStart"/>
      <w:r w:rsidRPr="0054159E">
        <w:t>DecT</w:t>
      </w:r>
      <w:proofErr w:type="spellEnd"/>
      <w:r w:rsidRPr="0054159E">
        <w:t>)</w:t>
      </w:r>
    </w:p>
    <w:p w14:paraId="0C274B18" w14:textId="486ED53F" w:rsidR="00BB2580" w:rsidRPr="00FD39EC" w:rsidRDefault="00BB2580" w:rsidP="00BB2580">
      <w:r>
        <w:t xml:space="preserve">Delta </w:t>
      </w:r>
      <w:ins w:id="558" w:author="Gary Sullivan" w:date="2021-08-09T17:39:00Z">
        <w:r w:rsidR="00A16ACB">
          <w:t>b</w:t>
        </w:r>
      </w:ins>
      <w:del w:id="559" w:author="Gary Sullivan" w:date="2021-08-09T17:39:00Z">
        <w:r w:rsidDel="00A16ACB">
          <w:delText>B</w:delText>
        </w:r>
      </w:del>
      <w:r>
        <w:t>in</w:t>
      </w:r>
      <w:ins w:id="560" w:author="Gary Sullivan" w:date="2021-08-09T17:39:00Z">
        <w:r w:rsidR="00A16ACB">
          <w:t xml:space="preserve"> </w:t>
        </w:r>
      </w:ins>
      <w:r>
        <w:t>rate</w:t>
      </w:r>
      <w:r w:rsidRPr="00FD39EC">
        <w:t xml:space="preserve"> </w:t>
      </w:r>
      <w:r>
        <w:t xml:space="preserve">and </w:t>
      </w:r>
      <w:ins w:id="561" w:author="Gary Sullivan" w:date="2021-08-09T17:39:00Z">
        <w:r w:rsidR="00A16ACB">
          <w:t>b</w:t>
        </w:r>
      </w:ins>
      <w:del w:id="562" w:author="Gary Sullivan" w:date="2021-08-09T17:39:00Z">
        <w:r w:rsidDel="00A16ACB">
          <w:delText>B</w:delText>
        </w:r>
      </w:del>
      <w:r>
        <w:t>in-to-</w:t>
      </w:r>
      <w:ins w:id="563" w:author="Gary Sullivan" w:date="2021-08-09T17:39:00Z">
        <w:r w:rsidR="00A16ACB">
          <w:t>b</w:t>
        </w:r>
      </w:ins>
      <w:del w:id="564" w:author="Gary Sullivan" w:date="2021-08-09T17:39:00Z">
        <w:r w:rsidDel="00A16ACB">
          <w:delText>B</w:delText>
        </w:r>
      </w:del>
      <w:proofErr w:type="gramStart"/>
      <w:r>
        <w:t>it</w:t>
      </w:r>
      <w:proofErr w:type="gramEnd"/>
      <w:r>
        <w:t xml:space="preserve"> ratio </w:t>
      </w:r>
      <w:r w:rsidRPr="00FD39EC">
        <w:t xml:space="preserve">compared to </w:t>
      </w:r>
      <w:r>
        <w:t>VTM-13.0</w:t>
      </w:r>
      <w:r w:rsidRPr="00FD39EC">
        <w:t xml:space="preserve"> (low QP):</w:t>
      </w:r>
    </w:p>
    <w:p w14:paraId="5A788D37" w14:textId="16B9ACF4" w:rsidR="00BB2580" w:rsidRDefault="00BB2580" w:rsidP="00CB5EC7">
      <w:pPr>
        <w:pStyle w:val="ListBullet"/>
      </w:pPr>
      <w:r>
        <w:t>AI</w:t>
      </w:r>
      <w:r w:rsidRPr="00EE4B51">
        <w:t xml:space="preserve">: </w:t>
      </w:r>
      <w:r>
        <w:t xml:space="preserve"> -43.79</w:t>
      </w:r>
      <w:r w:rsidRPr="00EE4B51">
        <w:t>%</w:t>
      </w:r>
      <w:r>
        <w:t xml:space="preserve"> (weighted Delta </w:t>
      </w:r>
      <w:ins w:id="565" w:author="Gary Sullivan" w:date="2021-08-09T17:39:00Z">
        <w:r w:rsidR="00A16ACB">
          <w:t>b</w:t>
        </w:r>
      </w:ins>
      <w:del w:id="566" w:author="Gary Sullivan" w:date="2021-08-09T17:39:00Z">
        <w:r w:rsidDel="00A16ACB">
          <w:delText>B</w:delText>
        </w:r>
      </w:del>
      <w:r>
        <w:t>in</w:t>
      </w:r>
      <w:ins w:id="567" w:author="Gary Sullivan" w:date="2021-08-09T17:39:00Z">
        <w:r w:rsidR="00A16ACB">
          <w:t xml:space="preserve"> </w:t>
        </w:r>
      </w:ins>
      <w:r>
        <w:t xml:space="preserve">rate), -12.91% (peak unweighted </w:t>
      </w:r>
      <w:ins w:id="568" w:author="Gary Sullivan" w:date="2021-08-09T17:40:00Z">
        <w:r w:rsidR="00A16ACB">
          <w:t>b</w:t>
        </w:r>
      </w:ins>
      <w:del w:id="569" w:author="Gary Sullivan" w:date="2021-08-09T17:40:00Z">
        <w:r w:rsidDel="00A16ACB">
          <w:delText>B</w:delText>
        </w:r>
      </w:del>
      <w:r>
        <w:t>in</w:t>
      </w:r>
      <w:ins w:id="570" w:author="Gary Sullivan" w:date="2021-08-09T17:40:00Z">
        <w:r w:rsidR="00A16ACB">
          <w:t>-to-b</w:t>
        </w:r>
      </w:ins>
      <w:del w:id="571" w:author="Gary Sullivan" w:date="2021-08-09T17:40:00Z">
        <w:r w:rsidDel="00A16ACB">
          <w:delText>2B</w:delText>
        </w:r>
      </w:del>
      <w:r>
        <w:t>it), -43.76</w:t>
      </w:r>
      <w:del w:id="572" w:author="Gary Sullivan" w:date="2021-08-09T18:05:00Z">
        <w:r w:rsidRPr="00EE4B51" w:rsidDel="000D4ECA">
          <w:delText xml:space="preserve"> </w:delText>
        </w:r>
      </w:del>
      <w:r w:rsidRPr="00EE4B51">
        <w:t>% (</w:t>
      </w:r>
      <w:r>
        <w:t xml:space="preserve">peak weighted </w:t>
      </w:r>
      <w:ins w:id="573" w:author="Gary Sullivan" w:date="2021-08-09T17:41:00Z">
        <w:r w:rsidR="00A16ACB">
          <w:t>bin-to-bit</w:t>
        </w:r>
      </w:ins>
      <w:del w:id="574" w:author="Gary Sullivan" w:date="2021-08-09T17:41:00Z">
        <w:r w:rsidDel="00A16ACB">
          <w:delText>Bin2Bit</w:delText>
        </w:r>
      </w:del>
      <w:r w:rsidRPr="00EE4B51">
        <w:t>)</w:t>
      </w:r>
    </w:p>
    <w:p w14:paraId="5DCE6B58" w14:textId="0FFAB00E" w:rsidR="00BB2580" w:rsidRPr="0054159E" w:rsidRDefault="00BB2580" w:rsidP="00CB5EC7">
      <w:pPr>
        <w:pStyle w:val="ListBullet"/>
      </w:pPr>
      <w:r>
        <w:t>LDB: -44.73</w:t>
      </w:r>
      <w:r w:rsidRPr="00EE4B51">
        <w:t>%</w:t>
      </w:r>
      <w:r>
        <w:t xml:space="preserve"> (weighted Delta </w:t>
      </w:r>
      <w:ins w:id="575" w:author="Gary Sullivan" w:date="2021-08-09T17:39:00Z">
        <w:r w:rsidR="00A16ACB">
          <w:t>b</w:t>
        </w:r>
      </w:ins>
      <w:del w:id="576" w:author="Gary Sullivan" w:date="2021-08-09T17:39:00Z">
        <w:r w:rsidDel="00A16ACB">
          <w:delText>B</w:delText>
        </w:r>
      </w:del>
      <w:r>
        <w:t>in</w:t>
      </w:r>
      <w:ins w:id="577" w:author="Gary Sullivan" w:date="2021-08-09T17:39:00Z">
        <w:r w:rsidR="00A16ACB">
          <w:t xml:space="preserve"> </w:t>
        </w:r>
      </w:ins>
      <w:r>
        <w:t xml:space="preserve">rate), -12.84% (peak unweighted </w:t>
      </w:r>
      <w:ins w:id="578" w:author="Gary Sullivan" w:date="2021-08-09T17:40:00Z">
        <w:r w:rsidR="00A16ACB">
          <w:t>bin-to-bit</w:t>
        </w:r>
      </w:ins>
      <w:del w:id="579" w:author="Gary Sullivan" w:date="2021-08-09T17:40:00Z">
        <w:r w:rsidDel="00A16ACB">
          <w:delText>Bin2Bit</w:delText>
        </w:r>
      </w:del>
      <w:r>
        <w:t>), -43.37</w:t>
      </w:r>
      <w:del w:id="580" w:author="Gary Sullivan" w:date="2021-08-09T18:05:00Z">
        <w:r w:rsidRPr="00EE4B51" w:rsidDel="000D4ECA">
          <w:delText xml:space="preserve"> </w:delText>
        </w:r>
      </w:del>
      <w:r w:rsidRPr="00EE4B51">
        <w:t>% (</w:t>
      </w:r>
      <w:r>
        <w:t xml:space="preserve">peak weighted </w:t>
      </w:r>
      <w:ins w:id="581" w:author="Gary Sullivan" w:date="2021-08-09T17:41:00Z">
        <w:r w:rsidR="00A16ACB">
          <w:t>bin-to-bit</w:t>
        </w:r>
      </w:ins>
      <w:del w:id="582" w:author="Gary Sullivan" w:date="2021-08-09T17:41:00Z">
        <w:r w:rsidDel="00A16ACB">
          <w:delText>Bin2Bit</w:delText>
        </w:r>
      </w:del>
      <w:r w:rsidRPr="00EE4B51">
        <w:t>)</w:t>
      </w:r>
    </w:p>
    <w:p w14:paraId="52F8EC2E" w14:textId="3F1684BD" w:rsidR="00BB2580" w:rsidRDefault="00BB2580" w:rsidP="00CB5EC7">
      <w:pPr>
        <w:pStyle w:val="ListBullet"/>
      </w:pPr>
      <w:r>
        <w:t>RA</w:t>
      </w:r>
      <w:r w:rsidRPr="0054159E">
        <w:t xml:space="preserve">: </w:t>
      </w:r>
      <w:r>
        <w:t xml:space="preserve"> -45.11</w:t>
      </w:r>
      <w:r w:rsidRPr="00EE4B51">
        <w:t>%</w:t>
      </w:r>
      <w:r>
        <w:t xml:space="preserve"> (weighted Delta </w:t>
      </w:r>
      <w:ins w:id="583" w:author="Gary Sullivan" w:date="2021-08-09T17:39:00Z">
        <w:r w:rsidR="00A16ACB">
          <w:t>b</w:t>
        </w:r>
      </w:ins>
      <w:del w:id="584" w:author="Gary Sullivan" w:date="2021-08-09T17:39:00Z">
        <w:r w:rsidDel="00A16ACB">
          <w:delText>B</w:delText>
        </w:r>
      </w:del>
      <w:r>
        <w:t>in</w:t>
      </w:r>
      <w:ins w:id="585" w:author="Gary Sullivan" w:date="2021-08-09T17:39:00Z">
        <w:r w:rsidR="00A16ACB">
          <w:t xml:space="preserve"> </w:t>
        </w:r>
      </w:ins>
      <w:r>
        <w:t xml:space="preserve">rate), -12.55% (peak unweighted </w:t>
      </w:r>
      <w:ins w:id="586" w:author="Gary Sullivan" w:date="2021-08-09T17:40:00Z">
        <w:r w:rsidR="00A16ACB">
          <w:t>bin-to-bit</w:t>
        </w:r>
      </w:ins>
      <w:del w:id="587" w:author="Gary Sullivan" w:date="2021-08-09T17:40:00Z">
        <w:r w:rsidDel="00A16ACB">
          <w:delText>Bin2Bit</w:delText>
        </w:r>
      </w:del>
      <w:r>
        <w:t>), -42.40</w:t>
      </w:r>
      <w:r w:rsidRPr="00EE4B51">
        <w:t>% (</w:t>
      </w:r>
      <w:r>
        <w:t xml:space="preserve">peak weighted </w:t>
      </w:r>
      <w:ins w:id="588" w:author="Gary Sullivan" w:date="2021-08-09T17:40:00Z">
        <w:r w:rsidR="00A16ACB">
          <w:t>bin-to-bit</w:t>
        </w:r>
      </w:ins>
      <w:del w:id="589" w:author="Gary Sullivan" w:date="2021-08-09T17:40:00Z">
        <w:r w:rsidDel="00A16ACB">
          <w:delText>Bin2Bit</w:delText>
        </w:r>
      </w:del>
      <w:r w:rsidRPr="00EE4B51">
        <w:t>)</w:t>
      </w:r>
    </w:p>
    <w:p w14:paraId="3289790D" w14:textId="77777777" w:rsidR="00BB2580" w:rsidRPr="00E613A6" w:rsidRDefault="00BB2580" w:rsidP="00BB2580">
      <w:pPr>
        <w:rPr>
          <w:lang w:eastAsia="ja-JP"/>
        </w:rPr>
      </w:pPr>
    </w:p>
    <w:p w14:paraId="5EF5C77B" w14:textId="1224F936" w:rsidR="00BB2580" w:rsidRDefault="00BB2580" w:rsidP="00BB2580">
      <w:pPr>
        <w:rPr>
          <w:lang w:eastAsia="ja-JP"/>
        </w:rPr>
      </w:pPr>
      <w:r>
        <w:rPr>
          <w:rFonts w:hint="eastAsia"/>
          <w:lang w:eastAsia="ja-JP"/>
        </w:rPr>
        <w:t>B</w:t>
      </w:r>
      <w:r>
        <w:rPr>
          <w:lang w:eastAsia="ja-JP"/>
        </w:rPr>
        <w:t>D-bit</w:t>
      </w:r>
      <w:ins w:id="590" w:author="Gary Sullivan" w:date="2021-08-09T17:36:00Z">
        <w:r w:rsidR="00A16ACB">
          <w:rPr>
            <w:lang w:eastAsia="ja-JP"/>
          </w:rPr>
          <w:t xml:space="preserve"> </w:t>
        </w:r>
      </w:ins>
      <w:r>
        <w:rPr>
          <w:lang w:eastAsia="ja-JP"/>
        </w:rPr>
        <w:t>rate compared to CE-3.2 (low QP):</w:t>
      </w:r>
    </w:p>
    <w:p w14:paraId="15F298C5" w14:textId="77777777" w:rsidR="00BB2580" w:rsidRDefault="00BB2580" w:rsidP="00CB5EC7">
      <w:pPr>
        <w:pStyle w:val="ListBullet"/>
      </w:pPr>
      <w:r>
        <w:t>AI</w:t>
      </w:r>
      <w:r w:rsidRPr="00EE4B51">
        <w:t xml:space="preserve">: </w:t>
      </w:r>
      <w:r>
        <w:t xml:space="preserve"> 0.19</w:t>
      </w:r>
      <w:r w:rsidRPr="00EE4B51">
        <w:t>%</w:t>
      </w:r>
      <w:r>
        <w:t xml:space="preserve"> (G), 0.08% (B), 0.07</w:t>
      </w:r>
      <w:r w:rsidRPr="00EE4B51">
        <w:t>% (R)</w:t>
      </w:r>
      <w:r>
        <w:t>, 95% (</w:t>
      </w:r>
      <w:proofErr w:type="spellStart"/>
      <w:r>
        <w:t>EncT</w:t>
      </w:r>
      <w:proofErr w:type="spellEnd"/>
      <w:r>
        <w:t>), 90% (</w:t>
      </w:r>
      <w:proofErr w:type="spellStart"/>
      <w:r>
        <w:t>DecT</w:t>
      </w:r>
      <w:proofErr w:type="spellEnd"/>
      <w:r>
        <w:t>)</w:t>
      </w:r>
    </w:p>
    <w:p w14:paraId="16DB844D" w14:textId="77777777" w:rsidR="00BB2580" w:rsidRPr="0054159E" w:rsidRDefault="00BB2580" w:rsidP="00CB5EC7">
      <w:pPr>
        <w:pStyle w:val="ListBullet"/>
      </w:pPr>
      <w:r>
        <w:t>LDB: -0.01</w:t>
      </w:r>
      <w:r w:rsidRPr="0054159E">
        <w:t>%</w:t>
      </w:r>
      <w:r>
        <w:t xml:space="preserve"> (G), -0.05% (B), -0.04</w:t>
      </w:r>
      <w:r w:rsidRPr="0054159E">
        <w:t xml:space="preserve">% (R), </w:t>
      </w:r>
      <w:r>
        <w:t>99</w:t>
      </w:r>
      <w:r w:rsidRPr="0054159E">
        <w:t>%</w:t>
      </w:r>
      <w:r>
        <w:t xml:space="preserve"> </w:t>
      </w:r>
      <w:r w:rsidRPr="0054159E">
        <w:t>(</w:t>
      </w:r>
      <w:proofErr w:type="spellStart"/>
      <w:r w:rsidRPr="0054159E">
        <w:t>EncT</w:t>
      </w:r>
      <w:proofErr w:type="spellEnd"/>
      <w:r w:rsidRPr="0054159E">
        <w:t xml:space="preserve">), </w:t>
      </w:r>
      <w:r>
        <w:t xml:space="preserve">94% </w:t>
      </w:r>
      <w:r w:rsidRPr="0054159E">
        <w:t>(</w:t>
      </w:r>
      <w:proofErr w:type="spellStart"/>
      <w:r w:rsidRPr="0054159E">
        <w:t>DecT</w:t>
      </w:r>
      <w:proofErr w:type="spellEnd"/>
      <w:r w:rsidRPr="0054159E">
        <w:t>)</w:t>
      </w:r>
    </w:p>
    <w:p w14:paraId="7E6F436D" w14:textId="77777777" w:rsidR="00BB2580" w:rsidRDefault="00BB2580" w:rsidP="00CB5EC7">
      <w:pPr>
        <w:pStyle w:val="ListBullet"/>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w:t>
      </w:r>
      <w:proofErr w:type="spellStart"/>
      <w:r w:rsidRPr="0054159E">
        <w:t>EncT</w:t>
      </w:r>
      <w:proofErr w:type="spellEnd"/>
      <w:r w:rsidRPr="0054159E">
        <w:t xml:space="preserve">), </w:t>
      </w:r>
      <w:r>
        <w:t>94</w:t>
      </w:r>
      <w:r w:rsidRPr="0054159E">
        <w:t>%</w:t>
      </w:r>
      <w:r>
        <w:t xml:space="preserve"> </w:t>
      </w:r>
      <w:r w:rsidRPr="0054159E">
        <w:t>(</w:t>
      </w:r>
      <w:proofErr w:type="spellStart"/>
      <w:r w:rsidRPr="0054159E">
        <w:t>DecT</w:t>
      </w:r>
      <w:proofErr w:type="spellEnd"/>
      <w:r w:rsidRPr="0054159E">
        <w:t>)</w:t>
      </w:r>
    </w:p>
    <w:p w14:paraId="0D7ABB6A" w14:textId="1AAA37F7" w:rsidR="00BB2580" w:rsidRPr="00FD39EC" w:rsidRDefault="00BB2580" w:rsidP="00BB2580">
      <w:r>
        <w:t xml:space="preserve">Delta </w:t>
      </w:r>
      <w:ins w:id="591" w:author="Gary Sullivan" w:date="2021-08-09T17:39:00Z">
        <w:r w:rsidR="00A16ACB">
          <w:t>b</w:t>
        </w:r>
      </w:ins>
      <w:del w:id="592" w:author="Gary Sullivan" w:date="2021-08-09T17:39:00Z">
        <w:r w:rsidDel="00A16ACB">
          <w:delText>B</w:delText>
        </w:r>
      </w:del>
      <w:r>
        <w:t>in</w:t>
      </w:r>
      <w:ins w:id="593" w:author="Gary Sullivan" w:date="2021-08-09T17:39:00Z">
        <w:r w:rsidR="00A16ACB">
          <w:t xml:space="preserve"> </w:t>
        </w:r>
      </w:ins>
      <w:r>
        <w:t>rate</w:t>
      </w:r>
      <w:r w:rsidRPr="00FD39EC">
        <w:t xml:space="preserve"> </w:t>
      </w:r>
      <w:r>
        <w:t xml:space="preserve">and </w:t>
      </w:r>
      <w:del w:id="594" w:author="Gary Sullivan" w:date="2021-08-09T17:42:00Z">
        <w:r w:rsidDel="00A16ACB">
          <w:delText>B</w:delText>
        </w:r>
      </w:del>
      <w:ins w:id="595" w:author="Gary Sullivan" w:date="2021-08-09T17:42:00Z">
        <w:r w:rsidR="00A16ACB">
          <w:t>b</w:t>
        </w:r>
      </w:ins>
      <w:r>
        <w:t>in-to-</w:t>
      </w:r>
      <w:del w:id="596" w:author="Gary Sullivan" w:date="2021-08-09T17:42:00Z">
        <w:r w:rsidDel="00A16ACB">
          <w:delText>B</w:delText>
        </w:r>
      </w:del>
      <w:ins w:id="597" w:author="Gary Sullivan" w:date="2021-08-09T17:42:00Z">
        <w:r w:rsidR="00A16ACB">
          <w:t>b</w:t>
        </w:r>
      </w:ins>
      <w:r>
        <w:t xml:space="preserve">it ratio </w:t>
      </w:r>
      <w:r w:rsidRPr="00FD39EC">
        <w:t>compared to</w:t>
      </w:r>
      <w:r>
        <w:t xml:space="preserve"> CE-3.2</w:t>
      </w:r>
      <w:r w:rsidRPr="00FD39EC">
        <w:t xml:space="preserve"> (low QP):</w:t>
      </w:r>
    </w:p>
    <w:p w14:paraId="38748D14" w14:textId="6A047C19" w:rsidR="00BB2580" w:rsidRDefault="00BB2580" w:rsidP="00CB5EC7">
      <w:pPr>
        <w:pStyle w:val="ListBullet"/>
      </w:pPr>
      <w:r>
        <w:t>AI</w:t>
      </w:r>
      <w:r w:rsidRPr="00EE4B51">
        <w:t xml:space="preserve">: </w:t>
      </w:r>
      <w:r>
        <w:t xml:space="preserve"> -10.02</w:t>
      </w:r>
      <w:r w:rsidRPr="00EE4B51">
        <w:t>%</w:t>
      </w:r>
      <w:r>
        <w:t xml:space="preserve"> (weighted Delta </w:t>
      </w:r>
      <w:ins w:id="598" w:author="Gary Sullivan" w:date="2021-08-09T17:39:00Z">
        <w:r w:rsidR="00A16ACB">
          <w:t>b</w:t>
        </w:r>
      </w:ins>
      <w:del w:id="599" w:author="Gary Sullivan" w:date="2021-08-09T17:39:00Z">
        <w:r w:rsidDel="00A16ACB">
          <w:delText>B</w:delText>
        </w:r>
      </w:del>
      <w:r>
        <w:t>in</w:t>
      </w:r>
      <w:ins w:id="600" w:author="Gary Sullivan" w:date="2021-08-09T17:39:00Z">
        <w:r w:rsidR="00A16ACB">
          <w:t xml:space="preserve"> </w:t>
        </w:r>
      </w:ins>
      <w:r>
        <w:t xml:space="preserve">rate), -2.61% (peak unweighted </w:t>
      </w:r>
      <w:ins w:id="601" w:author="Gary Sullivan" w:date="2021-08-09T17:40:00Z">
        <w:r w:rsidR="00A16ACB">
          <w:t>bin-to-bit</w:t>
        </w:r>
      </w:ins>
      <w:del w:id="602" w:author="Gary Sullivan" w:date="2021-08-09T17:40:00Z">
        <w:r w:rsidDel="00A16ACB">
          <w:delText>Bin2Bit</w:delText>
        </w:r>
      </w:del>
      <w:r>
        <w:t>), -10.08</w:t>
      </w:r>
      <w:r w:rsidRPr="00EE4B51">
        <w:t>% (</w:t>
      </w:r>
      <w:r>
        <w:t xml:space="preserve">peak weighted </w:t>
      </w:r>
      <w:ins w:id="603" w:author="Gary Sullivan" w:date="2021-08-09T17:41:00Z">
        <w:r w:rsidR="00A16ACB">
          <w:t>bin-to-bit</w:t>
        </w:r>
      </w:ins>
      <w:del w:id="604" w:author="Gary Sullivan" w:date="2021-08-09T17:41:00Z">
        <w:r w:rsidDel="00A16ACB">
          <w:delText>Bin2Bit</w:delText>
        </w:r>
      </w:del>
      <w:r w:rsidRPr="00EE4B51">
        <w:t>)</w:t>
      </w:r>
    </w:p>
    <w:p w14:paraId="6A54FB40" w14:textId="5FD4DD5D" w:rsidR="00BB2580" w:rsidRPr="0054159E" w:rsidRDefault="00BB2580" w:rsidP="00CB5EC7">
      <w:pPr>
        <w:pStyle w:val="ListBullet"/>
      </w:pPr>
      <w:r>
        <w:t>LDB: -7.81</w:t>
      </w:r>
      <w:r w:rsidRPr="00EE4B51">
        <w:t>%</w:t>
      </w:r>
      <w:r>
        <w:t xml:space="preserve"> (weighted Delta </w:t>
      </w:r>
      <w:ins w:id="605" w:author="Gary Sullivan" w:date="2021-08-09T17:39:00Z">
        <w:r w:rsidR="00A16ACB">
          <w:t>b</w:t>
        </w:r>
      </w:ins>
      <w:del w:id="606" w:author="Gary Sullivan" w:date="2021-08-09T17:39:00Z">
        <w:r w:rsidDel="00A16ACB">
          <w:delText>B</w:delText>
        </w:r>
      </w:del>
      <w:r>
        <w:t>in</w:t>
      </w:r>
      <w:ins w:id="607" w:author="Gary Sullivan" w:date="2021-08-09T17:39:00Z">
        <w:r w:rsidR="00A16ACB">
          <w:t xml:space="preserve"> </w:t>
        </w:r>
      </w:ins>
      <w:r>
        <w:t xml:space="preserve">rate), -2.55% (peak unweighted </w:t>
      </w:r>
      <w:ins w:id="608" w:author="Gary Sullivan" w:date="2021-08-09T17:41:00Z">
        <w:r w:rsidR="00A16ACB">
          <w:t>bin-to-bit</w:t>
        </w:r>
      </w:ins>
      <w:del w:id="609" w:author="Gary Sullivan" w:date="2021-08-09T17:41:00Z">
        <w:r w:rsidDel="00A16ACB">
          <w:delText>Bin2Bit</w:delText>
        </w:r>
      </w:del>
      <w:r>
        <w:t>), -9.88</w:t>
      </w:r>
      <w:r w:rsidRPr="00EE4B51">
        <w:t>% (</w:t>
      </w:r>
      <w:r>
        <w:t xml:space="preserve">peak weighted </w:t>
      </w:r>
      <w:ins w:id="610" w:author="Gary Sullivan" w:date="2021-08-09T17:41:00Z">
        <w:r w:rsidR="00A16ACB">
          <w:t>bin-to-bit</w:t>
        </w:r>
      </w:ins>
      <w:del w:id="611" w:author="Gary Sullivan" w:date="2021-08-09T17:41:00Z">
        <w:r w:rsidDel="00A16ACB">
          <w:delText>Bin2Bit</w:delText>
        </w:r>
      </w:del>
      <w:r w:rsidRPr="00EE4B51">
        <w:t>)</w:t>
      </w:r>
    </w:p>
    <w:p w14:paraId="5937AEEC" w14:textId="190D99F4" w:rsidR="00BB2580" w:rsidRDefault="00BB2580" w:rsidP="00CB5EC7">
      <w:pPr>
        <w:pStyle w:val="ListBullet"/>
      </w:pPr>
      <w:r>
        <w:t>RA</w:t>
      </w:r>
      <w:r w:rsidRPr="0054159E">
        <w:t xml:space="preserve">: </w:t>
      </w:r>
      <w:r>
        <w:t xml:space="preserve"> -7.86</w:t>
      </w:r>
      <w:r w:rsidRPr="00EE4B51">
        <w:t>%</w:t>
      </w:r>
      <w:r>
        <w:t xml:space="preserve"> (weighted Delta </w:t>
      </w:r>
      <w:ins w:id="612" w:author="Gary Sullivan" w:date="2021-08-09T17:39:00Z">
        <w:r w:rsidR="00A16ACB">
          <w:t>b</w:t>
        </w:r>
      </w:ins>
      <w:del w:id="613" w:author="Gary Sullivan" w:date="2021-08-09T17:39:00Z">
        <w:r w:rsidDel="00A16ACB">
          <w:delText>B</w:delText>
        </w:r>
      </w:del>
      <w:r>
        <w:t>in</w:t>
      </w:r>
      <w:ins w:id="614" w:author="Gary Sullivan" w:date="2021-08-09T17:39:00Z">
        <w:r w:rsidR="00A16ACB">
          <w:t xml:space="preserve"> </w:t>
        </w:r>
      </w:ins>
      <w:r>
        <w:t xml:space="preserve">rate), -2.46% (peak unweighted </w:t>
      </w:r>
      <w:ins w:id="615" w:author="Gary Sullivan" w:date="2021-08-09T17:41:00Z">
        <w:r w:rsidR="00A16ACB">
          <w:t>bin-to-bit</w:t>
        </w:r>
      </w:ins>
      <w:del w:id="616" w:author="Gary Sullivan" w:date="2021-08-09T17:41:00Z">
        <w:r w:rsidDel="00A16ACB">
          <w:delText>Bin2Bit</w:delText>
        </w:r>
      </w:del>
      <w:r>
        <w:t>), -9.54</w:t>
      </w:r>
      <w:r w:rsidRPr="00EE4B51">
        <w:t>% (</w:t>
      </w:r>
      <w:r>
        <w:t xml:space="preserve">peak weighted </w:t>
      </w:r>
      <w:ins w:id="617" w:author="Gary Sullivan" w:date="2021-08-09T17:41:00Z">
        <w:r w:rsidR="00A16ACB">
          <w:t>bin-to-bit</w:t>
        </w:r>
      </w:ins>
      <w:del w:id="618" w:author="Gary Sullivan" w:date="2021-08-09T17:41:00Z">
        <w:r w:rsidDel="00A16ACB">
          <w:delText>Bin2Bit</w:delText>
        </w:r>
      </w:del>
      <w:r w:rsidRPr="00EE4B51">
        <w:t>)</w:t>
      </w:r>
    </w:p>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C152109" w:rsidR="0000764E" w:rsidRDefault="009C0634" w:rsidP="0000764E">
      <w:pPr>
        <w:pStyle w:val="Heading9"/>
        <w:rPr>
          <w:rFonts w:eastAsia="Times New Roman"/>
          <w:szCs w:val="24"/>
          <w:lang w:val="en-CA"/>
        </w:rPr>
      </w:pPr>
      <w:hyperlink r:id="rId103"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9C0634" w:rsidP="00B6329E">
      <w:pPr>
        <w:pStyle w:val="Heading9"/>
        <w:rPr>
          <w:rFonts w:eastAsia="Times New Roman"/>
          <w:szCs w:val="24"/>
          <w:lang w:val="en-CA"/>
        </w:rPr>
      </w:pPr>
      <w:hyperlink r:id="rId104"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w:t>
      </w:r>
      <w:proofErr w:type="spellStart"/>
      <w:r>
        <w:t>last_sig_coeff_x_prefix</w:t>
      </w:r>
      <w:proofErr w:type="spellEnd"/>
      <w:r>
        <w:t xml:space="preserve"> and </w:t>
      </w:r>
      <w:proofErr w:type="spellStart"/>
      <w:r>
        <w:t>last_sig_coeff_y_prefix</w:t>
      </w:r>
      <w:proofErr w:type="spellEnd"/>
      <w:r>
        <w:t xml:space="preserve"> </w:t>
      </w:r>
      <w:proofErr w:type="gramStart"/>
      <w:r>
        <w:t>are</w:t>
      </w:r>
      <w:proofErr w:type="gramEnd"/>
      <w:r>
        <w:t xml:space="preserve"> first context coded then </w:t>
      </w:r>
      <w:proofErr w:type="spellStart"/>
      <w:r>
        <w:t>last_sig_coeff_x_suffix</w:t>
      </w:r>
      <w:proofErr w:type="spellEnd"/>
      <w:r>
        <w:t xml:space="preserve"> and </w:t>
      </w:r>
      <w:proofErr w:type="spellStart"/>
      <w:r>
        <w:t>last_sig_coeff_y_suffix</w:t>
      </w:r>
      <w:proofErr w:type="spellEnd"/>
      <w:r>
        <w:t xml:space="preserve"> are subsequently bypass coded. This contribution evaluates an alternative solution where the bit alignment process is performed after the context coded bins of </w:t>
      </w:r>
      <w:proofErr w:type="spellStart"/>
      <w:r>
        <w:t>last_sig_coeff_x_prefix</w:t>
      </w:r>
      <w:proofErr w:type="spellEnd"/>
      <w:r>
        <w:t xml:space="preserve"> and </w:t>
      </w:r>
      <w:proofErr w:type="spellStart"/>
      <w:r>
        <w:t>last_sig_coeff_y_prefix</w:t>
      </w:r>
      <w:proofErr w:type="spellEnd"/>
      <w:r>
        <w:t xml:space="preserve"> and right before the bypass-coded bins of </w:t>
      </w:r>
      <w:proofErr w:type="spellStart"/>
      <w:r>
        <w:t>last_sig_coeff_x_suffix</w:t>
      </w:r>
      <w:proofErr w:type="spellEnd"/>
      <w:r>
        <w:t xml:space="preserve"> and </w:t>
      </w:r>
      <w:proofErr w:type="spellStart"/>
      <w:r>
        <w:t>last_sig_coeff_y_suffix</w:t>
      </w:r>
      <w:proofErr w:type="spellEnd"/>
      <w:r>
        <w:t>.</w:t>
      </w:r>
    </w:p>
    <w:p w14:paraId="13B72D00" w14:textId="72C83CCF" w:rsidR="00B6329E" w:rsidRDefault="008038EC" w:rsidP="008038EC">
      <w:r>
        <w:t>Under the high bit-depth common test condition (CTC), the simulation results show negligible change in BD-bit</w:t>
      </w:r>
      <w:ins w:id="619" w:author="Gary Sullivan" w:date="2021-08-09T17:36:00Z">
        <w:r w:rsidR="00A16ACB">
          <w:t xml:space="preserve"> </w:t>
        </w:r>
      </w:ins>
      <w:r>
        <w:t>rate, BD-bin</w:t>
      </w:r>
      <w:ins w:id="620" w:author="Gary Sullivan" w:date="2021-08-09T17:36:00Z">
        <w:r w:rsidR="00A16ACB">
          <w:t xml:space="preserve"> </w:t>
        </w:r>
      </w:ins>
      <w:proofErr w:type="gramStart"/>
      <w:r>
        <w:t>rate</w:t>
      </w:r>
      <w:proofErr w:type="gramEnd"/>
      <w:r>
        <w:t xml:space="preserve"> and </w:t>
      </w:r>
      <w:ins w:id="621" w:author="Gary Sullivan" w:date="2021-08-09T17:41:00Z">
        <w:r w:rsidR="00A16ACB">
          <w:t>bin-to-bit</w:t>
        </w:r>
      </w:ins>
      <w:del w:id="622" w:author="Gary Sullivan" w:date="2021-08-09T17:41:00Z">
        <w:r w:rsidDel="00A16ACB">
          <w:delText>Bin2Bit</w:delText>
        </w:r>
      </w:del>
      <w:r>
        <w:t xml:space="preserve">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35E69817" w14:textId="75C0808D" w:rsidR="008038EC" w:rsidRDefault="00F26792" w:rsidP="008038EC">
      <w:r>
        <w:t>The b</w:t>
      </w:r>
      <w:r w:rsidR="008038EC">
        <w:t xml:space="preserve">enefit </w:t>
      </w:r>
      <w:r>
        <w:t xml:space="preserve">was </w:t>
      </w:r>
      <w:r w:rsidR="008038EC">
        <w:t>not obvious</w:t>
      </w:r>
      <w:r>
        <w:t>, an n</w:t>
      </w:r>
      <w:r w:rsidR="008038EC">
        <w:t>o action</w:t>
      </w:r>
      <w:r>
        <w:t xml:space="preserve"> was taken on this</w:t>
      </w:r>
      <w:r w:rsidR="008038EC">
        <w:t>.</w:t>
      </w:r>
    </w:p>
    <w:p w14:paraId="51043946" w14:textId="77777777" w:rsidR="008038EC" w:rsidRDefault="008038EC" w:rsidP="008038EC"/>
    <w:p w14:paraId="1FBD701D" w14:textId="2D7BEEB2" w:rsidR="00460B6E" w:rsidRPr="00586407" w:rsidRDefault="009C0634" w:rsidP="006E03C2">
      <w:pPr>
        <w:pStyle w:val="Heading9"/>
        <w:rPr>
          <w:rFonts w:eastAsia="Times New Roman"/>
          <w:szCs w:val="24"/>
        </w:rPr>
      </w:pPr>
      <w:hyperlink r:id="rId105"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4EEAC612" w14:textId="77777777" w:rsidR="00460B6E" w:rsidRPr="00B6329E" w:rsidRDefault="00460B6E" w:rsidP="00B6329E"/>
    <w:p w14:paraId="7B46F942" w14:textId="2CA660B5" w:rsidR="00E75CED" w:rsidRDefault="009C0634" w:rsidP="00B6329E">
      <w:pPr>
        <w:pStyle w:val="Heading9"/>
        <w:rPr>
          <w:rFonts w:eastAsia="Times New Roman"/>
          <w:szCs w:val="24"/>
          <w:lang w:val="en-CA"/>
        </w:rPr>
      </w:pPr>
      <w:hyperlink r:id="rId106"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5109B6E" w:rsidR="008038EC" w:rsidRDefault="008038EC" w:rsidP="00CB5EC7">
      <w:pPr>
        <w:pStyle w:val="ListBullet"/>
      </w:pPr>
      <w:r>
        <w:t>For PQ and HLG: no noticeable change (low QP)</w:t>
      </w:r>
    </w:p>
    <w:p w14:paraId="5439E903" w14:textId="1927AEB1" w:rsidR="008038EC" w:rsidRDefault="008038EC" w:rsidP="00CB5EC7">
      <w:pPr>
        <w:pStyle w:val="ListBullet"/>
      </w:pPr>
      <w:r>
        <w:t>For SVT:</w:t>
      </w:r>
    </w:p>
    <w:p w14:paraId="4CAD057C" w14:textId="0CE97FBD" w:rsidR="008038EC" w:rsidRDefault="008038EC" w:rsidP="008038EC">
      <w:r>
        <w:t>BD-bit</w:t>
      </w:r>
      <w:ins w:id="623" w:author="Gary Sullivan" w:date="2021-08-09T17:36:00Z">
        <w:r w:rsidR="00A16ACB">
          <w:t xml:space="preserve"> </w:t>
        </w:r>
      </w:ins>
      <w:r>
        <w:t>rate (low QP):</w:t>
      </w:r>
    </w:p>
    <w:p w14:paraId="24B84761" w14:textId="717E3BEC" w:rsidR="008038EC" w:rsidRDefault="008038EC" w:rsidP="00CB5EC7">
      <w:pPr>
        <w:pStyle w:val="ListBullet"/>
      </w:pPr>
      <w:r>
        <w:t>AI:  0.12</w:t>
      </w:r>
      <w:del w:id="624" w:author="Gary Sullivan" w:date="2021-08-09T18:05:00Z">
        <w:r w:rsidDel="000D4ECA">
          <w:delText xml:space="preserve"> </w:delText>
        </w:r>
      </w:del>
      <w:r>
        <w:t>% (G), 0.17</w:t>
      </w:r>
      <w:del w:id="625" w:author="Gary Sullivan" w:date="2021-08-09T18:05:00Z">
        <w:r w:rsidDel="000D4ECA">
          <w:delText xml:space="preserve"> </w:delText>
        </w:r>
      </w:del>
      <w:r>
        <w:t>% (B), 0.16</w:t>
      </w:r>
      <w:del w:id="626" w:author="Gary Sullivan" w:date="2021-08-09T18:05:00Z">
        <w:r w:rsidDel="000D4ECA">
          <w:delText xml:space="preserve"> </w:delText>
        </w:r>
      </w:del>
      <w:r>
        <w:t>% (R</w:t>
      </w:r>
      <w:proofErr w:type="gramStart"/>
      <w:r>
        <w:t>),  89</w:t>
      </w:r>
      <w:proofErr w:type="gramEnd"/>
      <w:del w:id="627" w:author="Gary Sullivan" w:date="2021-08-09T18:05:00Z">
        <w:r w:rsidDel="000D4ECA">
          <w:delText xml:space="preserve"> </w:delText>
        </w:r>
      </w:del>
      <w:r>
        <w:t>% (</w:t>
      </w:r>
      <w:proofErr w:type="spellStart"/>
      <w:r>
        <w:t>EncT</w:t>
      </w:r>
      <w:proofErr w:type="spellEnd"/>
      <w:r>
        <w:t>), 87</w:t>
      </w:r>
      <w:del w:id="628" w:author="Gary Sullivan" w:date="2021-08-09T18:05:00Z">
        <w:r w:rsidDel="000D4ECA">
          <w:delText xml:space="preserve"> </w:delText>
        </w:r>
      </w:del>
      <w:r>
        <w:t>% (</w:t>
      </w:r>
      <w:proofErr w:type="spellStart"/>
      <w:r>
        <w:t>DecT</w:t>
      </w:r>
      <w:proofErr w:type="spellEnd"/>
      <w:r>
        <w:t>)</w:t>
      </w:r>
    </w:p>
    <w:p w14:paraId="4C972C34" w14:textId="6987E8E9" w:rsidR="008038EC" w:rsidRDefault="008038EC" w:rsidP="00CB5EC7">
      <w:pPr>
        <w:pStyle w:val="ListBullet"/>
      </w:pPr>
      <w:r>
        <w:t>LDB: 0.23</w:t>
      </w:r>
      <w:del w:id="629" w:author="Gary Sullivan" w:date="2021-08-09T18:05:00Z">
        <w:r w:rsidDel="000D4ECA">
          <w:delText xml:space="preserve"> </w:delText>
        </w:r>
      </w:del>
      <w:r>
        <w:t>% (G), 0.26</w:t>
      </w:r>
      <w:del w:id="630" w:author="Gary Sullivan" w:date="2021-08-09T18:05:00Z">
        <w:r w:rsidDel="000D4ECA">
          <w:delText xml:space="preserve"> </w:delText>
        </w:r>
      </w:del>
      <w:r>
        <w:t>% (B), 0.26</w:t>
      </w:r>
      <w:del w:id="631" w:author="Gary Sullivan" w:date="2021-08-09T18:05:00Z">
        <w:r w:rsidDel="000D4ECA">
          <w:delText xml:space="preserve"> </w:delText>
        </w:r>
      </w:del>
      <w:r>
        <w:t>% (R</w:t>
      </w:r>
      <w:proofErr w:type="gramStart"/>
      <w:r>
        <w:t>),  92</w:t>
      </w:r>
      <w:proofErr w:type="gramEnd"/>
      <w:del w:id="632" w:author="Gary Sullivan" w:date="2021-08-09T18:05:00Z">
        <w:r w:rsidDel="000D4ECA">
          <w:delText xml:space="preserve"> </w:delText>
        </w:r>
      </w:del>
      <w:r>
        <w:t>% (</w:t>
      </w:r>
      <w:proofErr w:type="spellStart"/>
      <w:r>
        <w:t>EncT</w:t>
      </w:r>
      <w:proofErr w:type="spellEnd"/>
      <w:r>
        <w:t>), 92</w:t>
      </w:r>
      <w:del w:id="633" w:author="Gary Sullivan" w:date="2021-08-09T18:05:00Z">
        <w:r w:rsidDel="000D4ECA">
          <w:delText xml:space="preserve"> </w:delText>
        </w:r>
      </w:del>
      <w:r>
        <w:t>% (</w:t>
      </w:r>
      <w:proofErr w:type="spellStart"/>
      <w:r>
        <w:t>DecT</w:t>
      </w:r>
      <w:proofErr w:type="spellEnd"/>
      <w:r>
        <w:t>)</w:t>
      </w:r>
    </w:p>
    <w:p w14:paraId="5E87AA2B" w14:textId="2C623847" w:rsidR="008038EC" w:rsidRDefault="008038EC" w:rsidP="00CB5EC7">
      <w:pPr>
        <w:pStyle w:val="ListBullet"/>
      </w:pPr>
      <w:r>
        <w:t xml:space="preserve">RA:  </w:t>
      </w:r>
      <w:proofErr w:type="spellStart"/>
      <w:proofErr w:type="gramStart"/>
      <w:r>
        <w:t>x.xx</w:t>
      </w:r>
      <w:proofErr w:type="spellEnd"/>
      <w:proofErr w:type="gramEnd"/>
      <w:del w:id="634" w:author="Gary Sullivan" w:date="2021-08-09T18:05:00Z">
        <w:r w:rsidDel="000D4ECA">
          <w:delText xml:space="preserve"> </w:delText>
        </w:r>
      </w:del>
      <w:r>
        <w:t xml:space="preserve">% (G), </w:t>
      </w:r>
      <w:proofErr w:type="spellStart"/>
      <w:r>
        <w:t>x.xx</w:t>
      </w:r>
      <w:proofErr w:type="spellEnd"/>
      <w:del w:id="635" w:author="Gary Sullivan" w:date="2021-08-09T18:05:00Z">
        <w:r w:rsidDel="000D4ECA">
          <w:delText xml:space="preserve"> </w:delText>
        </w:r>
      </w:del>
      <w:r>
        <w:t xml:space="preserve">% (B), </w:t>
      </w:r>
      <w:proofErr w:type="spellStart"/>
      <w:r>
        <w:t>x.xx</w:t>
      </w:r>
      <w:proofErr w:type="spellEnd"/>
      <w:del w:id="636" w:author="Gary Sullivan" w:date="2021-08-09T18:05:00Z">
        <w:r w:rsidDel="000D4ECA">
          <w:delText xml:space="preserve"> </w:delText>
        </w:r>
      </w:del>
      <w:r>
        <w:t>% (R),  xx</w:t>
      </w:r>
      <w:del w:id="637" w:author="Gary Sullivan" w:date="2021-08-09T18:05:00Z">
        <w:r w:rsidDel="000D4ECA">
          <w:delText xml:space="preserve"> </w:delText>
        </w:r>
      </w:del>
      <w:r>
        <w:t>% (</w:t>
      </w:r>
      <w:proofErr w:type="spellStart"/>
      <w:r>
        <w:t>EncT</w:t>
      </w:r>
      <w:proofErr w:type="spellEnd"/>
      <w:r>
        <w:t>), xx</w:t>
      </w:r>
      <w:del w:id="638" w:author="Gary Sullivan" w:date="2021-08-09T18:05:00Z">
        <w:r w:rsidDel="000D4ECA">
          <w:delText xml:space="preserve"> </w:delText>
        </w:r>
      </w:del>
      <w:r>
        <w:t>% (</w:t>
      </w:r>
      <w:proofErr w:type="spellStart"/>
      <w:r>
        <w:t>DecT</w:t>
      </w:r>
      <w:proofErr w:type="spellEnd"/>
      <w:r>
        <w:t>)</w:t>
      </w:r>
    </w:p>
    <w:p w14:paraId="15982750" w14:textId="38DA8B92" w:rsidR="008038EC" w:rsidRDefault="008038EC" w:rsidP="008038EC">
      <w:r>
        <w:t>BD-bin</w:t>
      </w:r>
      <w:ins w:id="639" w:author="Gary Sullivan" w:date="2021-08-09T17:39:00Z">
        <w:r w:rsidR="00A16ACB">
          <w:t xml:space="preserve"> </w:t>
        </w:r>
      </w:ins>
      <w:r>
        <w:t xml:space="preserve">rate and </w:t>
      </w:r>
      <w:ins w:id="640" w:author="Gary Sullivan" w:date="2021-08-09T17:41:00Z">
        <w:r w:rsidR="00A16ACB">
          <w:t>bin-to-bit</w:t>
        </w:r>
      </w:ins>
      <w:del w:id="641" w:author="Gary Sullivan" w:date="2021-08-09T17:41:00Z">
        <w:r w:rsidDel="00A16ACB">
          <w:delText>Bin2Bit</w:delText>
        </w:r>
      </w:del>
      <w:r>
        <w:t xml:space="preserve"> (low QP):</w:t>
      </w:r>
    </w:p>
    <w:p w14:paraId="0928ECED" w14:textId="469CC759" w:rsidR="008038EC" w:rsidRDefault="008038EC" w:rsidP="00CB5EC7">
      <w:pPr>
        <w:pStyle w:val="ListBullet"/>
      </w:pPr>
      <w:r>
        <w:t>AI:  -28.19</w:t>
      </w:r>
      <w:del w:id="642" w:author="Gary Sullivan" w:date="2021-08-09T18:05:00Z">
        <w:r w:rsidDel="000D4ECA">
          <w:delText xml:space="preserve"> </w:delText>
        </w:r>
      </w:del>
      <w:r>
        <w:t xml:space="preserve">% (weighted average Delta </w:t>
      </w:r>
      <w:ins w:id="643" w:author="Gary Sullivan" w:date="2021-08-09T17:39:00Z">
        <w:r w:rsidR="00A16ACB">
          <w:t>b</w:t>
        </w:r>
      </w:ins>
      <w:del w:id="644" w:author="Gary Sullivan" w:date="2021-08-09T17:39:00Z">
        <w:r w:rsidDel="00A16ACB">
          <w:delText>B</w:delText>
        </w:r>
      </w:del>
      <w:r>
        <w:t>in</w:t>
      </w:r>
      <w:ins w:id="645" w:author="Gary Sullivan" w:date="2021-08-09T17:39:00Z">
        <w:r w:rsidR="00A16ACB">
          <w:t xml:space="preserve"> </w:t>
        </w:r>
      </w:ins>
      <w:r>
        <w:t>rate), -7.09</w:t>
      </w:r>
      <w:del w:id="646" w:author="Gary Sullivan" w:date="2021-08-09T18:05:00Z">
        <w:r w:rsidDel="000D4ECA">
          <w:delText xml:space="preserve"> </w:delText>
        </w:r>
      </w:del>
      <w:r>
        <w:t xml:space="preserve">% (peak unweighted </w:t>
      </w:r>
      <w:ins w:id="647" w:author="Gary Sullivan" w:date="2021-08-09T17:41:00Z">
        <w:r w:rsidR="00A16ACB">
          <w:t>bin-to-bit</w:t>
        </w:r>
      </w:ins>
      <w:del w:id="648" w:author="Gary Sullivan" w:date="2021-08-09T17:41:00Z">
        <w:r w:rsidDel="00A16ACB">
          <w:delText>Bin2Bit</w:delText>
        </w:r>
      </w:del>
      <w:r>
        <w:t>), -23.20</w:t>
      </w:r>
      <w:del w:id="649" w:author="Gary Sullivan" w:date="2021-08-09T18:06:00Z">
        <w:r w:rsidDel="000D4ECA">
          <w:delText xml:space="preserve"> </w:delText>
        </w:r>
      </w:del>
      <w:r>
        <w:t xml:space="preserve">% (peak weighted </w:t>
      </w:r>
      <w:ins w:id="650" w:author="Gary Sullivan" w:date="2021-08-09T17:41:00Z">
        <w:r w:rsidR="00A16ACB">
          <w:t>bin-to-bit</w:t>
        </w:r>
      </w:ins>
      <w:del w:id="651" w:author="Gary Sullivan" w:date="2021-08-09T17:41:00Z">
        <w:r w:rsidDel="00A16ACB">
          <w:delText>Bin2Bit</w:delText>
        </w:r>
      </w:del>
      <w:r>
        <w:t>)</w:t>
      </w:r>
    </w:p>
    <w:p w14:paraId="0215F0CE" w14:textId="45FDCA54" w:rsidR="008038EC" w:rsidRDefault="008038EC" w:rsidP="00CB5EC7">
      <w:pPr>
        <w:pStyle w:val="ListBullet"/>
      </w:pPr>
      <w:r>
        <w:t>LDB: -24.73</w:t>
      </w:r>
      <w:del w:id="652" w:author="Gary Sullivan" w:date="2021-08-09T18:06:00Z">
        <w:r w:rsidDel="000D4ECA">
          <w:delText xml:space="preserve"> </w:delText>
        </w:r>
      </w:del>
      <w:r>
        <w:t xml:space="preserve">% (weighted average Delta </w:t>
      </w:r>
      <w:ins w:id="653" w:author="Gary Sullivan" w:date="2021-08-09T17:40:00Z">
        <w:r w:rsidR="00A16ACB">
          <w:t>b</w:t>
        </w:r>
      </w:ins>
      <w:del w:id="654" w:author="Gary Sullivan" w:date="2021-08-09T17:39:00Z">
        <w:r w:rsidDel="00A16ACB">
          <w:delText>B</w:delText>
        </w:r>
      </w:del>
      <w:r>
        <w:t>in</w:t>
      </w:r>
      <w:ins w:id="655" w:author="Gary Sullivan" w:date="2021-08-09T17:40:00Z">
        <w:r w:rsidR="00A16ACB">
          <w:t xml:space="preserve"> </w:t>
        </w:r>
      </w:ins>
      <w:r>
        <w:t>rate), -6.22</w:t>
      </w:r>
      <w:del w:id="656" w:author="Gary Sullivan" w:date="2021-08-09T18:06:00Z">
        <w:r w:rsidDel="000D4ECA">
          <w:delText xml:space="preserve"> </w:delText>
        </w:r>
      </w:del>
      <w:r>
        <w:t xml:space="preserve">% (peak unweighted </w:t>
      </w:r>
      <w:ins w:id="657" w:author="Gary Sullivan" w:date="2021-08-09T17:41:00Z">
        <w:r w:rsidR="00A16ACB">
          <w:t>bin-to-bit</w:t>
        </w:r>
      </w:ins>
      <w:del w:id="658" w:author="Gary Sullivan" w:date="2021-08-09T17:41:00Z">
        <w:r w:rsidDel="00A16ACB">
          <w:delText>Bin2Bit</w:delText>
        </w:r>
      </w:del>
      <w:r>
        <w:t>), -19.57</w:t>
      </w:r>
      <w:del w:id="659" w:author="Gary Sullivan" w:date="2021-08-09T18:06:00Z">
        <w:r w:rsidDel="000D4ECA">
          <w:delText xml:space="preserve"> </w:delText>
        </w:r>
      </w:del>
      <w:r>
        <w:t xml:space="preserve">% (peak weighted </w:t>
      </w:r>
      <w:ins w:id="660" w:author="Gary Sullivan" w:date="2021-08-09T17:41:00Z">
        <w:r w:rsidR="00A16ACB">
          <w:t>bin-to-bit</w:t>
        </w:r>
      </w:ins>
      <w:del w:id="661" w:author="Gary Sullivan" w:date="2021-08-09T17:41:00Z">
        <w:r w:rsidDel="00A16ACB">
          <w:delText>Bin2Bit</w:delText>
        </w:r>
      </w:del>
      <w:r>
        <w:t>)</w:t>
      </w:r>
    </w:p>
    <w:p w14:paraId="05D8C481" w14:textId="1B7FDDE6" w:rsidR="00B6329E" w:rsidRDefault="008038EC" w:rsidP="00CB5EC7">
      <w:pPr>
        <w:pStyle w:val="ListBullet"/>
      </w:pPr>
      <w:r>
        <w:lastRenderedPageBreak/>
        <w:t>RA:  xx</w:t>
      </w:r>
      <w:del w:id="662" w:author="Gary Sullivan" w:date="2021-08-09T18:06:00Z">
        <w:r w:rsidDel="000D4ECA">
          <w:delText xml:space="preserve"> </w:delText>
        </w:r>
      </w:del>
      <w:r>
        <w:t xml:space="preserve">% (weighted average Delta </w:t>
      </w:r>
      <w:del w:id="663" w:author="Gary Sullivan" w:date="2021-08-09T17:40:00Z">
        <w:r w:rsidDel="00A16ACB">
          <w:delText>B</w:delText>
        </w:r>
      </w:del>
      <w:ins w:id="664" w:author="Gary Sullivan" w:date="2021-08-09T17:40:00Z">
        <w:r w:rsidR="00A16ACB">
          <w:t>b</w:t>
        </w:r>
      </w:ins>
      <w:r>
        <w:t>in</w:t>
      </w:r>
      <w:ins w:id="665" w:author="Gary Sullivan" w:date="2021-08-09T17:40:00Z">
        <w:r w:rsidR="00A16ACB">
          <w:t xml:space="preserve"> </w:t>
        </w:r>
      </w:ins>
      <w:r>
        <w:t>rate), xx</w:t>
      </w:r>
      <w:del w:id="666" w:author="Gary Sullivan" w:date="2021-08-09T18:06:00Z">
        <w:r w:rsidDel="000D4ECA">
          <w:delText xml:space="preserve"> </w:delText>
        </w:r>
      </w:del>
      <w:r>
        <w:t xml:space="preserve">% (peak unweighted </w:t>
      </w:r>
      <w:ins w:id="667" w:author="Gary Sullivan" w:date="2021-08-09T17:41:00Z">
        <w:r w:rsidR="00A16ACB">
          <w:t>bin-to-bit</w:t>
        </w:r>
      </w:ins>
      <w:del w:id="668" w:author="Gary Sullivan" w:date="2021-08-09T17:41:00Z">
        <w:r w:rsidDel="00A16ACB">
          <w:delText>Bin2Bit</w:delText>
        </w:r>
      </w:del>
      <w:r>
        <w:t>), xx</w:t>
      </w:r>
      <w:del w:id="669" w:author="Gary Sullivan" w:date="2021-08-09T18:06:00Z">
        <w:r w:rsidDel="000D4ECA">
          <w:delText xml:space="preserve"> </w:delText>
        </w:r>
      </w:del>
      <w:r>
        <w:t xml:space="preserve">% (peak weighted </w:t>
      </w:r>
      <w:ins w:id="670" w:author="Gary Sullivan" w:date="2021-08-09T17:41:00Z">
        <w:r w:rsidR="00A16ACB">
          <w:t>bin-to-bit</w:t>
        </w:r>
      </w:ins>
      <w:del w:id="671" w:author="Gary Sullivan" w:date="2021-08-09T17:41:00Z">
        <w:r w:rsidDel="00A16ACB">
          <w:delText>Bin2Bit</w:delText>
        </w:r>
      </w:del>
      <w:r>
        <w: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w:t>
      </w:r>
      <w:proofErr w:type="gramStart"/>
      <w:r w:rsidR="005D59F1">
        <w:t>e.g.</w:t>
      </w:r>
      <w:proofErr w:type="gramEnd"/>
      <w:r w:rsidR="005D59F1">
        <w:t xml:space="preserve"> if the bin number in the slice becomes very large.</w:t>
      </w:r>
    </w:p>
    <w:p w14:paraId="6BCB61A4" w14:textId="27CBAE96" w:rsidR="00CA269C" w:rsidRDefault="00CA269C" w:rsidP="008038EC">
      <w:r>
        <w:t>The proponents claim that one of the purposes of their proposal is to point out that the throughput problem occurs only at the very high bit rates (</w:t>
      </w:r>
      <w:proofErr w:type="gramStart"/>
      <w:r>
        <w:t>e.g.</w:t>
      </w:r>
      <w:proofErr w:type="gramEnd"/>
      <w:r>
        <w:t xml:space="preserve">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9C0634" w:rsidP="00B6329E">
      <w:pPr>
        <w:pStyle w:val="Heading9"/>
        <w:rPr>
          <w:rFonts w:eastAsia="Times New Roman"/>
          <w:szCs w:val="24"/>
          <w:lang w:val="en-CA"/>
        </w:rPr>
      </w:pPr>
      <w:hyperlink r:id="rId107"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w:t>
      </w:r>
      <w:proofErr w:type="gramStart"/>
      <w:r>
        <w:t>Otherwise</w:t>
      </w:r>
      <w:proofErr w:type="gramEnd"/>
      <w:r>
        <w:t xml:space="preserv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183BF0F1" w:rsidR="004F3D6F" w:rsidRDefault="004F3D6F" w:rsidP="004F3D6F">
      <w:r>
        <w:t>Under the high bit-depth common test condition (CTC), the simulation results for SVT 16-bit intra are reported together with BD-bit</w:t>
      </w:r>
      <w:ins w:id="672" w:author="Gary Sullivan" w:date="2021-08-09T17:36:00Z">
        <w:r w:rsidR="00A16ACB">
          <w:t xml:space="preserve"> </w:t>
        </w:r>
      </w:ins>
      <w:r>
        <w:t>rate, BD-bin</w:t>
      </w:r>
      <w:ins w:id="673" w:author="Gary Sullivan" w:date="2021-08-09T17:36:00Z">
        <w:r w:rsidR="00A16ACB">
          <w:t xml:space="preserve"> </w:t>
        </w:r>
      </w:ins>
      <w:proofErr w:type="gramStart"/>
      <w:r>
        <w:t>rate</w:t>
      </w:r>
      <w:proofErr w:type="gramEnd"/>
      <w:r>
        <w:t xml:space="preserve"> and </w:t>
      </w:r>
      <w:ins w:id="674" w:author="Gary Sullivan" w:date="2021-08-09T17:41:00Z">
        <w:r w:rsidR="00A16ACB">
          <w:t>bin-to-bit</w:t>
        </w:r>
      </w:ins>
      <w:del w:id="675" w:author="Gary Sullivan" w:date="2021-08-09T17:41:00Z">
        <w:r w:rsidDel="00A16ACB">
          <w:delText>Bin2Bit</w:delText>
        </w:r>
      </w:del>
      <w:r>
        <w:t>. These test results clearly demonstrated the improved overall performance, including both BD-bit</w:t>
      </w:r>
      <w:ins w:id="676" w:author="Gary Sullivan" w:date="2021-08-09T17:36:00Z">
        <w:r w:rsidR="00A16ACB">
          <w:t xml:space="preserve"> </w:t>
        </w:r>
      </w:ins>
      <w:r>
        <w:t>rate and throughput, when running both tools together in high bit</w:t>
      </w:r>
      <w:ins w:id="677" w:author="Gary Sullivan" w:date="2021-08-09T17:36:00Z">
        <w:r w:rsidR="00A16ACB">
          <w:t xml:space="preserve"> </w:t>
        </w:r>
      </w:ins>
      <w:r>
        <w:t>rate 4:4:4 16-bit Intra coding.</w:t>
      </w:r>
    </w:p>
    <w:p w14:paraId="29690D9B" w14:textId="6F087249" w:rsidR="004F3D6F" w:rsidRDefault="004F3D6F" w:rsidP="004F3D6F">
      <w:r>
        <w:t>BD-bit</w:t>
      </w:r>
      <w:ins w:id="678" w:author="Gary Sullivan" w:date="2021-08-09T17:37:00Z">
        <w:r w:rsidR="00A16ACB">
          <w:t xml:space="preserve"> </w:t>
        </w:r>
      </w:ins>
      <w:r>
        <w:t>rate: -0.23</w:t>
      </w:r>
      <w:del w:id="679" w:author="Gary Sullivan" w:date="2021-08-09T18:06:00Z">
        <w:r w:rsidDel="000D4ECA">
          <w:delText xml:space="preserve"> </w:delText>
        </w:r>
      </w:del>
      <w:r>
        <w:t>% (G), -0.19</w:t>
      </w:r>
      <w:del w:id="680" w:author="Gary Sullivan" w:date="2021-08-09T18:06:00Z">
        <w:r w:rsidDel="000D4ECA">
          <w:delText xml:space="preserve"> </w:delText>
        </w:r>
      </w:del>
      <w:r>
        <w:t>% (B), -0.20</w:t>
      </w:r>
      <w:del w:id="681" w:author="Gary Sullivan" w:date="2021-08-09T18:06:00Z">
        <w:r w:rsidDel="000D4ECA">
          <w:delText xml:space="preserve"> </w:delText>
        </w:r>
      </w:del>
      <w:r>
        <w:t>% (R),</w:t>
      </w:r>
      <w:del w:id="682" w:author="Gary Sullivan" w:date="2021-08-09T17:36:00Z">
        <w:r w:rsidDel="00A16ACB">
          <w:delText xml:space="preserve"> </w:delText>
        </w:r>
      </w:del>
      <w:r>
        <w:t xml:space="preserve"> 81</w:t>
      </w:r>
      <w:del w:id="683" w:author="Gary Sullivan" w:date="2021-08-09T18:06:00Z">
        <w:r w:rsidDel="000D4ECA">
          <w:delText xml:space="preserve"> </w:delText>
        </w:r>
      </w:del>
      <w:r>
        <w:t>% (</w:t>
      </w:r>
      <w:proofErr w:type="spellStart"/>
      <w:r>
        <w:t>EncT</w:t>
      </w:r>
      <w:proofErr w:type="spellEnd"/>
      <w:r>
        <w:t>), 74</w:t>
      </w:r>
      <w:del w:id="684" w:author="Gary Sullivan" w:date="2021-08-09T18:06:00Z">
        <w:r w:rsidDel="000D4ECA">
          <w:delText xml:space="preserve"> </w:delText>
        </w:r>
      </w:del>
      <w:r>
        <w:t>% (</w:t>
      </w:r>
      <w:proofErr w:type="spellStart"/>
      <w:r>
        <w:t>DecT</w:t>
      </w:r>
      <w:proofErr w:type="spellEnd"/>
      <w:r>
        <w:t>)</w:t>
      </w:r>
    </w:p>
    <w:p w14:paraId="312F0F36" w14:textId="3C50C418" w:rsidR="004F3D6F" w:rsidRDefault="004F3D6F" w:rsidP="004F3D6F">
      <w:r>
        <w:t>BD-bin</w:t>
      </w:r>
      <w:ins w:id="685" w:author="Gary Sullivan" w:date="2021-08-09T17:40:00Z">
        <w:r w:rsidR="00A16ACB">
          <w:t xml:space="preserve"> </w:t>
        </w:r>
      </w:ins>
      <w:r>
        <w:t xml:space="preserve">rate and </w:t>
      </w:r>
      <w:ins w:id="686" w:author="Gary Sullivan" w:date="2021-08-09T17:41:00Z">
        <w:r w:rsidR="00A16ACB">
          <w:t>bin-to-bit</w:t>
        </w:r>
      </w:ins>
      <w:del w:id="687" w:author="Gary Sullivan" w:date="2021-08-09T17:41:00Z">
        <w:r w:rsidDel="00A16ACB">
          <w:delText>Bin2Bit</w:delText>
        </w:r>
      </w:del>
      <w:r>
        <w:t xml:space="preserve">: -41.50% (weighted average Delta </w:t>
      </w:r>
      <w:ins w:id="688" w:author="Gary Sullivan" w:date="2021-08-09T17:40:00Z">
        <w:r w:rsidR="00A16ACB">
          <w:t>b</w:t>
        </w:r>
      </w:ins>
      <w:del w:id="689" w:author="Gary Sullivan" w:date="2021-08-09T17:40:00Z">
        <w:r w:rsidDel="00A16ACB">
          <w:delText>B</w:delText>
        </w:r>
      </w:del>
      <w:r>
        <w:t>in</w:t>
      </w:r>
      <w:ins w:id="690" w:author="Gary Sullivan" w:date="2021-08-09T17:40:00Z">
        <w:r w:rsidR="00A16ACB">
          <w:t xml:space="preserve"> </w:t>
        </w:r>
      </w:ins>
      <w:r>
        <w:t>rate), -12.16</w:t>
      </w:r>
      <w:del w:id="691" w:author="Gary Sullivan" w:date="2021-08-09T18:06:00Z">
        <w:r w:rsidDel="000D4ECA">
          <w:delText xml:space="preserve"> </w:delText>
        </w:r>
      </w:del>
      <w:r>
        <w:t xml:space="preserve">% (peak unweighted </w:t>
      </w:r>
      <w:ins w:id="692" w:author="Gary Sullivan" w:date="2021-08-09T17:41:00Z">
        <w:r w:rsidR="00A16ACB">
          <w:t>bin-to-bit</w:t>
        </w:r>
      </w:ins>
      <w:del w:id="693" w:author="Gary Sullivan" w:date="2021-08-09T17:41:00Z">
        <w:r w:rsidDel="00A16ACB">
          <w:delText>Bin2Bit</w:delText>
        </w:r>
      </w:del>
      <w:r>
        <w:t>), -41.43</w:t>
      </w:r>
      <w:del w:id="694" w:author="Gary Sullivan" w:date="2021-08-09T18:06:00Z">
        <w:r w:rsidDel="000D4ECA">
          <w:delText xml:space="preserve"> </w:delText>
        </w:r>
      </w:del>
      <w:r>
        <w:t xml:space="preserve">% (peak weighted </w:t>
      </w:r>
      <w:ins w:id="695" w:author="Gary Sullivan" w:date="2021-08-09T17:41:00Z">
        <w:r w:rsidR="00A16ACB">
          <w:t>bin-to-bit</w:t>
        </w:r>
      </w:ins>
      <w:del w:id="696" w:author="Gary Sullivan" w:date="2021-08-09T17:41:00Z">
        <w:r w:rsidDel="00A16ACB">
          <w:delText>Bin2Bit</w:delText>
        </w:r>
      </w:del>
      <w:r>
        <w:t>)</w:t>
      </w:r>
    </w:p>
    <w:p w14:paraId="71EE985C" w14:textId="15436862" w:rsidR="004F3D6F" w:rsidDel="004D6ED9" w:rsidRDefault="004F3D6F" w:rsidP="003A77B4">
      <w:pPr>
        <w:rPr>
          <w:del w:id="697" w:author="Gary Sullivan" w:date="2021-08-09T18:45:00Z"/>
        </w:rPr>
      </w:pPr>
    </w:p>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143A02F3" w14:textId="08D0749D" w:rsidR="004F3D6F" w:rsidDel="004D6ED9" w:rsidRDefault="004F3D6F" w:rsidP="003A77B4">
      <w:pPr>
        <w:rPr>
          <w:del w:id="698" w:author="Gary Sullivan" w:date="2021-08-09T18:45:00Z"/>
        </w:rPr>
      </w:pPr>
    </w:p>
    <w:p w14:paraId="77D0CA3E" w14:textId="3DB0BECB" w:rsidR="004F3D6F" w:rsidDel="004D6ED9" w:rsidRDefault="004F3D6F" w:rsidP="003A77B4">
      <w:pPr>
        <w:rPr>
          <w:del w:id="699" w:author="Gary Sullivan" w:date="2021-08-09T18:45:00Z"/>
        </w:rPr>
      </w:pPr>
      <w:r>
        <w:t xml:space="preserve">Breakout group </w:t>
      </w:r>
      <w:r w:rsidR="00954396">
        <w:t xml:space="preserve">(M. </w:t>
      </w:r>
      <w:proofErr w:type="spellStart"/>
      <w:r w:rsidR="00954396">
        <w:t>Sarwer</w:t>
      </w:r>
      <w:proofErr w:type="spellEnd"/>
      <w:r w:rsidR="00954396">
        <w:t xml:space="preserve">) </w:t>
      </w:r>
      <w:r>
        <w:t xml:space="preserve">to discuss methods and criteria to </w:t>
      </w:r>
      <w:r w:rsidR="00954396">
        <w:t xml:space="preserve">analyse the entropy coding throughput. Various of such approaches are proposed in different documents of this </w:t>
      </w:r>
      <w:proofErr w:type="gramStart"/>
      <w:r w:rsidR="00954396">
        <w:t>section, and</w:t>
      </w:r>
      <w:proofErr w:type="gramEnd"/>
      <w:r w:rsidR="00954396">
        <w:t xml:space="preserve"> should be aligned. It should also be discussed how to analyse and limit worst case throughput.</w:t>
      </w:r>
      <w:r w:rsidR="003428F9">
        <w:t xml:space="preserve"> </w:t>
      </w:r>
      <w:r w:rsidR="00D5152B" w:rsidRPr="00035E87">
        <w:t>See JVET-W0180</w:t>
      </w:r>
      <w:r w:rsidR="00F26792">
        <w:t>.</w:t>
      </w:r>
    </w:p>
    <w:p w14:paraId="7B70988B" w14:textId="77777777" w:rsidR="004F3D6F" w:rsidRDefault="004F3D6F" w:rsidP="003A77B4"/>
    <w:p w14:paraId="5B70C22C" w14:textId="74112B8C" w:rsidR="002206EE" w:rsidRPr="006E03C2" w:rsidRDefault="009C0634" w:rsidP="002206EE">
      <w:pPr>
        <w:pStyle w:val="Heading9"/>
      </w:pPr>
      <w:hyperlink r:id="rId108"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496"/>
    <w:p w14:paraId="742B0C36" w14:textId="4FA28EBE"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994D953" w:rsidR="009B13FC" w:rsidRDefault="009C0634" w:rsidP="009B13FC">
      <w:pPr>
        <w:pStyle w:val="Heading9"/>
        <w:rPr>
          <w:rFonts w:eastAsia="Times New Roman"/>
          <w:szCs w:val="24"/>
          <w:lang w:val="en-CA"/>
        </w:rPr>
      </w:pPr>
      <w:hyperlink r:id="rId109"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w:t>
      </w:r>
      <w:r w:rsidR="008F25B5">
        <w:rPr>
          <w:rFonts w:eastAsia="Times New Roman"/>
          <w:szCs w:val="24"/>
          <w:lang w:val="en-CA"/>
        </w:rPr>
        <w:t>Signalling</w:t>
      </w:r>
      <w:r w:rsidR="009B13FC" w:rsidRPr="00531362">
        <w:rPr>
          <w:rFonts w:eastAsia="Times New Roman"/>
          <w:szCs w:val="24"/>
          <w:lang w:val="en-CA"/>
        </w:rPr>
        <w:t xml:space="preserve">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2096CC25"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w:t>
      </w:r>
      <w:ins w:id="700" w:author="Gary Sullivan" w:date="2021-08-09T18:03:00Z">
        <w:r w:rsidR="000D4ECA">
          <w:rPr>
            <w:lang w:eastAsia="ja-JP"/>
          </w:rPr>
          <w:t>l</w:t>
        </w:r>
      </w:ins>
      <w:r w:rsidRPr="00700AAF">
        <w:rPr>
          <w:lang w:eastAsia="ja-JP"/>
        </w:rPr>
        <w:t>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xml:space="preserve">, the number of condition checks is </w:t>
      </w:r>
      <w:proofErr w:type="gramStart"/>
      <w:r w:rsidR="00D0358C">
        <w:t>exactly the same</w:t>
      </w:r>
      <w:proofErr w:type="gramEnd"/>
      <w:r w:rsidR="00D0358C">
        <w:t xml:space="preserv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9C0634" w:rsidP="009B13FC">
      <w:pPr>
        <w:pStyle w:val="Heading9"/>
        <w:rPr>
          <w:rFonts w:eastAsia="Times New Roman"/>
          <w:szCs w:val="24"/>
          <w:lang w:val="en-CA"/>
        </w:rPr>
      </w:pPr>
      <w:hyperlink r:id="rId110"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 xml:space="preserve">This contribution proposes a constraint for max CTU size to 64 for high bit rate coding. When high throughput is required, wavefront parallel processing can be used by setting </w:t>
      </w:r>
      <w:proofErr w:type="spellStart"/>
      <w:r w:rsidRPr="002B5C9E">
        <w:t>sps_entropy_coding_sync_enabled_flag</w:t>
      </w:r>
      <w:proofErr w:type="spellEnd"/>
      <w:r w:rsidRPr="002B5C9E">
        <w:t xml:space="preserve">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CB5EC7">
      <w:pPr>
        <w:pStyle w:val="ListBullet"/>
      </w:pPr>
      <w:r w:rsidRPr="002B5C9E">
        <w:t xml:space="preserve">Test-1: </w:t>
      </w:r>
      <w:proofErr w:type="spellStart"/>
      <w:r w:rsidRPr="002B5C9E">
        <w:t>sps_entropy_coding_sync_enabled_flag</w:t>
      </w:r>
      <w:proofErr w:type="spellEnd"/>
      <w:r w:rsidRPr="002B5C9E">
        <w:t>: 1 (CTU size: 128)</w:t>
      </w:r>
    </w:p>
    <w:p w14:paraId="4DF1B137" w14:textId="77777777" w:rsidR="002B5C9E" w:rsidRPr="002B5C9E" w:rsidRDefault="002B5C9E" w:rsidP="002B5C9E">
      <w:pPr>
        <w:numPr>
          <w:ilvl w:val="1"/>
          <w:numId w:val="41"/>
        </w:numPr>
      </w:pPr>
      <w:r w:rsidRPr="002B5C9E">
        <w:t xml:space="preserve">{0.08%, 0.07%, 0.02%} for </w:t>
      </w:r>
      <w:proofErr w:type="spellStart"/>
      <w:r w:rsidRPr="002B5C9E">
        <w:t>wPSNR</w:t>
      </w:r>
      <w:proofErr w:type="spellEnd"/>
      <w:r w:rsidRPr="002B5C9E">
        <w:t xml:space="preserve">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CB5EC7">
      <w:pPr>
        <w:pStyle w:val="ListBullet"/>
      </w:pPr>
      <w:r w:rsidRPr="002B5C9E">
        <w:t xml:space="preserve">Test-2: </w:t>
      </w:r>
      <w:proofErr w:type="spellStart"/>
      <w:r w:rsidRPr="002B5C9E">
        <w:t>sps_entropy_coding_sync_enabled_flag</w:t>
      </w:r>
      <w:proofErr w:type="spellEnd"/>
      <w:r w:rsidRPr="002B5C9E">
        <w:t>: 1 and max CTU size: 64</w:t>
      </w:r>
    </w:p>
    <w:p w14:paraId="1EA88518" w14:textId="77777777" w:rsidR="002B5C9E" w:rsidRPr="002B5C9E" w:rsidRDefault="002B5C9E" w:rsidP="002B5C9E">
      <w:pPr>
        <w:numPr>
          <w:ilvl w:val="1"/>
          <w:numId w:val="41"/>
        </w:numPr>
      </w:pPr>
      <w:r w:rsidRPr="002B5C9E">
        <w:t xml:space="preserve">{0.15%, 0.01%, -0.17%} for </w:t>
      </w:r>
      <w:proofErr w:type="spellStart"/>
      <w:r w:rsidRPr="002B5C9E">
        <w:t>wPSNR</w:t>
      </w:r>
      <w:proofErr w:type="spellEnd"/>
      <w:r w:rsidRPr="002B5C9E">
        <w:t xml:space="preserve">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CB5EC7">
      <w:pPr>
        <w:pStyle w:val="ListBullet"/>
      </w:pPr>
      <w:r w:rsidRPr="002B5C9E">
        <w:t xml:space="preserve">Test-3: </w:t>
      </w:r>
      <w:proofErr w:type="spellStart"/>
      <w:r w:rsidRPr="002B5C9E">
        <w:t>sps_entropy_coding_sync_enabled_flag</w:t>
      </w:r>
      <w:proofErr w:type="spellEnd"/>
      <w:r w:rsidRPr="002B5C9E">
        <w:t>: 1 and Tile 2x1</w:t>
      </w:r>
    </w:p>
    <w:p w14:paraId="7B8A461D" w14:textId="77777777" w:rsidR="002B5C9E" w:rsidRPr="002B5C9E" w:rsidRDefault="002B5C9E" w:rsidP="002B5C9E">
      <w:pPr>
        <w:numPr>
          <w:ilvl w:val="1"/>
          <w:numId w:val="41"/>
        </w:numPr>
      </w:pPr>
      <w:r w:rsidRPr="002B5C9E">
        <w:t xml:space="preserve">{0.19%, 0.18%, 0.11%} for </w:t>
      </w:r>
      <w:proofErr w:type="spellStart"/>
      <w:r w:rsidRPr="002B5C9E">
        <w:t>wPSNR</w:t>
      </w:r>
      <w:proofErr w:type="spellEnd"/>
      <w:r w:rsidRPr="002B5C9E">
        <w:t xml:space="preserve">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lastRenderedPageBreak/>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 xml:space="preserve">It is furthermore noted that a v2 decoder should still be able to decode v1 bitstreams, </w:t>
      </w:r>
      <w:proofErr w:type="gramStart"/>
      <w:r>
        <w:t>i.e.</w:t>
      </w:r>
      <w:proofErr w:type="gramEnd"/>
      <w:r>
        <w:t xml:space="preserve"> restricting to 64 CTU in a potential high throughput mode would not mean that the decoder could save memory for 128 CTU storage.</w:t>
      </w:r>
    </w:p>
    <w:p w14:paraId="38C7F755" w14:textId="0E622B35" w:rsidR="008C20AE" w:rsidRDefault="0054609F" w:rsidP="009B13FC">
      <w:r>
        <w:t xml:space="preserve">Include in the analysis of the </w:t>
      </w:r>
      <w:proofErr w:type="spellStart"/>
      <w:r>
        <w:t>BoG</w:t>
      </w:r>
      <w:proofErr w:type="spellEnd"/>
      <w:r>
        <w:t xml:space="preserve"> on high throughput</w:t>
      </w:r>
      <w:r w:rsidR="008C20AE">
        <w:t>.</w:t>
      </w:r>
    </w:p>
    <w:p w14:paraId="6B98F708" w14:textId="77777777" w:rsidR="0054609F" w:rsidRDefault="0054609F" w:rsidP="009B13FC"/>
    <w:p w14:paraId="5307877C" w14:textId="62049BEB" w:rsidR="0000764E" w:rsidRDefault="009C0634" w:rsidP="0000764E">
      <w:pPr>
        <w:pStyle w:val="Heading9"/>
        <w:rPr>
          <w:rFonts w:eastAsia="Times New Roman"/>
          <w:szCs w:val="24"/>
          <w:lang w:val="en-CA"/>
        </w:rPr>
      </w:pPr>
      <w:hyperlink r:id="rId111"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9C0634" w:rsidP="009B13FC">
      <w:pPr>
        <w:pStyle w:val="Heading9"/>
        <w:rPr>
          <w:rFonts w:eastAsia="Times New Roman"/>
          <w:szCs w:val="24"/>
          <w:lang w:val="en-CA"/>
        </w:rPr>
      </w:pPr>
      <w:hyperlink r:id="rId112"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2FECAF08"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w:t>
      </w:r>
      <w:del w:id="701" w:author="Gary Sullivan" w:date="2021-08-09T18:06:00Z">
        <w:r w:rsidRPr="008C20AE" w:rsidDel="000D4ECA">
          <w:delText xml:space="preserve"> </w:delText>
        </w:r>
      </w:del>
      <w:r w:rsidRPr="008C20AE">
        <w:t xml:space="preserve">% loss as follows. </w:t>
      </w:r>
    </w:p>
    <w:p w14:paraId="7543BE43" w14:textId="53E13064" w:rsidR="008C20AE" w:rsidRPr="008C20AE" w:rsidRDefault="008C20AE" w:rsidP="00CB5EC7">
      <w:pPr>
        <w:pStyle w:val="ListBullet"/>
      </w:pPr>
      <w:r w:rsidRPr="008C20AE">
        <w:t>0.04</w:t>
      </w:r>
      <w:del w:id="702" w:author="Gary Sullivan" w:date="2021-08-09T18:06:00Z">
        <w:r w:rsidRPr="008C20AE" w:rsidDel="000D4ECA">
          <w:delText xml:space="preserve"> </w:delText>
        </w:r>
      </w:del>
      <w:r w:rsidRPr="008C20AE">
        <w:t>%, 0.06</w:t>
      </w:r>
      <w:del w:id="703" w:author="Gary Sullivan" w:date="2021-08-09T18:06:00Z">
        <w:r w:rsidRPr="008C20AE" w:rsidDel="000D4ECA">
          <w:delText xml:space="preserve"> </w:delText>
        </w:r>
      </w:del>
      <w:r w:rsidRPr="008C20AE">
        <w:t>%, 0.05</w:t>
      </w:r>
      <w:del w:id="704" w:author="Gary Sullivan" w:date="2021-08-09T18:06:00Z">
        <w:r w:rsidRPr="008C20AE" w:rsidDel="000D4ECA">
          <w:delText xml:space="preserve"> </w:delText>
        </w:r>
      </w:del>
      <w:r w:rsidRPr="008C20AE">
        <w:t>% in PQ</w:t>
      </w:r>
    </w:p>
    <w:p w14:paraId="42E707DA" w14:textId="533F579C" w:rsidR="008C20AE" w:rsidRPr="008C20AE" w:rsidRDefault="008C20AE" w:rsidP="00CB5EC7">
      <w:pPr>
        <w:pStyle w:val="ListBullet"/>
      </w:pPr>
      <w:r w:rsidRPr="008C20AE">
        <w:t>0.00%, 0.00% and -0.00% in HLG</w:t>
      </w:r>
    </w:p>
    <w:p w14:paraId="3425053F" w14:textId="02629CBF" w:rsidR="008C20AE" w:rsidRPr="008C20AE" w:rsidRDefault="008C20AE" w:rsidP="00CB5EC7">
      <w:pPr>
        <w:pStyle w:val="ListBullet"/>
      </w:pPr>
      <w:r w:rsidRPr="008C20AE">
        <w:t>0.00%, 0.00% and 0.00</w:t>
      </w:r>
      <w:del w:id="705" w:author="Gary Sullivan" w:date="2021-08-09T18:06:00Z">
        <w:r w:rsidRPr="008C20AE" w:rsidDel="000D4ECA">
          <w:delText xml:space="preserve"> </w:delText>
        </w:r>
      </w:del>
      <w:r w:rsidRPr="008C20AE">
        <w:t>% in SVT</w:t>
      </w:r>
    </w:p>
    <w:p w14:paraId="0B470D91" w14:textId="118DAFE7" w:rsidR="008C20AE" w:rsidRPr="008C20AE" w:rsidRDefault="008C20AE" w:rsidP="008C20AE">
      <w:r w:rsidRPr="008C20AE">
        <w:rPr>
          <w:rFonts w:hint="eastAsia"/>
        </w:rPr>
        <w:t>T</w:t>
      </w:r>
      <w:r w:rsidRPr="008C20AE">
        <w:t>he more QPs condition from QP = -13 to 27 was also conducted. It shows proposed constraint (disabling 64 point transform and LFNST) show 0.37</w:t>
      </w:r>
      <w:del w:id="706" w:author="Gary Sullivan" w:date="2021-08-09T18:06:00Z">
        <w:r w:rsidRPr="008C20AE" w:rsidDel="000D4ECA">
          <w:delText xml:space="preserve"> </w:delText>
        </w:r>
      </w:del>
      <w:r w:rsidRPr="008C20AE">
        <w:t>%, 2.12</w:t>
      </w:r>
      <w:del w:id="707" w:author="Gary Sullivan" w:date="2021-08-09T18:06:00Z">
        <w:r w:rsidRPr="008C20AE" w:rsidDel="000D4ECA">
          <w:delText xml:space="preserve"> </w:delText>
        </w:r>
      </w:del>
      <w:r w:rsidRPr="008C20AE">
        <w:t>% and 2.16</w:t>
      </w:r>
      <w:del w:id="708" w:author="Gary Sullivan" w:date="2021-08-09T18:06:00Z">
        <w:r w:rsidRPr="008C20AE" w:rsidDel="000D4ECA">
          <w:delText xml:space="preserve"> </w:delText>
        </w:r>
      </w:del>
      <w:r w:rsidRPr="008C20AE">
        <w:t>% loss in Y, U, and V at QP 12, 17, 22, 27 range in AI PQ 4:2:2. At the same time, this loss reduced to 0.11</w:t>
      </w:r>
      <w:del w:id="709" w:author="Gary Sullivan" w:date="2021-08-09T18:06:00Z">
        <w:r w:rsidRPr="008C20AE" w:rsidDel="000D4ECA">
          <w:delText xml:space="preserve"> </w:delText>
        </w:r>
      </w:del>
      <w:r w:rsidRPr="008C20AE">
        <w:t>%, 0.42</w:t>
      </w:r>
      <w:del w:id="710" w:author="Gary Sullivan" w:date="2021-08-09T18:06:00Z">
        <w:r w:rsidRPr="008C20AE" w:rsidDel="000D4ECA">
          <w:delText xml:space="preserve"> </w:delText>
        </w:r>
      </w:del>
      <w:r w:rsidRPr="008C20AE">
        <w:t>%, 0.27</w:t>
      </w:r>
      <w:del w:id="711" w:author="Gary Sullivan" w:date="2021-08-09T18:06:00Z">
        <w:r w:rsidRPr="008C20AE" w:rsidDel="000D4ECA">
          <w:delText xml:space="preserve"> </w:delText>
        </w:r>
      </w:del>
      <w:r w:rsidRPr="008C20AE">
        <w:t>%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 xml:space="preserve">v2 fixed PQ simulation results to include </w:t>
      </w:r>
      <w:proofErr w:type="spellStart"/>
      <w:r w:rsidRPr="008C20AE">
        <w:t>FireEater</w:t>
      </w:r>
      <w:proofErr w:type="spellEnd"/>
      <w:r w:rsidRPr="008C20AE">
        <w:t xml:space="preserve"> for average bd-rate value in accordance </w:t>
      </w:r>
      <w:proofErr w:type="gramStart"/>
      <w:r w:rsidRPr="008C20AE">
        <w:t>to</w:t>
      </w:r>
      <w:proofErr w:type="gramEnd"/>
      <w:r w:rsidRPr="008C20AE">
        <w:t xml:space="preserve">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CB5EC7">
      <w:pPr>
        <w:pStyle w:val="ListBullet"/>
        <w:rPr>
          <w:lang w:val="en-US"/>
        </w:rPr>
      </w:pPr>
      <w:r w:rsidRPr="008C20AE">
        <w:rPr>
          <w:lang w:val="en-US"/>
        </w:rPr>
        <w:t>Proposal</w:t>
      </w:r>
    </w:p>
    <w:p w14:paraId="74C12F32" w14:textId="77777777" w:rsidR="008C20AE" w:rsidRPr="008C20AE" w:rsidRDefault="008C20AE" w:rsidP="00CB5EC7">
      <w:pPr>
        <w:numPr>
          <w:ilvl w:val="1"/>
          <w:numId w:val="41"/>
        </w:numPr>
        <w:rPr>
          <w:lang w:val="en-US"/>
        </w:rPr>
      </w:pPr>
      <w:r w:rsidRPr="00CB5EC7">
        <w:t>Restrict</w:t>
      </w:r>
      <w:r w:rsidRPr="008C20AE">
        <w:rPr>
          <w:lang w:val="en-US"/>
        </w:rPr>
        <w:t xml:space="preserve"> </w:t>
      </w:r>
      <w:proofErr w:type="gramStart"/>
      <w:r w:rsidRPr="008C20AE">
        <w:rPr>
          <w:lang w:val="en-US"/>
        </w:rPr>
        <w:t>64 point</w:t>
      </w:r>
      <w:proofErr w:type="gramEnd"/>
      <w:r w:rsidRPr="008C20AE">
        <w:rPr>
          <w:lang w:val="en-US"/>
        </w:rPr>
        <w:t xml:space="preserve"> transform and LFNST when extended precision is on</w:t>
      </w:r>
    </w:p>
    <w:p w14:paraId="323C7C9D" w14:textId="3509911B" w:rsidR="008C20AE" w:rsidRPr="008C20AE" w:rsidRDefault="008C20AE" w:rsidP="00CB5EC7">
      <w:pPr>
        <w:numPr>
          <w:ilvl w:val="1"/>
          <w:numId w:val="41"/>
        </w:numPr>
        <w:rPr>
          <w:lang w:val="en-US"/>
        </w:rPr>
      </w:pPr>
      <w:r w:rsidRPr="008C20AE">
        <w:rPr>
          <w:lang w:val="en-US"/>
        </w:rPr>
        <w:t>0.</w:t>
      </w:r>
      <w:r w:rsidRPr="00CB5EC7">
        <w:t>05</w:t>
      </w:r>
      <w:r w:rsidRPr="008C20AE">
        <w:rPr>
          <w:lang w:val="en-US"/>
        </w:rPr>
        <w:t>% to 0.15</w:t>
      </w:r>
      <w:del w:id="712" w:author="Gary Sullivan" w:date="2021-08-09T18:06:00Z">
        <w:r w:rsidRPr="008C20AE" w:rsidDel="000D4ECA">
          <w:rPr>
            <w:lang w:val="en-US"/>
          </w:rPr>
          <w:delText xml:space="preserve"> </w:delText>
        </w:r>
      </w:del>
      <w:r w:rsidRPr="008C20AE">
        <w:rPr>
          <w:lang w:val="en-US"/>
        </w:rPr>
        <w:t>% loss in QP=</w:t>
      </w:r>
      <w:ins w:id="713" w:author="Gary Sullivan" w:date="2021-08-09T18:08:00Z">
        <w:r w:rsidR="00F133AF">
          <w:rPr>
            <w:lang w:val="en-US"/>
          </w:rPr>
          <w:t xml:space="preserve"> </w:t>
        </w:r>
      </w:ins>
      <w:r w:rsidRPr="008C20AE">
        <w:rPr>
          <w:lang w:val="en-US"/>
        </w:rPr>
        <w:t>-13 to 27 in PQ AI (0.09</w:t>
      </w:r>
      <w:del w:id="714" w:author="Gary Sullivan" w:date="2021-08-09T18:06:00Z">
        <w:r w:rsidRPr="008C20AE" w:rsidDel="000D4ECA">
          <w:rPr>
            <w:lang w:val="en-US"/>
          </w:rPr>
          <w:delText xml:space="preserve"> </w:delText>
        </w:r>
      </w:del>
      <w:r w:rsidRPr="008C20AE">
        <w:rPr>
          <w:lang w:val="en-US"/>
        </w:rPr>
        <w:t>% loss in HBT CTC)</w:t>
      </w:r>
    </w:p>
    <w:p w14:paraId="558558CB" w14:textId="007900BB" w:rsidR="008C20AE" w:rsidRPr="008C20AE" w:rsidRDefault="008C20AE" w:rsidP="00CB5EC7">
      <w:pPr>
        <w:pStyle w:val="ListBullet"/>
        <w:rPr>
          <w:lang w:val="en-US"/>
        </w:rPr>
      </w:pPr>
      <w:r w:rsidRPr="008C20AE">
        <w:rPr>
          <w:lang w:val="en-US"/>
        </w:rPr>
        <w:t>Alternative proposal</w:t>
      </w:r>
      <w:del w:id="715" w:author="Gary Sullivan" w:date="2021-08-09T18:08:00Z">
        <w:r w:rsidRPr="008C20AE" w:rsidDel="00F133AF">
          <w:rPr>
            <w:lang w:val="en-US"/>
          </w:rPr>
          <w:delText xml:space="preserve"> </w:delText>
        </w:r>
      </w:del>
    </w:p>
    <w:p w14:paraId="77AC41B4" w14:textId="77777777" w:rsidR="008C20AE" w:rsidRPr="008C20AE" w:rsidRDefault="008C20AE" w:rsidP="00CB5EC7">
      <w:pPr>
        <w:numPr>
          <w:ilvl w:val="1"/>
          <w:numId w:val="41"/>
        </w:numPr>
        <w:rPr>
          <w:lang w:val="en-US"/>
        </w:rPr>
      </w:pPr>
      <w:r w:rsidRPr="00CB5EC7">
        <w:t>Restrict</w:t>
      </w:r>
      <w:r w:rsidRPr="008C20AE">
        <w:rPr>
          <w:lang w:val="en-US"/>
        </w:rPr>
        <w:t xml:space="preserve"> LFNST when extended precision is on</w:t>
      </w:r>
    </w:p>
    <w:p w14:paraId="26618E0E" w14:textId="602E399A" w:rsidR="008C20AE" w:rsidRPr="008C20AE" w:rsidRDefault="008C20AE" w:rsidP="00CB5EC7">
      <w:pPr>
        <w:numPr>
          <w:ilvl w:val="1"/>
          <w:numId w:val="41"/>
        </w:numPr>
        <w:rPr>
          <w:lang w:val="en-US"/>
        </w:rPr>
      </w:pPr>
      <w:r w:rsidRPr="008C20AE">
        <w:rPr>
          <w:lang w:val="en-US"/>
        </w:rPr>
        <w:t>0.06</w:t>
      </w:r>
      <w:del w:id="716" w:author="Gary Sullivan" w:date="2021-08-09T18:06:00Z">
        <w:r w:rsidRPr="008C20AE" w:rsidDel="000D4ECA">
          <w:rPr>
            <w:lang w:val="en-US"/>
          </w:rPr>
          <w:delText xml:space="preserve"> </w:delText>
        </w:r>
      </w:del>
      <w:r w:rsidRPr="008C20AE">
        <w:rPr>
          <w:lang w:val="en-US"/>
        </w:rPr>
        <w:t>%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 xml:space="preserve">Disabling LFNST might help, but it also has small loss, and not obvious that the benefit is substantial – many other building blocks </w:t>
      </w:r>
      <w:proofErr w:type="gramStart"/>
      <w:r>
        <w:rPr>
          <w:lang w:val="en-US"/>
        </w:rPr>
        <w:t>have to</w:t>
      </w:r>
      <w:proofErr w:type="gramEnd"/>
      <w:r>
        <w:rPr>
          <w:lang w:val="en-US"/>
        </w:rPr>
        <w:t xml:space="preserve"> be redesigned, anyway.</w:t>
      </w:r>
    </w:p>
    <w:p w14:paraId="6888AAF7" w14:textId="629030C1" w:rsidR="00DC32E2" w:rsidRPr="008C20AE" w:rsidDel="004D6ED9" w:rsidRDefault="00DC32E2" w:rsidP="008C20AE">
      <w:pPr>
        <w:rPr>
          <w:del w:id="717" w:author="Gary Sullivan" w:date="2021-08-09T18:47:00Z"/>
          <w:lang w:val="en-US"/>
        </w:rPr>
      </w:pPr>
      <w:r>
        <w:rPr>
          <w:lang w:val="en-US"/>
        </w:rPr>
        <w:t>No action</w:t>
      </w:r>
      <w:r w:rsidR="00F26792">
        <w:rPr>
          <w:lang w:val="en-US"/>
        </w:rPr>
        <w:t xml:space="preserve"> was taken on this</w:t>
      </w:r>
      <w:r>
        <w:rPr>
          <w:lang w:val="en-US"/>
        </w:rPr>
        <w:t>.</w:t>
      </w:r>
    </w:p>
    <w:p w14:paraId="70838DD1" w14:textId="30EBC62C" w:rsidR="009B13FC" w:rsidRDefault="009B13FC" w:rsidP="009B13FC"/>
    <w:p w14:paraId="63D64BF5" w14:textId="77777777" w:rsidR="0000764E" w:rsidRDefault="009C0634" w:rsidP="0000764E">
      <w:pPr>
        <w:pStyle w:val="Heading9"/>
        <w:rPr>
          <w:rFonts w:eastAsia="Times New Roman"/>
          <w:szCs w:val="24"/>
          <w:lang w:val="en-CA"/>
        </w:rPr>
      </w:pPr>
      <w:hyperlink r:id="rId113"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9C0634" w:rsidP="009B13FC">
      <w:pPr>
        <w:pStyle w:val="Heading9"/>
        <w:rPr>
          <w:rFonts w:eastAsia="Times New Roman"/>
          <w:szCs w:val="24"/>
          <w:lang w:val="en-CA"/>
        </w:rPr>
      </w:pPr>
      <w:hyperlink r:id="rId114"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w:t>
      </w:r>
      <w:proofErr w:type="spellStart"/>
      <w:r w:rsidR="009B13FC" w:rsidRPr="00531362">
        <w:rPr>
          <w:rFonts w:eastAsia="Times New Roman"/>
          <w:szCs w:val="24"/>
          <w:lang w:val="en-CA"/>
        </w:rPr>
        <w:t>Leannec</w:t>
      </w:r>
      <w:proofErr w:type="spellEnd"/>
      <w:r w:rsidR="009B13FC" w:rsidRPr="00531362">
        <w:rPr>
          <w:rFonts w:eastAsia="Times New Roman"/>
          <w:szCs w:val="24"/>
          <w:lang w:val="en-CA"/>
        </w:rPr>
        <w:t xml:space="preserve"> (</w:t>
      </w:r>
      <w:proofErr w:type="spellStart"/>
      <w:r w:rsidR="009B13FC" w:rsidRPr="00531362">
        <w:rPr>
          <w:rFonts w:eastAsia="Times New Roman"/>
          <w:szCs w:val="24"/>
          <w:lang w:val="en-CA"/>
        </w:rPr>
        <w:t>InterDigital</w:t>
      </w:r>
      <w:proofErr w:type="spellEnd"/>
      <w:r w:rsidR="009B13FC" w:rsidRPr="00531362">
        <w:rPr>
          <w:rFonts w:eastAsia="Times New Roman"/>
          <w:szCs w:val="24"/>
          <w:lang w:val="en-CA"/>
        </w:rPr>
        <w:t>)]</w:t>
      </w:r>
    </w:p>
    <w:p w14:paraId="6E9D8CB1" w14:textId="4F5AE336" w:rsidR="009B13FC" w:rsidRDefault="00832218" w:rsidP="009B13FC">
      <w:r w:rsidRPr="00832218">
        <w:t xml:space="preserve">This contribution proposes a syntax cleanup of SPS flags related to VVC range extension. Specifically, it proposes </w:t>
      </w:r>
      <w:r w:rsidR="008F25B5">
        <w:t>signalling</w:t>
      </w:r>
      <w:r w:rsidRPr="00832218">
        <w:t xml:space="preserve"> all/some of the range extension SPS flags only when </w:t>
      </w:r>
      <w:proofErr w:type="spellStart"/>
      <w:r w:rsidRPr="00832218">
        <w:t>BitDepth</w:t>
      </w:r>
      <w:proofErr w:type="spellEnd"/>
      <w:r w:rsidRPr="00832218">
        <w:t xml:space="preserve"> is higher than 10, otherwise it is inferred to 0. In addition, it proposes to signal SPS for TSRC rice parameter only when transform skip is enabled. The goal is to remove the redundant </w:t>
      </w:r>
      <w:r w:rsidR="008F25B5">
        <w:t>signalling</w:t>
      </w:r>
      <w:r w:rsidRPr="00832218">
        <w:t xml:space="preserve"> and improve the readability of the specification.</w:t>
      </w:r>
    </w:p>
    <w:p w14:paraId="7803982D" w14:textId="483BBE20" w:rsidR="00832218" w:rsidRDefault="00F133AF" w:rsidP="009B13FC">
      <w:ins w:id="718" w:author="Gary Sullivan" w:date="2021-08-09T18:09:00Z">
        <w:r>
          <w:t>JVET-</w:t>
        </w:r>
      </w:ins>
      <w:r w:rsidR="00832218">
        <w:t xml:space="preserve">W0109 </w:t>
      </w:r>
      <w:r w:rsidR="0031003D">
        <w:t xml:space="preserve">(related to proposals #1 and #2) </w:t>
      </w:r>
      <w:r w:rsidR="00832218">
        <w:t>and</w:t>
      </w:r>
      <w:del w:id="719" w:author="Gary Sullivan" w:date="2021-08-09T17:24:00Z">
        <w:r w:rsidR="00832218" w:rsidDel="005749AB">
          <w:delText xml:space="preserve"> W0</w:delText>
        </w:r>
      </w:del>
      <w:ins w:id="720" w:author="Gary Sullivan" w:date="2021-08-09T17:24:00Z">
        <w:r w:rsidR="005749AB">
          <w:t xml:space="preserve"> JVET-W0</w:t>
        </w:r>
      </w:ins>
      <w:r w:rsidR="00832218">
        <w:t xml:space="preserve">121 </w:t>
      </w:r>
      <w:r w:rsidR="0031003D">
        <w:t xml:space="preserve">(identical with proposal #3) </w:t>
      </w:r>
      <w:r w:rsidR="00832218">
        <w:t>are related.</w:t>
      </w:r>
    </w:p>
    <w:p w14:paraId="1763C739" w14:textId="47A8C5BA" w:rsidR="00832218" w:rsidRDefault="0031003D" w:rsidP="009B13FC">
      <w:r>
        <w:t>It is asked how common it is that a v2 bitstream carries data with 10 bits or less.</w:t>
      </w:r>
    </w:p>
    <w:p w14:paraId="51353A49" w14:textId="1D106E27" w:rsidR="0031003D" w:rsidDel="00F133AF" w:rsidRDefault="0031003D" w:rsidP="009B13FC">
      <w:pPr>
        <w:rPr>
          <w:del w:id="721" w:author="Gary Sullivan" w:date="2021-08-09T18:08:00Z"/>
        </w:rPr>
      </w:pPr>
      <w:r>
        <w:t xml:space="preserve">For proposal #2, it </w:t>
      </w:r>
      <w:r w:rsidR="00F26792">
        <w:t>wa</w:t>
      </w:r>
      <w:r>
        <w:t>s commented that one condition check could be avoided by re-ordering syntax elements</w:t>
      </w:r>
      <w:ins w:id="722" w:author="Gary Sullivan" w:date="2021-08-09T18:08:00Z">
        <w:r w:rsidR="00F133AF">
          <w:t>.</w:t>
        </w:r>
      </w:ins>
      <w:del w:id="723" w:author="Gary Sullivan" w:date="2021-08-09T18:08:00Z">
        <w:r w:rsidDel="00F133AF">
          <w:delText xml:space="preserve"> </w:delText>
        </w:r>
      </w:del>
    </w:p>
    <w:p w14:paraId="241F12A0" w14:textId="571A42B0" w:rsidR="000245D7" w:rsidRDefault="000245D7" w:rsidP="009B13FC"/>
    <w:p w14:paraId="257D4D7B" w14:textId="2DD62F39" w:rsidR="000245D7" w:rsidDel="00F133AF" w:rsidRDefault="000245D7" w:rsidP="009B13FC">
      <w:pPr>
        <w:rPr>
          <w:del w:id="724" w:author="Gary Sullivan" w:date="2021-08-09T18:08:00Z"/>
        </w:rPr>
      </w:pPr>
      <w:r>
        <w:t>Decision: Adopt JVET-W0070 proposal #3</w:t>
      </w:r>
      <w:ins w:id="725" w:author="Gary Sullivan" w:date="2021-08-09T18:08:00Z">
        <w:r w:rsidR="00F133AF">
          <w:t>.</w:t>
        </w:r>
      </w:ins>
    </w:p>
    <w:p w14:paraId="126D7DB0" w14:textId="77777777" w:rsidR="000245D7" w:rsidRPr="009B13FC" w:rsidRDefault="000245D7" w:rsidP="009B13FC"/>
    <w:p w14:paraId="3CD12B8A" w14:textId="00DD162C" w:rsidR="009B13FC" w:rsidRDefault="009C0634" w:rsidP="009B13FC">
      <w:pPr>
        <w:pStyle w:val="Heading9"/>
        <w:rPr>
          <w:rFonts w:eastAsia="Times New Roman"/>
          <w:szCs w:val="24"/>
          <w:lang w:val="en-CA"/>
        </w:rPr>
      </w:pPr>
      <w:hyperlink r:id="rId115"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CB5EC7">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proofErr w:type="spellStart"/>
      <w:r>
        <w:t>L</w:t>
      </w:r>
      <w:r w:rsidRPr="00E72941">
        <w:t>owQP</w:t>
      </w:r>
      <w:proofErr w:type="spellEnd"/>
      <w:r w:rsidRPr="00E72941">
        <w:t xml:space="preserve">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B95D70" w:rsidRDefault="00DD35D3" w:rsidP="00CB5EC7">
      <w:pPr>
        <w:rPr>
          <w:highlight w:val="yellow"/>
        </w:rPr>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DD35D3">
      <w:pPr>
        <w:overflowPunct/>
        <w:autoSpaceDE/>
        <w:autoSpaceDN/>
        <w:spacing w:before="0"/>
      </w:pPr>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231D319A" w:rsidR="00DD35D3" w:rsidRDefault="00DD35D3" w:rsidP="00DD35D3">
      <w:pPr>
        <w:overflowPunct/>
        <w:autoSpaceDE/>
        <w:autoSpaceDN/>
        <w:spacing w:before="0"/>
      </w:pPr>
      <w:r>
        <w:t xml:space="preserve">It is proposed to consider constraining ALF classifier and CCLM derivation process to 10 bits video data to allow reusage of HW implementations of VVC </w:t>
      </w:r>
      <w:r w:rsidR="00E053C5">
        <w:t>Main 10</w:t>
      </w:r>
      <w:r>
        <w:t xml:space="preserve"> for high bit-depth, high bit</w:t>
      </w:r>
      <w:ins w:id="726" w:author="Gary Sullivan" w:date="2021-08-09T17:37:00Z">
        <w:r w:rsidR="00A16ACB">
          <w:t xml:space="preserve"> </w:t>
        </w:r>
      </w:ins>
      <w:r>
        <w:t>rate VVC coding.</w:t>
      </w:r>
    </w:p>
    <w:p w14:paraId="7AC39E37" w14:textId="54CEC704" w:rsidR="00E87724" w:rsidRDefault="00E87724" w:rsidP="00F26792">
      <w:r>
        <w:lastRenderedPageBreak/>
        <w:t xml:space="preserve">It </w:t>
      </w:r>
      <w:r w:rsidR="00F26792">
        <w:t>wa</w:t>
      </w:r>
      <w:r>
        <w:t>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9C0634" w:rsidP="009B13FC">
      <w:pPr>
        <w:pStyle w:val="Heading9"/>
        <w:rPr>
          <w:rFonts w:eastAsia="Times New Roman"/>
          <w:szCs w:val="24"/>
          <w:lang w:val="en-CA"/>
        </w:rPr>
      </w:pPr>
      <w:hyperlink r:id="rId116"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 xml:space="preserve">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w:t>
      </w:r>
      <w:proofErr w:type="gramStart"/>
      <w:r>
        <w:t>a number of</w:t>
      </w:r>
      <w:proofErr w:type="gramEnd"/>
      <w:r>
        <w:t xml:space="preserve">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CB5EC7">
      <w:pPr>
        <w:keepNext/>
      </w:pPr>
      <w:r>
        <w:t>The following results are reported for the modification against an anchor of VTM 13.0:</w:t>
      </w:r>
    </w:p>
    <w:p w14:paraId="6C4180B0" w14:textId="77777777" w:rsidR="00826F4C" w:rsidRDefault="00826F4C"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7BE21A3B" w14:textId="77777777" w:rsidTr="00CB5EC7">
        <w:trPr>
          <w:gridAfter w:val="1"/>
          <w:wAfter w:w="79" w:type="dxa"/>
        </w:trPr>
        <w:tc>
          <w:tcPr>
            <w:tcW w:w="1021" w:type="dxa"/>
            <w:tcBorders>
              <w:top w:val="nil"/>
              <w:left w:val="nil"/>
            </w:tcBorders>
          </w:tcPr>
          <w:p w14:paraId="27F2CBFC" w14:textId="1BB5CEC7" w:rsidR="00826F4C" w:rsidRDefault="00826F4C" w:rsidP="00CB5EC7">
            <w:pPr>
              <w:keepNext/>
              <w:spacing w:before="0"/>
            </w:pPr>
            <w:r>
              <w:t>Lossless</w:t>
            </w:r>
          </w:p>
        </w:tc>
        <w:tc>
          <w:tcPr>
            <w:tcW w:w="907" w:type="dxa"/>
          </w:tcPr>
          <w:p w14:paraId="288859B1" w14:textId="77777777" w:rsidR="00826F4C" w:rsidRDefault="00826F4C" w:rsidP="00CB5EC7">
            <w:pPr>
              <w:keepNext/>
              <w:spacing w:before="0"/>
              <w:jc w:val="center"/>
            </w:pPr>
            <w:r>
              <w:t>AI</w:t>
            </w:r>
          </w:p>
        </w:tc>
        <w:tc>
          <w:tcPr>
            <w:tcW w:w="907" w:type="dxa"/>
          </w:tcPr>
          <w:p w14:paraId="11E5984C" w14:textId="77777777" w:rsidR="00826F4C" w:rsidRDefault="00826F4C" w:rsidP="00CB5EC7">
            <w:pPr>
              <w:keepNext/>
              <w:spacing w:before="0"/>
              <w:jc w:val="center"/>
            </w:pPr>
            <w:r>
              <w:t>LDB</w:t>
            </w:r>
          </w:p>
        </w:tc>
        <w:tc>
          <w:tcPr>
            <w:tcW w:w="907" w:type="dxa"/>
          </w:tcPr>
          <w:p w14:paraId="3010498B" w14:textId="77777777" w:rsidR="00826F4C" w:rsidRDefault="00826F4C" w:rsidP="00CB5EC7">
            <w:pPr>
              <w:keepNext/>
              <w:spacing w:before="0"/>
              <w:jc w:val="center"/>
            </w:pPr>
            <w:r>
              <w:t>RA</w:t>
            </w:r>
          </w:p>
        </w:tc>
      </w:tr>
      <w:tr w:rsidR="00826F4C" w14:paraId="2B67662B" w14:textId="77777777" w:rsidTr="00CB5EC7">
        <w:tc>
          <w:tcPr>
            <w:tcW w:w="1021" w:type="dxa"/>
          </w:tcPr>
          <w:p w14:paraId="2C15473D" w14:textId="77777777" w:rsidR="00826F4C" w:rsidRDefault="00826F4C" w:rsidP="00CB5EC7">
            <w:pPr>
              <w:keepNext/>
              <w:spacing w:before="0"/>
            </w:pPr>
            <w:r>
              <w:t>PQ</w:t>
            </w:r>
          </w:p>
        </w:tc>
        <w:tc>
          <w:tcPr>
            <w:tcW w:w="907" w:type="dxa"/>
          </w:tcPr>
          <w:p w14:paraId="475AC81A" w14:textId="77777777" w:rsidR="00826F4C" w:rsidRDefault="00826F4C" w:rsidP="00CB5EC7">
            <w:pPr>
              <w:keepNext/>
              <w:spacing w:before="0"/>
              <w:jc w:val="center"/>
            </w:pPr>
            <w:r>
              <w:t>-0.36%</w:t>
            </w:r>
          </w:p>
        </w:tc>
        <w:tc>
          <w:tcPr>
            <w:tcW w:w="907" w:type="dxa"/>
          </w:tcPr>
          <w:p w14:paraId="00BB583A" w14:textId="77777777" w:rsidR="00826F4C" w:rsidRDefault="00826F4C" w:rsidP="00CB5EC7">
            <w:pPr>
              <w:keepNext/>
              <w:spacing w:before="0"/>
              <w:jc w:val="center"/>
            </w:pPr>
            <w:r>
              <w:t>-0.41%</w:t>
            </w:r>
          </w:p>
        </w:tc>
        <w:tc>
          <w:tcPr>
            <w:tcW w:w="907" w:type="dxa"/>
            <w:gridSpan w:val="2"/>
          </w:tcPr>
          <w:p w14:paraId="2E346730" w14:textId="77777777" w:rsidR="00826F4C" w:rsidRDefault="00826F4C" w:rsidP="00CB5EC7">
            <w:pPr>
              <w:keepNext/>
              <w:spacing w:before="0"/>
              <w:jc w:val="center"/>
            </w:pPr>
            <w:r>
              <w:t>-0.41%</w:t>
            </w:r>
          </w:p>
        </w:tc>
      </w:tr>
      <w:tr w:rsidR="00826F4C" w14:paraId="66AE560B" w14:textId="77777777" w:rsidTr="00CB5EC7">
        <w:tc>
          <w:tcPr>
            <w:tcW w:w="1021" w:type="dxa"/>
          </w:tcPr>
          <w:p w14:paraId="38C75AC6" w14:textId="77777777" w:rsidR="00826F4C" w:rsidRDefault="00826F4C" w:rsidP="00CB5EC7">
            <w:pPr>
              <w:keepNext/>
              <w:spacing w:before="0"/>
            </w:pPr>
            <w:r>
              <w:t>HLG</w:t>
            </w:r>
          </w:p>
        </w:tc>
        <w:tc>
          <w:tcPr>
            <w:tcW w:w="907" w:type="dxa"/>
          </w:tcPr>
          <w:p w14:paraId="52F22346" w14:textId="77777777" w:rsidR="00826F4C" w:rsidRDefault="00826F4C" w:rsidP="00CB5EC7">
            <w:pPr>
              <w:keepNext/>
              <w:spacing w:before="0"/>
              <w:jc w:val="center"/>
            </w:pPr>
            <w:r>
              <w:t>-0.77%</w:t>
            </w:r>
          </w:p>
        </w:tc>
        <w:tc>
          <w:tcPr>
            <w:tcW w:w="907" w:type="dxa"/>
          </w:tcPr>
          <w:p w14:paraId="2E402593" w14:textId="77777777" w:rsidR="00826F4C" w:rsidRDefault="00826F4C" w:rsidP="00CB5EC7">
            <w:pPr>
              <w:keepNext/>
              <w:spacing w:before="0"/>
              <w:jc w:val="center"/>
            </w:pPr>
            <w:r>
              <w:t>-1.13%</w:t>
            </w:r>
          </w:p>
        </w:tc>
        <w:tc>
          <w:tcPr>
            <w:tcW w:w="907" w:type="dxa"/>
            <w:gridSpan w:val="2"/>
          </w:tcPr>
          <w:p w14:paraId="6DEE3684" w14:textId="77777777" w:rsidR="00826F4C" w:rsidRDefault="00826F4C" w:rsidP="00CB5EC7">
            <w:pPr>
              <w:keepNext/>
              <w:spacing w:before="0"/>
              <w:jc w:val="center"/>
            </w:pPr>
            <w:r>
              <w:t>-1.13%</w:t>
            </w:r>
          </w:p>
        </w:tc>
      </w:tr>
      <w:tr w:rsidR="00826F4C" w14:paraId="4923B727" w14:textId="77777777" w:rsidTr="00CB5EC7">
        <w:tc>
          <w:tcPr>
            <w:tcW w:w="1021" w:type="dxa"/>
          </w:tcPr>
          <w:p w14:paraId="4927DA02" w14:textId="77777777" w:rsidR="00826F4C" w:rsidRDefault="00826F4C" w:rsidP="00CB5EC7">
            <w:pPr>
              <w:keepNext/>
              <w:spacing w:before="0"/>
            </w:pPr>
            <w:r>
              <w:t>SVT-12</w:t>
            </w:r>
          </w:p>
        </w:tc>
        <w:tc>
          <w:tcPr>
            <w:tcW w:w="907" w:type="dxa"/>
          </w:tcPr>
          <w:p w14:paraId="18E35BCA" w14:textId="77777777" w:rsidR="00826F4C" w:rsidRDefault="00826F4C" w:rsidP="00CB5EC7">
            <w:pPr>
              <w:keepNext/>
              <w:spacing w:before="0"/>
              <w:jc w:val="center"/>
            </w:pPr>
            <w:r>
              <w:t>-1.10%</w:t>
            </w:r>
          </w:p>
        </w:tc>
        <w:tc>
          <w:tcPr>
            <w:tcW w:w="907" w:type="dxa"/>
          </w:tcPr>
          <w:p w14:paraId="65451EC9" w14:textId="77777777" w:rsidR="00826F4C" w:rsidRDefault="00826F4C" w:rsidP="00CB5EC7">
            <w:pPr>
              <w:keepNext/>
              <w:spacing w:before="0"/>
              <w:jc w:val="center"/>
            </w:pPr>
            <w:r>
              <w:t>-1.33%</w:t>
            </w:r>
          </w:p>
        </w:tc>
        <w:tc>
          <w:tcPr>
            <w:tcW w:w="907" w:type="dxa"/>
            <w:gridSpan w:val="2"/>
          </w:tcPr>
          <w:p w14:paraId="27BAED06" w14:textId="77777777" w:rsidR="00826F4C" w:rsidRDefault="00826F4C" w:rsidP="00CB5EC7">
            <w:pPr>
              <w:keepNext/>
              <w:spacing w:before="0"/>
              <w:jc w:val="center"/>
            </w:pPr>
            <w:r>
              <w:t>-1.34%</w:t>
            </w:r>
          </w:p>
        </w:tc>
      </w:tr>
      <w:tr w:rsidR="00826F4C" w14:paraId="4709D2D0" w14:textId="77777777" w:rsidTr="00CB5EC7">
        <w:tc>
          <w:tcPr>
            <w:tcW w:w="1021" w:type="dxa"/>
          </w:tcPr>
          <w:p w14:paraId="7A3620F1" w14:textId="77777777" w:rsidR="00826F4C" w:rsidRDefault="00826F4C" w:rsidP="00CB5EC7">
            <w:pPr>
              <w:spacing w:before="0"/>
            </w:pPr>
            <w:r>
              <w:t>SVT-16</w:t>
            </w:r>
          </w:p>
        </w:tc>
        <w:tc>
          <w:tcPr>
            <w:tcW w:w="907" w:type="dxa"/>
          </w:tcPr>
          <w:p w14:paraId="099AAC39" w14:textId="77777777" w:rsidR="00826F4C" w:rsidRDefault="00826F4C" w:rsidP="00CB5EC7">
            <w:pPr>
              <w:spacing w:before="0"/>
              <w:jc w:val="center"/>
            </w:pPr>
            <w:r>
              <w:t>-1.12%</w:t>
            </w:r>
          </w:p>
        </w:tc>
        <w:tc>
          <w:tcPr>
            <w:tcW w:w="907" w:type="dxa"/>
          </w:tcPr>
          <w:p w14:paraId="0DCDC520" w14:textId="77777777" w:rsidR="00826F4C" w:rsidRDefault="00826F4C" w:rsidP="00CB5EC7">
            <w:pPr>
              <w:spacing w:before="0"/>
              <w:jc w:val="center"/>
            </w:pPr>
            <w:r>
              <w:t>-1.45%</w:t>
            </w:r>
          </w:p>
        </w:tc>
        <w:tc>
          <w:tcPr>
            <w:tcW w:w="907" w:type="dxa"/>
            <w:gridSpan w:val="2"/>
          </w:tcPr>
          <w:p w14:paraId="2A101BDE" w14:textId="77777777" w:rsidR="00826F4C" w:rsidRDefault="00826F4C" w:rsidP="00CB5EC7">
            <w:pPr>
              <w:spacing w:before="0"/>
              <w:jc w:val="center"/>
            </w:pPr>
            <w:r>
              <w:t>-1.46%</w:t>
            </w:r>
          </w:p>
        </w:tc>
      </w:tr>
    </w:tbl>
    <w:p w14:paraId="5EE9541F"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01D97257" w14:textId="77777777" w:rsidTr="00CB5EC7">
        <w:trPr>
          <w:gridAfter w:val="1"/>
          <w:wAfter w:w="79" w:type="dxa"/>
        </w:trPr>
        <w:tc>
          <w:tcPr>
            <w:tcW w:w="1002" w:type="dxa"/>
            <w:tcBorders>
              <w:top w:val="nil"/>
              <w:left w:val="nil"/>
              <w:bottom w:val="nil"/>
            </w:tcBorders>
          </w:tcPr>
          <w:p w14:paraId="384D0BF1" w14:textId="77777777" w:rsidR="00826F4C" w:rsidRDefault="00826F4C" w:rsidP="00CB5EC7">
            <w:pPr>
              <w:keepNext/>
              <w:spacing w:before="0"/>
            </w:pPr>
            <w:r>
              <w:t>Low QP</w:t>
            </w:r>
          </w:p>
        </w:tc>
        <w:tc>
          <w:tcPr>
            <w:tcW w:w="907" w:type="dxa"/>
            <w:gridSpan w:val="3"/>
          </w:tcPr>
          <w:p w14:paraId="7ECFFEDA" w14:textId="77777777" w:rsidR="00826F4C" w:rsidRDefault="00826F4C" w:rsidP="00CB5EC7">
            <w:pPr>
              <w:keepNext/>
              <w:spacing w:before="0"/>
              <w:jc w:val="center"/>
            </w:pPr>
            <w:r>
              <w:t>AI</w:t>
            </w:r>
          </w:p>
        </w:tc>
        <w:tc>
          <w:tcPr>
            <w:tcW w:w="907" w:type="dxa"/>
            <w:gridSpan w:val="3"/>
          </w:tcPr>
          <w:p w14:paraId="0C70FD64" w14:textId="77777777" w:rsidR="00826F4C" w:rsidRDefault="00826F4C" w:rsidP="00CB5EC7">
            <w:pPr>
              <w:keepNext/>
              <w:spacing w:before="0"/>
              <w:jc w:val="center"/>
            </w:pPr>
            <w:r>
              <w:t>LDB</w:t>
            </w:r>
          </w:p>
        </w:tc>
        <w:tc>
          <w:tcPr>
            <w:tcW w:w="907" w:type="dxa"/>
            <w:gridSpan w:val="3"/>
          </w:tcPr>
          <w:p w14:paraId="65B5931B" w14:textId="77777777" w:rsidR="00826F4C" w:rsidRDefault="00826F4C" w:rsidP="00CB5EC7">
            <w:pPr>
              <w:keepNext/>
              <w:spacing w:before="0"/>
              <w:jc w:val="center"/>
            </w:pPr>
            <w:r>
              <w:t>RA</w:t>
            </w:r>
          </w:p>
        </w:tc>
      </w:tr>
      <w:tr w:rsidR="00826F4C" w14:paraId="6DF4F3DC" w14:textId="77777777" w:rsidTr="00CB5EC7">
        <w:trPr>
          <w:gridAfter w:val="1"/>
          <w:wAfter w:w="79" w:type="dxa"/>
        </w:trPr>
        <w:tc>
          <w:tcPr>
            <w:tcW w:w="1002" w:type="dxa"/>
            <w:tcBorders>
              <w:top w:val="nil"/>
              <w:left w:val="nil"/>
            </w:tcBorders>
          </w:tcPr>
          <w:p w14:paraId="0E042CEE" w14:textId="77777777" w:rsidR="00826F4C" w:rsidRDefault="00826F4C" w:rsidP="00CB5EC7">
            <w:pPr>
              <w:keepNext/>
              <w:spacing w:before="0"/>
            </w:pPr>
          </w:p>
        </w:tc>
        <w:tc>
          <w:tcPr>
            <w:tcW w:w="907" w:type="dxa"/>
          </w:tcPr>
          <w:p w14:paraId="513C5837" w14:textId="77777777" w:rsidR="00826F4C" w:rsidRDefault="00826F4C" w:rsidP="00CB5EC7">
            <w:pPr>
              <w:keepNext/>
              <w:spacing w:before="0"/>
              <w:jc w:val="center"/>
            </w:pPr>
            <w:r>
              <w:t>Y/G</w:t>
            </w:r>
          </w:p>
        </w:tc>
        <w:tc>
          <w:tcPr>
            <w:tcW w:w="907" w:type="dxa"/>
          </w:tcPr>
          <w:p w14:paraId="131117D7" w14:textId="77777777" w:rsidR="00826F4C" w:rsidRDefault="00826F4C" w:rsidP="00CB5EC7">
            <w:pPr>
              <w:keepNext/>
              <w:spacing w:before="0"/>
              <w:jc w:val="center"/>
            </w:pPr>
            <w:r>
              <w:t>U/B</w:t>
            </w:r>
          </w:p>
        </w:tc>
        <w:tc>
          <w:tcPr>
            <w:tcW w:w="907" w:type="dxa"/>
          </w:tcPr>
          <w:p w14:paraId="11CC4F20" w14:textId="77777777" w:rsidR="00826F4C" w:rsidRDefault="00826F4C" w:rsidP="00CB5EC7">
            <w:pPr>
              <w:keepNext/>
              <w:spacing w:before="0"/>
              <w:jc w:val="center"/>
            </w:pPr>
            <w:r>
              <w:t>V/R</w:t>
            </w:r>
          </w:p>
        </w:tc>
        <w:tc>
          <w:tcPr>
            <w:tcW w:w="907" w:type="dxa"/>
          </w:tcPr>
          <w:p w14:paraId="6604450E" w14:textId="77777777" w:rsidR="00826F4C" w:rsidRDefault="00826F4C" w:rsidP="00CB5EC7">
            <w:pPr>
              <w:keepNext/>
              <w:spacing w:before="0"/>
              <w:jc w:val="center"/>
            </w:pPr>
            <w:r>
              <w:t>Y/G</w:t>
            </w:r>
          </w:p>
        </w:tc>
        <w:tc>
          <w:tcPr>
            <w:tcW w:w="907" w:type="dxa"/>
          </w:tcPr>
          <w:p w14:paraId="4CDA2066" w14:textId="77777777" w:rsidR="00826F4C" w:rsidRDefault="00826F4C" w:rsidP="00CB5EC7">
            <w:pPr>
              <w:keepNext/>
              <w:spacing w:before="0"/>
              <w:jc w:val="center"/>
            </w:pPr>
            <w:r>
              <w:t>U/B</w:t>
            </w:r>
          </w:p>
        </w:tc>
        <w:tc>
          <w:tcPr>
            <w:tcW w:w="907" w:type="dxa"/>
          </w:tcPr>
          <w:p w14:paraId="6719BBA0" w14:textId="77777777" w:rsidR="00826F4C" w:rsidRDefault="00826F4C" w:rsidP="00CB5EC7">
            <w:pPr>
              <w:keepNext/>
              <w:spacing w:before="0"/>
              <w:jc w:val="center"/>
            </w:pPr>
            <w:r>
              <w:t>V/R</w:t>
            </w:r>
          </w:p>
        </w:tc>
        <w:tc>
          <w:tcPr>
            <w:tcW w:w="907" w:type="dxa"/>
          </w:tcPr>
          <w:p w14:paraId="613FC968" w14:textId="77777777" w:rsidR="00826F4C" w:rsidRDefault="00826F4C" w:rsidP="00CB5EC7">
            <w:pPr>
              <w:keepNext/>
              <w:spacing w:before="0"/>
              <w:jc w:val="center"/>
            </w:pPr>
            <w:r>
              <w:t>Y/G</w:t>
            </w:r>
          </w:p>
        </w:tc>
        <w:tc>
          <w:tcPr>
            <w:tcW w:w="907" w:type="dxa"/>
          </w:tcPr>
          <w:p w14:paraId="671E8447" w14:textId="77777777" w:rsidR="00826F4C" w:rsidRDefault="00826F4C" w:rsidP="00CB5EC7">
            <w:pPr>
              <w:keepNext/>
              <w:spacing w:before="0"/>
              <w:jc w:val="center"/>
            </w:pPr>
            <w:r>
              <w:t>U/B</w:t>
            </w:r>
          </w:p>
        </w:tc>
        <w:tc>
          <w:tcPr>
            <w:tcW w:w="907" w:type="dxa"/>
          </w:tcPr>
          <w:p w14:paraId="18C58E68" w14:textId="77777777" w:rsidR="00826F4C" w:rsidRDefault="00826F4C" w:rsidP="00CB5EC7">
            <w:pPr>
              <w:keepNext/>
              <w:spacing w:before="0"/>
              <w:jc w:val="center"/>
            </w:pPr>
            <w:r>
              <w:t>V/R</w:t>
            </w:r>
          </w:p>
        </w:tc>
      </w:tr>
      <w:tr w:rsidR="00826F4C" w14:paraId="2B5764A4" w14:textId="77777777" w:rsidTr="00CB5EC7">
        <w:tc>
          <w:tcPr>
            <w:tcW w:w="1002" w:type="dxa"/>
          </w:tcPr>
          <w:p w14:paraId="693C3515" w14:textId="77777777" w:rsidR="00826F4C" w:rsidRDefault="00826F4C" w:rsidP="00CB5EC7">
            <w:pPr>
              <w:keepNext/>
              <w:spacing w:before="0"/>
            </w:pPr>
            <w:r>
              <w:t>PQ</w:t>
            </w:r>
          </w:p>
        </w:tc>
        <w:tc>
          <w:tcPr>
            <w:tcW w:w="907" w:type="dxa"/>
          </w:tcPr>
          <w:p w14:paraId="45CD51B4" w14:textId="77777777" w:rsidR="00826F4C" w:rsidRDefault="00826F4C" w:rsidP="00CB5EC7">
            <w:pPr>
              <w:keepNext/>
              <w:spacing w:before="0"/>
              <w:jc w:val="center"/>
            </w:pPr>
            <w:r>
              <w:t>0.05%</w:t>
            </w:r>
          </w:p>
        </w:tc>
        <w:tc>
          <w:tcPr>
            <w:tcW w:w="907" w:type="dxa"/>
          </w:tcPr>
          <w:p w14:paraId="70C42F85" w14:textId="77777777" w:rsidR="00826F4C" w:rsidRDefault="00826F4C" w:rsidP="00CB5EC7">
            <w:pPr>
              <w:keepNext/>
              <w:spacing w:before="0"/>
              <w:jc w:val="center"/>
            </w:pPr>
            <w:r>
              <w:t>0.05%</w:t>
            </w:r>
          </w:p>
        </w:tc>
        <w:tc>
          <w:tcPr>
            <w:tcW w:w="907" w:type="dxa"/>
          </w:tcPr>
          <w:p w14:paraId="315FE5F2" w14:textId="77777777" w:rsidR="00826F4C" w:rsidRDefault="00826F4C" w:rsidP="00CB5EC7">
            <w:pPr>
              <w:keepNext/>
              <w:spacing w:before="0"/>
              <w:jc w:val="center"/>
            </w:pPr>
            <w:r>
              <w:t>0.06%</w:t>
            </w:r>
          </w:p>
        </w:tc>
        <w:tc>
          <w:tcPr>
            <w:tcW w:w="907" w:type="dxa"/>
          </w:tcPr>
          <w:p w14:paraId="47054CA8" w14:textId="77777777" w:rsidR="00826F4C" w:rsidRDefault="00826F4C" w:rsidP="00CB5EC7">
            <w:pPr>
              <w:keepNext/>
              <w:spacing w:before="0"/>
              <w:jc w:val="center"/>
            </w:pPr>
            <w:r>
              <w:t>0.03%</w:t>
            </w:r>
          </w:p>
        </w:tc>
        <w:tc>
          <w:tcPr>
            <w:tcW w:w="907" w:type="dxa"/>
          </w:tcPr>
          <w:p w14:paraId="315A9768" w14:textId="77777777" w:rsidR="00826F4C" w:rsidRDefault="00826F4C" w:rsidP="00CB5EC7">
            <w:pPr>
              <w:keepNext/>
              <w:spacing w:before="0"/>
              <w:jc w:val="center"/>
            </w:pPr>
            <w:r>
              <w:t>0.03%</w:t>
            </w:r>
          </w:p>
        </w:tc>
        <w:tc>
          <w:tcPr>
            <w:tcW w:w="907" w:type="dxa"/>
          </w:tcPr>
          <w:p w14:paraId="7B6F4A78" w14:textId="77777777" w:rsidR="00826F4C" w:rsidRDefault="00826F4C" w:rsidP="00CB5EC7">
            <w:pPr>
              <w:keepNext/>
              <w:spacing w:before="0"/>
              <w:jc w:val="center"/>
            </w:pPr>
            <w:r>
              <w:t>0.04%</w:t>
            </w:r>
          </w:p>
        </w:tc>
        <w:tc>
          <w:tcPr>
            <w:tcW w:w="907" w:type="dxa"/>
          </w:tcPr>
          <w:p w14:paraId="7788C7B0" w14:textId="77777777" w:rsidR="00826F4C" w:rsidRDefault="00826F4C" w:rsidP="00CB5EC7">
            <w:pPr>
              <w:keepNext/>
              <w:spacing w:before="0"/>
              <w:jc w:val="center"/>
            </w:pPr>
            <w:r>
              <w:t>0.03%</w:t>
            </w:r>
          </w:p>
        </w:tc>
        <w:tc>
          <w:tcPr>
            <w:tcW w:w="907" w:type="dxa"/>
          </w:tcPr>
          <w:p w14:paraId="5561B2EE" w14:textId="77777777" w:rsidR="00826F4C" w:rsidRDefault="00826F4C" w:rsidP="00CB5EC7">
            <w:pPr>
              <w:keepNext/>
              <w:spacing w:before="0"/>
              <w:jc w:val="center"/>
            </w:pPr>
            <w:r>
              <w:t>0.04%</w:t>
            </w:r>
          </w:p>
        </w:tc>
        <w:tc>
          <w:tcPr>
            <w:tcW w:w="907" w:type="dxa"/>
            <w:gridSpan w:val="2"/>
          </w:tcPr>
          <w:p w14:paraId="201A4861" w14:textId="77777777" w:rsidR="00826F4C" w:rsidRDefault="00826F4C" w:rsidP="00CB5EC7">
            <w:pPr>
              <w:keepNext/>
              <w:spacing w:before="0"/>
              <w:jc w:val="center"/>
            </w:pPr>
            <w:r>
              <w:t>0.04%</w:t>
            </w:r>
          </w:p>
        </w:tc>
      </w:tr>
      <w:tr w:rsidR="00826F4C" w14:paraId="5DAB00FC" w14:textId="77777777" w:rsidTr="00CB5EC7">
        <w:tc>
          <w:tcPr>
            <w:tcW w:w="1002" w:type="dxa"/>
          </w:tcPr>
          <w:p w14:paraId="52BCB248" w14:textId="77777777" w:rsidR="00826F4C" w:rsidRDefault="00826F4C" w:rsidP="00CB5EC7">
            <w:pPr>
              <w:keepNext/>
              <w:spacing w:before="0"/>
            </w:pPr>
            <w:r>
              <w:t>HLG</w:t>
            </w:r>
          </w:p>
        </w:tc>
        <w:tc>
          <w:tcPr>
            <w:tcW w:w="907" w:type="dxa"/>
          </w:tcPr>
          <w:p w14:paraId="2C1051AB" w14:textId="77777777" w:rsidR="00826F4C" w:rsidRDefault="00826F4C" w:rsidP="00CB5EC7">
            <w:pPr>
              <w:keepNext/>
              <w:spacing w:before="0"/>
              <w:jc w:val="center"/>
            </w:pPr>
            <w:r>
              <w:t>-0.08%</w:t>
            </w:r>
          </w:p>
        </w:tc>
        <w:tc>
          <w:tcPr>
            <w:tcW w:w="907" w:type="dxa"/>
          </w:tcPr>
          <w:p w14:paraId="0919DAFA" w14:textId="77777777" w:rsidR="00826F4C" w:rsidRDefault="00826F4C" w:rsidP="00CB5EC7">
            <w:pPr>
              <w:keepNext/>
              <w:spacing w:before="0"/>
              <w:jc w:val="center"/>
            </w:pPr>
            <w:r>
              <w:t>-0.10%</w:t>
            </w:r>
          </w:p>
        </w:tc>
        <w:tc>
          <w:tcPr>
            <w:tcW w:w="907" w:type="dxa"/>
          </w:tcPr>
          <w:p w14:paraId="3FF251BB" w14:textId="77777777" w:rsidR="00826F4C" w:rsidRDefault="00826F4C" w:rsidP="00CB5EC7">
            <w:pPr>
              <w:keepNext/>
              <w:spacing w:before="0"/>
              <w:jc w:val="center"/>
            </w:pPr>
            <w:r>
              <w:t>-0.10%</w:t>
            </w:r>
          </w:p>
        </w:tc>
        <w:tc>
          <w:tcPr>
            <w:tcW w:w="907" w:type="dxa"/>
          </w:tcPr>
          <w:p w14:paraId="4E365384" w14:textId="77777777" w:rsidR="00826F4C" w:rsidRDefault="00826F4C" w:rsidP="00CB5EC7">
            <w:pPr>
              <w:keepNext/>
              <w:spacing w:before="0"/>
              <w:jc w:val="center"/>
            </w:pPr>
            <w:r>
              <w:t>0.02%</w:t>
            </w:r>
          </w:p>
        </w:tc>
        <w:tc>
          <w:tcPr>
            <w:tcW w:w="907" w:type="dxa"/>
          </w:tcPr>
          <w:p w14:paraId="152ECDF7" w14:textId="77777777" w:rsidR="00826F4C" w:rsidRDefault="00826F4C" w:rsidP="00CB5EC7">
            <w:pPr>
              <w:keepNext/>
              <w:spacing w:before="0"/>
              <w:jc w:val="center"/>
            </w:pPr>
            <w:r>
              <w:t>0.03%</w:t>
            </w:r>
          </w:p>
        </w:tc>
        <w:tc>
          <w:tcPr>
            <w:tcW w:w="907" w:type="dxa"/>
          </w:tcPr>
          <w:p w14:paraId="3FA03C7F" w14:textId="77777777" w:rsidR="00826F4C" w:rsidRDefault="00826F4C" w:rsidP="00CB5EC7">
            <w:pPr>
              <w:keepNext/>
              <w:spacing w:before="0"/>
              <w:jc w:val="center"/>
            </w:pPr>
            <w:r>
              <w:t>0.03%</w:t>
            </w:r>
          </w:p>
        </w:tc>
        <w:tc>
          <w:tcPr>
            <w:tcW w:w="907" w:type="dxa"/>
          </w:tcPr>
          <w:p w14:paraId="013D9DB8" w14:textId="77777777" w:rsidR="00826F4C" w:rsidRDefault="00826F4C" w:rsidP="00CB5EC7">
            <w:pPr>
              <w:keepNext/>
              <w:spacing w:before="0"/>
              <w:jc w:val="center"/>
            </w:pPr>
            <w:r>
              <w:t>0.01%</w:t>
            </w:r>
          </w:p>
        </w:tc>
        <w:tc>
          <w:tcPr>
            <w:tcW w:w="907" w:type="dxa"/>
          </w:tcPr>
          <w:p w14:paraId="33D85D8F" w14:textId="77777777" w:rsidR="00826F4C" w:rsidRDefault="00826F4C" w:rsidP="00CB5EC7">
            <w:pPr>
              <w:keepNext/>
              <w:spacing w:before="0"/>
              <w:jc w:val="center"/>
            </w:pPr>
            <w:r>
              <w:t>0.03%</w:t>
            </w:r>
          </w:p>
        </w:tc>
        <w:tc>
          <w:tcPr>
            <w:tcW w:w="907" w:type="dxa"/>
            <w:gridSpan w:val="2"/>
          </w:tcPr>
          <w:p w14:paraId="0E89F5E5" w14:textId="77777777" w:rsidR="00826F4C" w:rsidRDefault="00826F4C" w:rsidP="00CB5EC7">
            <w:pPr>
              <w:keepNext/>
              <w:spacing w:before="0"/>
              <w:jc w:val="center"/>
            </w:pPr>
            <w:r>
              <w:t>0.03%</w:t>
            </w:r>
          </w:p>
        </w:tc>
      </w:tr>
      <w:tr w:rsidR="00826F4C" w14:paraId="627015B3" w14:textId="77777777" w:rsidTr="00CB5EC7">
        <w:tc>
          <w:tcPr>
            <w:tcW w:w="1002" w:type="dxa"/>
          </w:tcPr>
          <w:p w14:paraId="04519AE1" w14:textId="77777777" w:rsidR="00826F4C" w:rsidRDefault="00826F4C" w:rsidP="00CB5EC7">
            <w:pPr>
              <w:keepNext/>
              <w:spacing w:before="0"/>
            </w:pPr>
            <w:r>
              <w:t>SVT-12</w:t>
            </w:r>
          </w:p>
        </w:tc>
        <w:tc>
          <w:tcPr>
            <w:tcW w:w="907" w:type="dxa"/>
          </w:tcPr>
          <w:p w14:paraId="49AF64EE" w14:textId="77777777" w:rsidR="00826F4C" w:rsidRDefault="00826F4C" w:rsidP="00CB5EC7">
            <w:pPr>
              <w:keepNext/>
              <w:spacing w:before="0"/>
              <w:jc w:val="center"/>
            </w:pPr>
            <w:r>
              <w:t>-0.25%</w:t>
            </w:r>
          </w:p>
        </w:tc>
        <w:tc>
          <w:tcPr>
            <w:tcW w:w="907" w:type="dxa"/>
          </w:tcPr>
          <w:p w14:paraId="68BFEB54" w14:textId="77777777" w:rsidR="00826F4C" w:rsidRDefault="00826F4C" w:rsidP="00CB5EC7">
            <w:pPr>
              <w:keepNext/>
              <w:spacing w:before="0"/>
              <w:jc w:val="center"/>
            </w:pPr>
            <w:r>
              <w:t>-0.23%</w:t>
            </w:r>
          </w:p>
        </w:tc>
        <w:tc>
          <w:tcPr>
            <w:tcW w:w="907" w:type="dxa"/>
          </w:tcPr>
          <w:p w14:paraId="25B3F2CC" w14:textId="77777777" w:rsidR="00826F4C" w:rsidRDefault="00826F4C" w:rsidP="00CB5EC7">
            <w:pPr>
              <w:keepNext/>
              <w:spacing w:before="0"/>
              <w:jc w:val="center"/>
            </w:pPr>
            <w:r>
              <w:t>-0.25%</w:t>
            </w:r>
          </w:p>
        </w:tc>
        <w:tc>
          <w:tcPr>
            <w:tcW w:w="907" w:type="dxa"/>
          </w:tcPr>
          <w:p w14:paraId="03764A90" w14:textId="77777777" w:rsidR="00826F4C" w:rsidRDefault="00826F4C" w:rsidP="00CB5EC7">
            <w:pPr>
              <w:keepNext/>
              <w:spacing w:before="0"/>
              <w:jc w:val="center"/>
            </w:pPr>
            <w:r>
              <w:t>-0.09%</w:t>
            </w:r>
          </w:p>
        </w:tc>
        <w:tc>
          <w:tcPr>
            <w:tcW w:w="907" w:type="dxa"/>
          </w:tcPr>
          <w:p w14:paraId="6C17309B" w14:textId="77777777" w:rsidR="00826F4C" w:rsidRDefault="00826F4C" w:rsidP="00CB5EC7">
            <w:pPr>
              <w:keepNext/>
              <w:spacing w:before="0"/>
              <w:jc w:val="center"/>
            </w:pPr>
            <w:r>
              <w:t>-0.06%</w:t>
            </w:r>
          </w:p>
        </w:tc>
        <w:tc>
          <w:tcPr>
            <w:tcW w:w="907" w:type="dxa"/>
          </w:tcPr>
          <w:p w14:paraId="50B09049" w14:textId="77777777" w:rsidR="00826F4C" w:rsidRDefault="00826F4C" w:rsidP="00CB5EC7">
            <w:pPr>
              <w:keepNext/>
              <w:spacing w:before="0"/>
              <w:jc w:val="center"/>
            </w:pPr>
            <w:r>
              <w:t>-0.07%</w:t>
            </w:r>
          </w:p>
        </w:tc>
        <w:tc>
          <w:tcPr>
            <w:tcW w:w="907" w:type="dxa"/>
          </w:tcPr>
          <w:p w14:paraId="209C229A" w14:textId="77777777" w:rsidR="00826F4C" w:rsidRDefault="00826F4C" w:rsidP="00CB5EC7">
            <w:pPr>
              <w:keepNext/>
              <w:spacing w:before="0"/>
              <w:jc w:val="center"/>
            </w:pPr>
            <w:r>
              <w:t>-0.10%</w:t>
            </w:r>
          </w:p>
        </w:tc>
        <w:tc>
          <w:tcPr>
            <w:tcW w:w="907" w:type="dxa"/>
          </w:tcPr>
          <w:p w14:paraId="20E83EDF" w14:textId="77777777" w:rsidR="00826F4C" w:rsidRDefault="00826F4C" w:rsidP="00CB5EC7">
            <w:pPr>
              <w:keepNext/>
              <w:spacing w:before="0"/>
              <w:jc w:val="center"/>
            </w:pPr>
            <w:r>
              <w:t>-0.05%</w:t>
            </w:r>
          </w:p>
        </w:tc>
        <w:tc>
          <w:tcPr>
            <w:tcW w:w="907" w:type="dxa"/>
            <w:gridSpan w:val="2"/>
          </w:tcPr>
          <w:p w14:paraId="08C0AB16" w14:textId="77777777" w:rsidR="00826F4C" w:rsidRDefault="00826F4C" w:rsidP="00CB5EC7">
            <w:pPr>
              <w:keepNext/>
              <w:spacing w:before="0"/>
              <w:jc w:val="center"/>
            </w:pPr>
            <w:r>
              <w:t>-0.06%</w:t>
            </w:r>
          </w:p>
        </w:tc>
      </w:tr>
      <w:tr w:rsidR="00826F4C" w14:paraId="0B923877" w14:textId="77777777" w:rsidTr="00CB5EC7">
        <w:tc>
          <w:tcPr>
            <w:tcW w:w="1002" w:type="dxa"/>
          </w:tcPr>
          <w:p w14:paraId="00FD6267" w14:textId="77777777" w:rsidR="00826F4C" w:rsidRDefault="00826F4C" w:rsidP="00CB5EC7">
            <w:pPr>
              <w:spacing w:before="0"/>
            </w:pPr>
            <w:r>
              <w:t>SVT-16</w:t>
            </w:r>
          </w:p>
        </w:tc>
        <w:tc>
          <w:tcPr>
            <w:tcW w:w="907" w:type="dxa"/>
          </w:tcPr>
          <w:p w14:paraId="13B4ABE3" w14:textId="77777777" w:rsidR="00826F4C" w:rsidRDefault="00826F4C" w:rsidP="00CB5EC7">
            <w:pPr>
              <w:spacing w:before="0"/>
              <w:jc w:val="center"/>
            </w:pPr>
            <w:r>
              <w:t>-0.87%</w:t>
            </w:r>
          </w:p>
        </w:tc>
        <w:tc>
          <w:tcPr>
            <w:tcW w:w="907" w:type="dxa"/>
          </w:tcPr>
          <w:p w14:paraId="1532EC39" w14:textId="77777777" w:rsidR="00826F4C" w:rsidRDefault="00826F4C" w:rsidP="00CB5EC7">
            <w:pPr>
              <w:spacing w:before="0"/>
              <w:jc w:val="center"/>
            </w:pPr>
            <w:r>
              <w:t>-0.89%</w:t>
            </w:r>
          </w:p>
        </w:tc>
        <w:tc>
          <w:tcPr>
            <w:tcW w:w="907" w:type="dxa"/>
          </w:tcPr>
          <w:p w14:paraId="5D9D13FE" w14:textId="77777777" w:rsidR="00826F4C" w:rsidRDefault="00826F4C" w:rsidP="00CB5EC7">
            <w:pPr>
              <w:spacing w:before="0"/>
              <w:jc w:val="center"/>
            </w:pPr>
            <w:r>
              <w:t>-0.89%</w:t>
            </w:r>
          </w:p>
        </w:tc>
        <w:tc>
          <w:tcPr>
            <w:tcW w:w="907" w:type="dxa"/>
          </w:tcPr>
          <w:p w14:paraId="6E14F231" w14:textId="77777777" w:rsidR="00826F4C" w:rsidRDefault="00826F4C" w:rsidP="00CB5EC7">
            <w:pPr>
              <w:spacing w:before="0"/>
              <w:jc w:val="center"/>
            </w:pPr>
            <w:r>
              <w:t>-0.87%</w:t>
            </w:r>
          </w:p>
        </w:tc>
        <w:tc>
          <w:tcPr>
            <w:tcW w:w="907" w:type="dxa"/>
          </w:tcPr>
          <w:p w14:paraId="349C2E26" w14:textId="77777777" w:rsidR="00826F4C" w:rsidRDefault="00826F4C" w:rsidP="00CB5EC7">
            <w:pPr>
              <w:spacing w:before="0"/>
              <w:jc w:val="center"/>
            </w:pPr>
            <w:r>
              <w:t>-0.80%</w:t>
            </w:r>
          </w:p>
        </w:tc>
        <w:tc>
          <w:tcPr>
            <w:tcW w:w="907" w:type="dxa"/>
          </w:tcPr>
          <w:p w14:paraId="66A33474" w14:textId="77777777" w:rsidR="00826F4C" w:rsidRDefault="00826F4C" w:rsidP="00CB5EC7">
            <w:pPr>
              <w:spacing w:before="0"/>
              <w:jc w:val="center"/>
            </w:pPr>
            <w:r>
              <w:t>-0.80%</w:t>
            </w:r>
          </w:p>
        </w:tc>
        <w:tc>
          <w:tcPr>
            <w:tcW w:w="907" w:type="dxa"/>
          </w:tcPr>
          <w:p w14:paraId="1E203F61" w14:textId="77777777" w:rsidR="00826F4C" w:rsidRDefault="00826F4C" w:rsidP="00CB5EC7">
            <w:pPr>
              <w:spacing w:before="0"/>
              <w:jc w:val="center"/>
            </w:pPr>
            <w:r>
              <w:t>-0.85%</w:t>
            </w:r>
          </w:p>
        </w:tc>
        <w:tc>
          <w:tcPr>
            <w:tcW w:w="907" w:type="dxa"/>
          </w:tcPr>
          <w:p w14:paraId="562C1BAB" w14:textId="77777777" w:rsidR="00826F4C" w:rsidRDefault="00826F4C" w:rsidP="00CB5EC7">
            <w:pPr>
              <w:spacing w:before="0"/>
              <w:jc w:val="center"/>
            </w:pPr>
            <w:r>
              <w:t>-0.77%</w:t>
            </w:r>
          </w:p>
        </w:tc>
        <w:tc>
          <w:tcPr>
            <w:tcW w:w="907" w:type="dxa"/>
            <w:gridSpan w:val="2"/>
          </w:tcPr>
          <w:p w14:paraId="752E4822" w14:textId="77777777" w:rsidR="00826F4C" w:rsidRDefault="00826F4C" w:rsidP="00CB5EC7">
            <w:pPr>
              <w:spacing w:before="0"/>
              <w:jc w:val="center"/>
            </w:pPr>
            <w:r>
              <w:t>-0.77%</w:t>
            </w:r>
          </w:p>
        </w:tc>
      </w:tr>
    </w:tbl>
    <w:p w14:paraId="038CE74E" w14:textId="6E721271" w:rsidR="00826F4C" w:rsidRDefault="00826F4C" w:rsidP="00826F4C">
      <w:del w:id="727" w:author="Gary Sullivan" w:date="2021-08-09T18:09:00Z">
        <w:r w:rsidDel="00D56737">
          <w:delText xml:space="preserve"> </w:delText>
        </w:r>
      </w:del>
    </w:p>
    <w:p w14:paraId="4F92460B" w14:textId="628F505F" w:rsidR="00826F4C" w:rsidRDefault="00826F4C" w:rsidP="00826F4C">
      <w:r>
        <w:t xml:space="preserve">If </w:t>
      </w:r>
      <w:proofErr w:type="spellStart"/>
      <w:r>
        <w:t>GolombRiceParameterAdaptation</w:t>
      </w:r>
      <w:proofErr w:type="spellEnd"/>
      <w:r>
        <w:t xml:space="preserve"> is disabled for both VTM 13.0 and the modification</w:t>
      </w:r>
      <w:ins w:id="728" w:author="Gary Sullivan" w:date="2021-08-09T18:09:00Z">
        <w:r w:rsidR="00D56737">
          <w:t>,</w:t>
        </w:r>
      </w:ins>
      <w:r>
        <w:t xml:space="preserve"> the following results are reported:</w:t>
      </w:r>
    </w:p>
    <w:p w14:paraId="3996025E" w14:textId="77777777" w:rsidR="00826F4C" w:rsidRDefault="00826F4C" w:rsidP="00826F4C"/>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42B9E87D" w14:textId="77777777" w:rsidTr="00CB5EC7">
        <w:trPr>
          <w:gridAfter w:val="1"/>
          <w:wAfter w:w="79" w:type="dxa"/>
        </w:trPr>
        <w:tc>
          <w:tcPr>
            <w:tcW w:w="1021" w:type="dxa"/>
            <w:tcBorders>
              <w:top w:val="nil"/>
              <w:left w:val="nil"/>
            </w:tcBorders>
          </w:tcPr>
          <w:p w14:paraId="4AE598FA" w14:textId="28CA7878" w:rsidR="00826F4C" w:rsidRDefault="00826F4C" w:rsidP="00CB5EC7">
            <w:pPr>
              <w:keepNext/>
              <w:spacing w:before="0"/>
            </w:pPr>
            <w:r>
              <w:t>Lossless</w:t>
            </w:r>
          </w:p>
        </w:tc>
        <w:tc>
          <w:tcPr>
            <w:tcW w:w="907" w:type="dxa"/>
          </w:tcPr>
          <w:p w14:paraId="652A9DF0" w14:textId="77777777" w:rsidR="00826F4C" w:rsidRDefault="00826F4C" w:rsidP="00CB5EC7">
            <w:pPr>
              <w:keepNext/>
              <w:spacing w:before="0"/>
              <w:jc w:val="center"/>
            </w:pPr>
            <w:r>
              <w:t>AI</w:t>
            </w:r>
          </w:p>
        </w:tc>
        <w:tc>
          <w:tcPr>
            <w:tcW w:w="907" w:type="dxa"/>
          </w:tcPr>
          <w:p w14:paraId="2EF9E857" w14:textId="77777777" w:rsidR="00826F4C" w:rsidRDefault="00826F4C" w:rsidP="00CB5EC7">
            <w:pPr>
              <w:keepNext/>
              <w:spacing w:before="0"/>
              <w:jc w:val="center"/>
            </w:pPr>
            <w:r>
              <w:t>LDB</w:t>
            </w:r>
          </w:p>
        </w:tc>
        <w:tc>
          <w:tcPr>
            <w:tcW w:w="907" w:type="dxa"/>
          </w:tcPr>
          <w:p w14:paraId="44531783" w14:textId="77777777" w:rsidR="00826F4C" w:rsidRDefault="00826F4C" w:rsidP="00CB5EC7">
            <w:pPr>
              <w:keepNext/>
              <w:spacing w:before="0"/>
              <w:jc w:val="center"/>
            </w:pPr>
            <w:r>
              <w:t>RA</w:t>
            </w:r>
          </w:p>
        </w:tc>
      </w:tr>
      <w:tr w:rsidR="00826F4C" w14:paraId="4E761113" w14:textId="77777777" w:rsidTr="00CB5EC7">
        <w:tc>
          <w:tcPr>
            <w:tcW w:w="1021" w:type="dxa"/>
          </w:tcPr>
          <w:p w14:paraId="7118CC76" w14:textId="77777777" w:rsidR="00826F4C" w:rsidRDefault="00826F4C" w:rsidP="00CB5EC7">
            <w:pPr>
              <w:keepNext/>
              <w:spacing w:before="0"/>
            </w:pPr>
            <w:r>
              <w:t>PQ</w:t>
            </w:r>
          </w:p>
        </w:tc>
        <w:tc>
          <w:tcPr>
            <w:tcW w:w="907" w:type="dxa"/>
          </w:tcPr>
          <w:p w14:paraId="5F68CEE4" w14:textId="77777777" w:rsidR="00826F4C" w:rsidRDefault="00826F4C" w:rsidP="00CB5EC7">
            <w:pPr>
              <w:keepNext/>
              <w:spacing w:before="0"/>
              <w:jc w:val="center"/>
            </w:pPr>
            <w:r>
              <w:t>-1.00%</w:t>
            </w:r>
          </w:p>
        </w:tc>
        <w:tc>
          <w:tcPr>
            <w:tcW w:w="907" w:type="dxa"/>
          </w:tcPr>
          <w:p w14:paraId="52D5DCC4" w14:textId="77777777" w:rsidR="00826F4C" w:rsidRDefault="00826F4C" w:rsidP="00CB5EC7">
            <w:pPr>
              <w:keepNext/>
              <w:spacing w:before="0"/>
              <w:jc w:val="center"/>
            </w:pPr>
            <w:r>
              <w:t>-1.06%</w:t>
            </w:r>
          </w:p>
        </w:tc>
        <w:tc>
          <w:tcPr>
            <w:tcW w:w="907" w:type="dxa"/>
            <w:gridSpan w:val="2"/>
          </w:tcPr>
          <w:p w14:paraId="7183202B" w14:textId="77777777" w:rsidR="00826F4C" w:rsidRDefault="00826F4C" w:rsidP="00CB5EC7">
            <w:pPr>
              <w:keepNext/>
              <w:spacing w:before="0"/>
              <w:jc w:val="center"/>
            </w:pPr>
            <w:r>
              <w:t>-1.00%</w:t>
            </w:r>
          </w:p>
        </w:tc>
      </w:tr>
      <w:tr w:rsidR="00826F4C" w14:paraId="18CDA3CD" w14:textId="77777777" w:rsidTr="00CB5EC7">
        <w:tc>
          <w:tcPr>
            <w:tcW w:w="1021" w:type="dxa"/>
          </w:tcPr>
          <w:p w14:paraId="2279DEB2" w14:textId="77777777" w:rsidR="00826F4C" w:rsidRDefault="00826F4C" w:rsidP="00CB5EC7">
            <w:pPr>
              <w:keepNext/>
              <w:spacing w:before="0"/>
            </w:pPr>
            <w:r>
              <w:t>HLG</w:t>
            </w:r>
          </w:p>
        </w:tc>
        <w:tc>
          <w:tcPr>
            <w:tcW w:w="907" w:type="dxa"/>
          </w:tcPr>
          <w:p w14:paraId="38610F82" w14:textId="77777777" w:rsidR="00826F4C" w:rsidRDefault="00826F4C" w:rsidP="00CB5EC7">
            <w:pPr>
              <w:keepNext/>
              <w:spacing w:before="0"/>
              <w:jc w:val="center"/>
            </w:pPr>
            <w:r>
              <w:t>-2.74%</w:t>
            </w:r>
          </w:p>
        </w:tc>
        <w:tc>
          <w:tcPr>
            <w:tcW w:w="907" w:type="dxa"/>
          </w:tcPr>
          <w:p w14:paraId="7E9CB495" w14:textId="77777777" w:rsidR="00826F4C" w:rsidRDefault="00826F4C" w:rsidP="00CB5EC7">
            <w:pPr>
              <w:keepNext/>
              <w:spacing w:before="0"/>
              <w:jc w:val="center"/>
            </w:pPr>
            <w:r>
              <w:t>-2.65%</w:t>
            </w:r>
          </w:p>
        </w:tc>
        <w:tc>
          <w:tcPr>
            <w:tcW w:w="907" w:type="dxa"/>
            <w:gridSpan w:val="2"/>
          </w:tcPr>
          <w:p w14:paraId="5CC8A779" w14:textId="77777777" w:rsidR="00826F4C" w:rsidRDefault="00826F4C" w:rsidP="00CB5EC7">
            <w:pPr>
              <w:keepNext/>
              <w:spacing w:before="0"/>
              <w:jc w:val="center"/>
            </w:pPr>
            <w:r>
              <w:t>-2.51%</w:t>
            </w:r>
          </w:p>
        </w:tc>
      </w:tr>
      <w:tr w:rsidR="00826F4C" w14:paraId="34EABB9C" w14:textId="77777777" w:rsidTr="00CB5EC7">
        <w:tc>
          <w:tcPr>
            <w:tcW w:w="1021" w:type="dxa"/>
          </w:tcPr>
          <w:p w14:paraId="2411B6F5" w14:textId="77777777" w:rsidR="00826F4C" w:rsidRDefault="00826F4C" w:rsidP="00CB5EC7">
            <w:pPr>
              <w:keepNext/>
              <w:spacing w:before="0"/>
            </w:pPr>
            <w:r>
              <w:t>SVT-12</w:t>
            </w:r>
          </w:p>
        </w:tc>
        <w:tc>
          <w:tcPr>
            <w:tcW w:w="907" w:type="dxa"/>
          </w:tcPr>
          <w:p w14:paraId="56A4936B" w14:textId="77777777" w:rsidR="00826F4C" w:rsidRDefault="00826F4C" w:rsidP="00CB5EC7">
            <w:pPr>
              <w:keepNext/>
              <w:spacing w:before="0"/>
              <w:jc w:val="center"/>
            </w:pPr>
            <w:r>
              <w:t>-3.16%</w:t>
            </w:r>
          </w:p>
        </w:tc>
        <w:tc>
          <w:tcPr>
            <w:tcW w:w="907" w:type="dxa"/>
          </w:tcPr>
          <w:p w14:paraId="02B8557A" w14:textId="77777777" w:rsidR="00826F4C" w:rsidRDefault="00826F4C" w:rsidP="00CB5EC7">
            <w:pPr>
              <w:keepNext/>
              <w:spacing w:before="0"/>
              <w:jc w:val="center"/>
            </w:pPr>
            <w:r>
              <w:t>-2.91%</w:t>
            </w:r>
          </w:p>
        </w:tc>
        <w:tc>
          <w:tcPr>
            <w:tcW w:w="907" w:type="dxa"/>
            <w:gridSpan w:val="2"/>
          </w:tcPr>
          <w:p w14:paraId="74B3E87B" w14:textId="77777777" w:rsidR="00826F4C" w:rsidRDefault="00826F4C" w:rsidP="00CB5EC7">
            <w:pPr>
              <w:keepNext/>
              <w:spacing w:before="0"/>
              <w:jc w:val="center"/>
            </w:pPr>
            <w:r>
              <w:t>-2.90%</w:t>
            </w:r>
          </w:p>
        </w:tc>
      </w:tr>
      <w:tr w:rsidR="00826F4C" w14:paraId="74ED8DE9" w14:textId="77777777" w:rsidTr="00CB5EC7">
        <w:tc>
          <w:tcPr>
            <w:tcW w:w="1021" w:type="dxa"/>
          </w:tcPr>
          <w:p w14:paraId="2C2C2312" w14:textId="77777777" w:rsidR="00826F4C" w:rsidRDefault="00826F4C" w:rsidP="00CB5EC7">
            <w:pPr>
              <w:spacing w:before="0"/>
            </w:pPr>
            <w:r>
              <w:t>SVT-16</w:t>
            </w:r>
          </w:p>
        </w:tc>
        <w:tc>
          <w:tcPr>
            <w:tcW w:w="907" w:type="dxa"/>
          </w:tcPr>
          <w:p w14:paraId="344A2362" w14:textId="77777777" w:rsidR="00826F4C" w:rsidRDefault="00826F4C" w:rsidP="00CB5EC7">
            <w:pPr>
              <w:spacing w:before="0"/>
              <w:jc w:val="center"/>
            </w:pPr>
            <w:r>
              <w:t>-2.81%</w:t>
            </w:r>
          </w:p>
        </w:tc>
        <w:tc>
          <w:tcPr>
            <w:tcW w:w="907" w:type="dxa"/>
          </w:tcPr>
          <w:p w14:paraId="1B3C4923" w14:textId="77777777" w:rsidR="00826F4C" w:rsidRDefault="00826F4C" w:rsidP="00CB5EC7">
            <w:pPr>
              <w:spacing w:before="0"/>
              <w:jc w:val="center"/>
            </w:pPr>
            <w:r>
              <w:t>-2.41%</w:t>
            </w:r>
          </w:p>
        </w:tc>
        <w:tc>
          <w:tcPr>
            <w:tcW w:w="907" w:type="dxa"/>
            <w:gridSpan w:val="2"/>
          </w:tcPr>
          <w:p w14:paraId="72CE71B8" w14:textId="77777777" w:rsidR="00826F4C" w:rsidRDefault="00826F4C" w:rsidP="00CB5EC7">
            <w:pPr>
              <w:spacing w:before="0"/>
              <w:jc w:val="center"/>
            </w:pPr>
            <w:r>
              <w:t>-2.42%</w:t>
            </w:r>
          </w:p>
        </w:tc>
      </w:tr>
    </w:tbl>
    <w:p w14:paraId="586A1D67"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54B6DE50" w14:textId="77777777" w:rsidTr="00CB5EC7">
        <w:trPr>
          <w:gridAfter w:val="1"/>
          <w:wAfter w:w="79" w:type="dxa"/>
        </w:trPr>
        <w:tc>
          <w:tcPr>
            <w:tcW w:w="1002" w:type="dxa"/>
            <w:tcBorders>
              <w:top w:val="nil"/>
              <w:left w:val="nil"/>
              <w:bottom w:val="nil"/>
            </w:tcBorders>
          </w:tcPr>
          <w:p w14:paraId="79F6D8B3" w14:textId="77777777" w:rsidR="00826F4C" w:rsidRDefault="00826F4C" w:rsidP="00CB5EC7">
            <w:pPr>
              <w:keepNext/>
              <w:spacing w:before="0"/>
            </w:pPr>
            <w:r>
              <w:lastRenderedPageBreak/>
              <w:t>Low QP</w:t>
            </w:r>
          </w:p>
        </w:tc>
        <w:tc>
          <w:tcPr>
            <w:tcW w:w="907" w:type="dxa"/>
            <w:gridSpan w:val="3"/>
          </w:tcPr>
          <w:p w14:paraId="0DE43488" w14:textId="77777777" w:rsidR="00826F4C" w:rsidRDefault="00826F4C" w:rsidP="00CB5EC7">
            <w:pPr>
              <w:keepNext/>
              <w:spacing w:before="0"/>
              <w:jc w:val="center"/>
            </w:pPr>
            <w:r>
              <w:t>AI</w:t>
            </w:r>
          </w:p>
        </w:tc>
        <w:tc>
          <w:tcPr>
            <w:tcW w:w="907" w:type="dxa"/>
            <w:gridSpan w:val="3"/>
          </w:tcPr>
          <w:p w14:paraId="06BFEF4C" w14:textId="77777777" w:rsidR="00826F4C" w:rsidRDefault="00826F4C" w:rsidP="00CB5EC7">
            <w:pPr>
              <w:keepNext/>
              <w:spacing w:before="0"/>
              <w:jc w:val="center"/>
            </w:pPr>
            <w:r>
              <w:t>LDB</w:t>
            </w:r>
          </w:p>
        </w:tc>
        <w:tc>
          <w:tcPr>
            <w:tcW w:w="907" w:type="dxa"/>
            <w:gridSpan w:val="3"/>
          </w:tcPr>
          <w:p w14:paraId="0C4BD855" w14:textId="77777777" w:rsidR="00826F4C" w:rsidRDefault="00826F4C" w:rsidP="00CB5EC7">
            <w:pPr>
              <w:keepNext/>
              <w:spacing w:before="0"/>
              <w:jc w:val="center"/>
            </w:pPr>
            <w:r>
              <w:t>RA</w:t>
            </w:r>
          </w:p>
        </w:tc>
      </w:tr>
      <w:tr w:rsidR="00826F4C" w14:paraId="13042926" w14:textId="77777777" w:rsidTr="00CB5EC7">
        <w:trPr>
          <w:gridAfter w:val="1"/>
          <w:wAfter w:w="79" w:type="dxa"/>
        </w:trPr>
        <w:tc>
          <w:tcPr>
            <w:tcW w:w="1002" w:type="dxa"/>
            <w:tcBorders>
              <w:top w:val="nil"/>
              <w:left w:val="nil"/>
            </w:tcBorders>
          </w:tcPr>
          <w:p w14:paraId="067B8E10" w14:textId="77777777" w:rsidR="00826F4C" w:rsidRDefault="00826F4C" w:rsidP="00CB5EC7">
            <w:pPr>
              <w:keepNext/>
              <w:spacing w:before="0"/>
            </w:pPr>
          </w:p>
        </w:tc>
        <w:tc>
          <w:tcPr>
            <w:tcW w:w="907" w:type="dxa"/>
          </w:tcPr>
          <w:p w14:paraId="4D05BDF9" w14:textId="77777777" w:rsidR="00826F4C" w:rsidRDefault="00826F4C" w:rsidP="00CB5EC7">
            <w:pPr>
              <w:keepNext/>
              <w:spacing w:before="0"/>
              <w:jc w:val="center"/>
            </w:pPr>
            <w:r>
              <w:t>Y/G</w:t>
            </w:r>
          </w:p>
        </w:tc>
        <w:tc>
          <w:tcPr>
            <w:tcW w:w="907" w:type="dxa"/>
          </w:tcPr>
          <w:p w14:paraId="7055E234" w14:textId="77777777" w:rsidR="00826F4C" w:rsidRDefault="00826F4C" w:rsidP="00CB5EC7">
            <w:pPr>
              <w:keepNext/>
              <w:spacing w:before="0"/>
              <w:jc w:val="center"/>
            </w:pPr>
            <w:r>
              <w:t>U/B</w:t>
            </w:r>
          </w:p>
        </w:tc>
        <w:tc>
          <w:tcPr>
            <w:tcW w:w="907" w:type="dxa"/>
          </w:tcPr>
          <w:p w14:paraId="29D3E28C" w14:textId="77777777" w:rsidR="00826F4C" w:rsidRDefault="00826F4C" w:rsidP="00CB5EC7">
            <w:pPr>
              <w:keepNext/>
              <w:spacing w:before="0"/>
              <w:jc w:val="center"/>
            </w:pPr>
            <w:r>
              <w:t>V/R</w:t>
            </w:r>
          </w:p>
        </w:tc>
        <w:tc>
          <w:tcPr>
            <w:tcW w:w="907" w:type="dxa"/>
          </w:tcPr>
          <w:p w14:paraId="40A6DFDD" w14:textId="77777777" w:rsidR="00826F4C" w:rsidRDefault="00826F4C" w:rsidP="00CB5EC7">
            <w:pPr>
              <w:keepNext/>
              <w:spacing w:before="0"/>
              <w:jc w:val="center"/>
            </w:pPr>
            <w:r>
              <w:t>Y/G</w:t>
            </w:r>
          </w:p>
        </w:tc>
        <w:tc>
          <w:tcPr>
            <w:tcW w:w="907" w:type="dxa"/>
          </w:tcPr>
          <w:p w14:paraId="5CE6F44E" w14:textId="77777777" w:rsidR="00826F4C" w:rsidRDefault="00826F4C" w:rsidP="00CB5EC7">
            <w:pPr>
              <w:keepNext/>
              <w:spacing w:before="0"/>
              <w:jc w:val="center"/>
            </w:pPr>
            <w:r>
              <w:t>U/B</w:t>
            </w:r>
          </w:p>
        </w:tc>
        <w:tc>
          <w:tcPr>
            <w:tcW w:w="907" w:type="dxa"/>
          </w:tcPr>
          <w:p w14:paraId="23373811" w14:textId="77777777" w:rsidR="00826F4C" w:rsidRDefault="00826F4C" w:rsidP="00CB5EC7">
            <w:pPr>
              <w:keepNext/>
              <w:spacing w:before="0"/>
              <w:jc w:val="center"/>
            </w:pPr>
            <w:r>
              <w:t>V/R</w:t>
            </w:r>
          </w:p>
        </w:tc>
        <w:tc>
          <w:tcPr>
            <w:tcW w:w="907" w:type="dxa"/>
          </w:tcPr>
          <w:p w14:paraId="186EB4F4" w14:textId="77777777" w:rsidR="00826F4C" w:rsidRDefault="00826F4C" w:rsidP="00CB5EC7">
            <w:pPr>
              <w:keepNext/>
              <w:spacing w:before="0"/>
              <w:jc w:val="center"/>
            </w:pPr>
            <w:r>
              <w:t>Y/G</w:t>
            </w:r>
          </w:p>
        </w:tc>
        <w:tc>
          <w:tcPr>
            <w:tcW w:w="907" w:type="dxa"/>
          </w:tcPr>
          <w:p w14:paraId="6A20A0C5" w14:textId="77777777" w:rsidR="00826F4C" w:rsidRDefault="00826F4C" w:rsidP="00CB5EC7">
            <w:pPr>
              <w:keepNext/>
              <w:spacing w:before="0"/>
              <w:jc w:val="center"/>
            </w:pPr>
            <w:r>
              <w:t>U/B</w:t>
            </w:r>
          </w:p>
        </w:tc>
        <w:tc>
          <w:tcPr>
            <w:tcW w:w="907" w:type="dxa"/>
          </w:tcPr>
          <w:p w14:paraId="00C4A540" w14:textId="77777777" w:rsidR="00826F4C" w:rsidRDefault="00826F4C" w:rsidP="00CB5EC7">
            <w:pPr>
              <w:keepNext/>
              <w:spacing w:before="0"/>
              <w:jc w:val="center"/>
            </w:pPr>
            <w:r>
              <w:t>V/R</w:t>
            </w:r>
          </w:p>
        </w:tc>
      </w:tr>
      <w:tr w:rsidR="00826F4C" w14:paraId="6081AFBF" w14:textId="77777777" w:rsidTr="00CB5EC7">
        <w:tc>
          <w:tcPr>
            <w:tcW w:w="1002" w:type="dxa"/>
          </w:tcPr>
          <w:p w14:paraId="21AB4051" w14:textId="77777777" w:rsidR="00826F4C" w:rsidRDefault="00826F4C" w:rsidP="00CB5EC7">
            <w:pPr>
              <w:keepNext/>
              <w:spacing w:before="0"/>
            </w:pPr>
            <w:r>
              <w:t>PQ</w:t>
            </w:r>
          </w:p>
        </w:tc>
        <w:tc>
          <w:tcPr>
            <w:tcW w:w="907" w:type="dxa"/>
          </w:tcPr>
          <w:p w14:paraId="41CF3A88" w14:textId="77777777" w:rsidR="00826F4C" w:rsidRDefault="00826F4C" w:rsidP="00CB5EC7">
            <w:pPr>
              <w:keepNext/>
              <w:spacing w:before="0"/>
              <w:jc w:val="center"/>
            </w:pPr>
            <w:r>
              <w:t>0.02%</w:t>
            </w:r>
          </w:p>
        </w:tc>
        <w:tc>
          <w:tcPr>
            <w:tcW w:w="907" w:type="dxa"/>
          </w:tcPr>
          <w:p w14:paraId="46054018" w14:textId="77777777" w:rsidR="00826F4C" w:rsidRDefault="00826F4C" w:rsidP="00CB5EC7">
            <w:pPr>
              <w:keepNext/>
              <w:spacing w:before="0"/>
              <w:jc w:val="center"/>
            </w:pPr>
            <w:r>
              <w:t>0.04%</w:t>
            </w:r>
          </w:p>
        </w:tc>
        <w:tc>
          <w:tcPr>
            <w:tcW w:w="907" w:type="dxa"/>
          </w:tcPr>
          <w:p w14:paraId="5278C238" w14:textId="77777777" w:rsidR="00826F4C" w:rsidRDefault="00826F4C" w:rsidP="00CB5EC7">
            <w:pPr>
              <w:keepNext/>
              <w:spacing w:before="0"/>
              <w:jc w:val="center"/>
            </w:pPr>
            <w:r>
              <w:t>0.05%</w:t>
            </w:r>
          </w:p>
        </w:tc>
        <w:tc>
          <w:tcPr>
            <w:tcW w:w="907" w:type="dxa"/>
          </w:tcPr>
          <w:p w14:paraId="7DBFAE97" w14:textId="77777777" w:rsidR="00826F4C" w:rsidRDefault="00826F4C" w:rsidP="00CB5EC7">
            <w:pPr>
              <w:keepNext/>
              <w:spacing w:before="0"/>
              <w:jc w:val="center"/>
            </w:pPr>
            <w:r>
              <w:t>0.03%</w:t>
            </w:r>
          </w:p>
        </w:tc>
        <w:tc>
          <w:tcPr>
            <w:tcW w:w="907" w:type="dxa"/>
          </w:tcPr>
          <w:p w14:paraId="3D99C54D" w14:textId="77777777" w:rsidR="00826F4C" w:rsidRDefault="00826F4C" w:rsidP="00CB5EC7">
            <w:pPr>
              <w:keepNext/>
              <w:spacing w:before="0"/>
              <w:jc w:val="center"/>
            </w:pPr>
            <w:r>
              <w:t>0.03%</w:t>
            </w:r>
          </w:p>
        </w:tc>
        <w:tc>
          <w:tcPr>
            <w:tcW w:w="907" w:type="dxa"/>
          </w:tcPr>
          <w:p w14:paraId="4F32EAEC" w14:textId="77777777" w:rsidR="00826F4C" w:rsidRDefault="00826F4C" w:rsidP="00CB5EC7">
            <w:pPr>
              <w:keepNext/>
              <w:spacing w:before="0"/>
              <w:jc w:val="center"/>
            </w:pPr>
            <w:r>
              <w:t>0.03%</w:t>
            </w:r>
          </w:p>
        </w:tc>
        <w:tc>
          <w:tcPr>
            <w:tcW w:w="907" w:type="dxa"/>
          </w:tcPr>
          <w:p w14:paraId="6F6B324E" w14:textId="77777777" w:rsidR="00826F4C" w:rsidRDefault="00826F4C" w:rsidP="00CB5EC7">
            <w:pPr>
              <w:keepNext/>
              <w:spacing w:before="0"/>
              <w:jc w:val="center"/>
            </w:pPr>
            <w:r>
              <w:t>0.02%</w:t>
            </w:r>
          </w:p>
        </w:tc>
        <w:tc>
          <w:tcPr>
            <w:tcW w:w="907" w:type="dxa"/>
          </w:tcPr>
          <w:p w14:paraId="7E75BA9E" w14:textId="77777777" w:rsidR="00826F4C" w:rsidRDefault="00826F4C" w:rsidP="00CB5EC7">
            <w:pPr>
              <w:keepNext/>
              <w:spacing w:before="0"/>
              <w:jc w:val="center"/>
            </w:pPr>
            <w:r>
              <w:t>0.02%</w:t>
            </w:r>
          </w:p>
        </w:tc>
        <w:tc>
          <w:tcPr>
            <w:tcW w:w="907" w:type="dxa"/>
            <w:gridSpan w:val="2"/>
          </w:tcPr>
          <w:p w14:paraId="058528FA" w14:textId="77777777" w:rsidR="00826F4C" w:rsidRDefault="00826F4C" w:rsidP="00CB5EC7">
            <w:pPr>
              <w:keepNext/>
              <w:spacing w:before="0"/>
              <w:jc w:val="center"/>
            </w:pPr>
            <w:r>
              <w:t>0.03%</w:t>
            </w:r>
          </w:p>
        </w:tc>
      </w:tr>
      <w:tr w:rsidR="00826F4C" w14:paraId="62BB468D" w14:textId="77777777" w:rsidTr="00CB5EC7">
        <w:tc>
          <w:tcPr>
            <w:tcW w:w="1002" w:type="dxa"/>
          </w:tcPr>
          <w:p w14:paraId="6A4023AD" w14:textId="77777777" w:rsidR="00826F4C" w:rsidRDefault="00826F4C" w:rsidP="00CB5EC7">
            <w:pPr>
              <w:keepNext/>
              <w:spacing w:before="0"/>
            </w:pPr>
            <w:r>
              <w:t>HLG</w:t>
            </w:r>
          </w:p>
        </w:tc>
        <w:tc>
          <w:tcPr>
            <w:tcW w:w="907" w:type="dxa"/>
          </w:tcPr>
          <w:p w14:paraId="39A59644" w14:textId="77777777" w:rsidR="00826F4C" w:rsidRDefault="00826F4C" w:rsidP="00CB5EC7">
            <w:pPr>
              <w:keepNext/>
              <w:spacing w:before="0"/>
              <w:jc w:val="center"/>
            </w:pPr>
            <w:r>
              <w:t>-0.30%</w:t>
            </w:r>
          </w:p>
        </w:tc>
        <w:tc>
          <w:tcPr>
            <w:tcW w:w="907" w:type="dxa"/>
          </w:tcPr>
          <w:p w14:paraId="20827031" w14:textId="77777777" w:rsidR="00826F4C" w:rsidRDefault="00826F4C" w:rsidP="00CB5EC7">
            <w:pPr>
              <w:keepNext/>
              <w:spacing w:before="0"/>
              <w:jc w:val="center"/>
            </w:pPr>
            <w:r>
              <w:t>-0.16%</w:t>
            </w:r>
          </w:p>
        </w:tc>
        <w:tc>
          <w:tcPr>
            <w:tcW w:w="907" w:type="dxa"/>
          </w:tcPr>
          <w:p w14:paraId="4716D833" w14:textId="77777777" w:rsidR="00826F4C" w:rsidRDefault="00826F4C" w:rsidP="00CB5EC7">
            <w:pPr>
              <w:keepNext/>
              <w:spacing w:before="0"/>
              <w:jc w:val="center"/>
            </w:pPr>
            <w:r>
              <w:t>-0.17%</w:t>
            </w:r>
          </w:p>
        </w:tc>
        <w:tc>
          <w:tcPr>
            <w:tcW w:w="907" w:type="dxa"/>
          </w:tcPr>
          <w:p w14:paraId="5270F28B" w14:textId="77777777" w:rsidR="00826F4C" w:rsidRDefault="00826F4C" w:rsidP="00CB5EC7">
            <w:pPr>
              <w:keepNext/>
              <w:spacing w:before="0"/>
              <w:jc w:val="center"/>
            </w:pPr>
            <w:r>
              <w:t>-0.01%</w:t>
            </w:r>
          </w:p>
        </w:tc>
        <w:tc>
          <w:tcPr>
            <w:tcW w:w="907" w:type="dxa"/>
          </w:tcPr>
          <w:p w14:paraId="5215AC6A" w14:textId="77777777" w:rsidR="00826F4C" w:rsidRDefault="00826F4C" w:rsidP="00CB5EC7">
            <w:pPr>
              <w:keepNext/>
              <w:spacing w:before="0"/>
              <w:jc w:val="center"/>
            </w:pPr>
            <w:r>
              <w:t>0.01%</w:t>
            </w:r>
          </w:p>
        </w:tc>
        <w:tc>
          <w:tcPr>
            <w:tcW w:w="907" w:type="dxa"/>
          </w:tcPr>
          <w:p w14:paraId="24844A42" w14:textId="77777777" w:rsidR="00826F4C" w:rsidRDefault="00826F4C" w:rsidP="00CB5EC7">
            <w:pPr>
              <w:keepNext/>
              <w:spacing w:before="0"/>
              <w:jc w:val="center"/>
            </w:pPr>
            <w:r>
              <w:t>0.01%</w:t>
            </w:r>
          </w:p>
        </w:tc>
        <w:tc>
          <w:tcPr>
            <w:tcW w:w="907" w:type="dxa"/>
          </w:tcPr>
          <w:p w14:paraId="02218119" w14:textId="77777777" w:rsidR="00826F4C" w:rsidRDefault="00826F4C" w:rsidP="00CB5EC7">
            <w:pPr>
              <w:keepNext/>
              <w:spacing w:before="0"/>
              <w:jc w:val="center"/>
            </w:pPr>
            <w:r>
              <w:t>-0.01%</w:t>
            </w:r>
          </w:p>
        </w:tc>
        <w:tc>
          <w:tcPr>
            <w:tcW w:w="907" w:type="dxa"/>
          </w:tcPr>
          <w:p w14:paraId="5A625B9F" w14:textId="77777777" w:rsidR="00826F4C" w:rsidRDefault="00826F4C" w:rsidP="00CB5EC7">
            <w:pPr>
              <w:keepNext/>
              <w:spacing w:before="0"/>
              <w:jc w:val="center"/>
            </w:pPr>
            <w:r>
              <w:t>0.01%</w:t>
            </w:r>
          </w:p>
        </w:tc>
        <w:tc>
          <w:tcPr>
            <w:tcW w:w="907" w:type="dxa"/>
            <w:gridSpan w:val="2"/>
          </w:tcPr>
          <w:p w14:paraId="0A61BDCE" w14:textId="77777777" w:rsidR="00826F4C" w:rsidRDefault="00826F4C" w:rsidP="00CB5EC7">
            <w:pPr>
              <w:keepNext/>
              <w:spacing w:before="0"/>
              <w:jc w:val="center"/>
            </w:pPr>
            <w:r>
              <w:t>0.01%</w:t>
            </w:r>
          </w:p>
        </w:tc>
      </w:tr>
      <w:tr w:rsidR="00826F4C" w14:paraId="7DAF7B80" w14:textId="77777777" w:rsidTr="00CB5EC7">
        <w:tc>
          <w:tcPr>
            <w:tcW w:w="1002" w:type="dxa"/>
          </w:tcPr>
          <w:p w14:paraId="458E6A56" w14:textId="77777777" w:rsidR="00826F4C" w:rsidRDefault="00826F4C" w:rsidP="00CB5EC7">
            <w:pPr>
              <w:keepNext/>
              <w:spacing w:before="0"/>
            </w:pPr>
            <w:r>
              <w:t>SVT-12</w:t>
            </w:r>
          </w:p>
        </w:tc>
        <w:tc>
          <w:tcPr>
            <w:tcW w:w="907" w:type="dxa"/>
          </w:tcPr>
          <w:p w14:paraId="03923A4A" w14:textId="77777777" w:rsidR="00826F4C" w:rsidRDefault="00826F4C" w:rsidP="00CB5EC7">
            <w:pPr>
              <w:keepNext/>
              <w:spacing w:before="0"/>
              <w:jc w:val="center"/>
            </w:pPr>
            <w:r>
              <w:t>-0.82%</w:t>
            </w:r>
          </w:p>
        </w:tc>
        <w:tc>
          <w:tcPr>
            <w:tcW w:w="907" w:type="dxa"/>
          </w:tcPr>
          <w:p w14:paraId="1BD2E295" w14:textId="77777777" w:rsidR="00826F4C" w:rsidRDefault="00826F4C" w:rsidP="00CB5EC7">
            <w:pPr>
              <w:keepNext/>
              <w:spacing w:before="0"/>
              <w:jc w:val="center"/>
            </w:pPr>
            <w:r>
              <w:t>-0.55%</w:t>
            </w:r>
          </w:p>
        </w:tc>
        <w:tc>
          <w:tcPr>
            <w:tcW w:w="907" w:type="dxa"/>
          </w:tcPr>
          <w:p w14:paraId="044B1C5D" w14:textId="77777777" w:rsidR="00826F4C" w:rsidRDefault="00826F4C" w:rsidP="00CB5EC7">
            <w:pPr>
              <w:keepNext/>
              <w:spacing w:before="0"/>
              <w:jc w:val="center"/>
            </w:pPr>
            <w:r>
              <w:t>-0.56%</w:t>
            </w:r>
          </w:p>
        </w:tc>
        <w:tc>
          <w:tcPr>
            <w:tcW w:w="907" w:type="dxa"/>
          </w:tcPr>
          <w:p w14:paraId="508BD208" w14:textId="77777777" w:rsidR="00826F4C" w:rsidRDefault="00826F4C" w:rsidP="00CB5EC7">
            <w:pPr>
              <w:keepNext/>
              <w:spacing w:before="0"/>
              <w:jc w:val="center"/>
            </w:pPr>
            <w:r>
              <w:t>-0.38%</w:t>
            </w:r>
          </w:p>
        </w:tc>
        <w:tc>
          <w:tcPr>
            <w:tcW w:w="907" w:type="dxa"/>
          </w:tcPr>
          <w:p w14:paraId="1F056A3B" w14:textId="77777777" w:rsidR="00826F4C" w:rsidRDefault="00826F4C" w:rsidP="00CB5EC7">
            <w:pPr>
              <w:keepNext/>
              <w:spacing w:before="0"/>
              <w:jc w:val="center"/>
            </w:pPr>
            <w:r>
              <w:t>-0.34%</w:t>
            </w:r>
          </w:p>
        </w:tc>
        <w:tc>
          <w:tcPr>
            <w:tcW w:w="907" w:type="dxa"/>
          </w:tcPr>
          <w:p w14:paraId="2DC90D6F" w14:textId="77777777" w:rsidR="00826F4C" w:rsidRDefault="00826F4C" w:rsidP="00CB5EC7">
            <w:pPr>
              <w:keepNext/>
              <w:spacing w:before="0"/>
              <w:jc w:val="center"/>
            </w:pPr>
            <w:r>
              <w:t>-0.35%</w:t>
            </w:r>
          </w:p>
        </w:tc>
        <w:tc>
          <w:tcPr>
            <w:tcW w:w="907" w:type="dxa"/>
          </w:tcPr>
          <w:p w14:paraId="1515376A" w14:textId="77777777" w:rsidR="00826F4C" w:rsidRDefault="00826F4C" w:rsidP="00CB5EC7">
            <w:pPr>
              <w:keepNext/>
              <w:spacing w:before="0"/>
              <w:jc w:val="center"/>
            </w:pPr>
            <w:r>
              <w:t>-0.38%</w:t>
            </w:r>
          </w:p>
        </w:tc>
        <w:tc>
          <w:tcPr>
            <w:tcW w:w="907" w:type="dxa"/>
          </w:tcPr>
          <w:p w14:paraId="69FB9A0C" w14:textId="77777777" w:rsidR="00826F4C" w:rsidRDefault="00826F4C" w:rsidP="00CB5EC7">
            <w:pPr>
              <w:keepNext/>
              <w:spacing w:before="0"/>
              <w:jc w:val="center"/>
            </w:pPr>
            <w:r>
              <w:t>-0.28%</w:t>
            </w:r>
          </w:p>
        </w:tc>
        <w:tc>
          <w:tcPr>
            <w:tcW w:w="907" w:type="dxa"/>
            <w:gridSpan w:val="2"/>
          </w:tcPr>
          <w:p w14:paraId="7451B591" w14:textId="77777777" w:rsidR="00826F4C" w:rsidRDefault="00826F4C" w:rsidP="00CB5EC7">
            <w:pPr>
              <w:keepNext/>
              <w:spacing w:before="0"/>
              <w:jc w:val="center"/>
            </w:pPr>
            <w:r>
              <w:t>-0.29%</w:t>
            </w:r>
          </w:p>
        </w:tc>
      </w:tr>
      <w:tr w:rsidR="00826F4C" w14:paraId="22AC05C6" w14:textId="77777777" w:rsidTr="00CB5EC7">
        <w:tc>
          <w:tcPr>
            <w:tcW w:w="1002" w:type="dxa"/>
          </w:tcPr>
          <w:p w14:paraId="5021D935" w14:textId="77777777" w:rsidR="00826F4C" w:rsidRDefault="00826F4C" w:rsidP="00CB5EC7">
            <w:pPr>
              <w:spacing w:before="0"/>
            </w:pPr>
            <w:r>
              <w:t>SVT-16</w:t>
            </w:r>
          </w:p>
        </w:tc>
        <w:tc>
          <w:tcPr>
            <w:tcW w:w="907" w:type="dxa"/>
          </w:tcPr>
          <w:p w14:paraId="3D969BE6" w14:textId="77777777" w:rsidR="00826F4C" w:rsidRDefault="00826F4C" w:rsidP="00CB5EC7">
            <w:pPr>
              <w:spacing w:before="0"/>
              <w:jc w:val="center"/>
            </w:pPr>
            <w:r>
              <w:t>-2.33%</w:t>
            </w:r>
          </w:p>
        </w:tc>
        <w:tc>
          <w:tcPr>
            <w:tcW w:w="907" w:type="dxa"/>
          </w:tcPr>
          <w:p w14:paraId="55E791A2" w14:textId="77777777" w:rsidR="00826F4C" w:rsidRDefault="00826F4C" w:rsidP="00CB5EC7">
            <w:pPr>
              <w:spacing w:before="0"/>
              <w:jc w:val="center"/>
            </w:pPr>
            <w:r>
              <w:t>-2.08%</w:t>
            </w:r>
          </w:p>
        </w:tc>
        <w:tc>
          <w:tcPr>
            <w:tcW w:w="907" w:type="dxa"/>
          </w:tcPr>
          <w:p w14:paraId="2FCACDD7" w14:textId="77777777" w:rsidR="00826F4C" w:rsidRDefault="00826F4C" w:rsidP="00CB5EC7">
            <w:pPr>
              <w:spacing w:before="0"/>
              <w:jc w:val="center"/>
            </w:pPr>
            <w:r>
              <w:t>-2.06%</w:t>
            </w:r>
          </w:p>
        </w:tc>
        <w:tc>
          <w:tcPr>
            <w:tcW w:w="907" w:type="dxa"/>
          </w:tcPr>
          <w:p w14:paraId="124790B8" w14:textId="77777777" w:rsidR="00826F4C" w:rsidRDefault="00826F4C" w:rsidP="00CB5EC7">
            <w:pPr>
              <w:spacing w:before="0"/>
              <w:jc w:val="center"/>
            </w:pPr>
            <w:r>
              <w:t>-1.78%</w:t>
            </w:r>
          </w:p>
        </w:tc>
        <w:tc>
          <w:tcPr>
            <w:tcW w:w="907" w:type="dxa"/>
          </w:tcPr>
          <w:p w14:paraId="5E878DA0" w14:textId="77777777" w:rsidR="00826F4C" w:rsidRDefault="00826F4C" w:rsidP="00CB5EC7">
            <w:pPr>
              <w:spacing w:before="0"/>
              <w:jc w:val="center"/>
            </w:pPr>
            <w:r>
              <w:t>-1.82%</w:t>
            </w:r>
          </w:p>
        </w:tc>
        <w:tc>
          <w:tcPr>
            <w:tcW w:w="907" w:type="dxa"/>
          </w:tcPr>
          <w:p w14:paraId="11512877" w14:textId="77777777" w:rsidR="00826F4C" w:rsidRDefault="00826F4C" w:rsidP="00CB5EC7">
            <w:pPr>
              <w:spacing w:before="0"/>
              <w:jc w:val="center"/>
            </w:pPr>
            <w:r>
              <w:t>-1.82%</w:t>
            </w:r>
          </w:p>
        </w:tc>
        <w:tc>
          <w:tcPr>
            <w:tcW w:w="907" w:type="dxa"/>
          </w:tcPr>
          <w:p w14:paraId="718A21F0" w14:textId="77777777" w:rsidR="00826F4C" w:rsidRDefault="00826F4C" w:rsidP="00CB5EC7">
            <w:pPr>
              <w:spacing w:before="0"/>
              <w:jc w:val="center"/>
            </w:pPr>
            <w:r>
              <w:t>-1.76%</w:t>
            </w:r>
          </w:p>
        </w:tc>
        <w:tc>
          <w:tcPr>
            <w:tcW w:w="907" w:type="dxa"/>
          </w:tcPr>
          <w:p w14:paraId="5B44E3AE" w14:textId="77777777" w:rsidR="00826F4C" w:rsidRDefault="00826F4C" w:rsidP="00CB5EC7">
            <w:pPr>
              <w:spacing w:before="0"/>
              <w:jc w:val="center"/>
            </w:pPr>
            <w:r>
              <w:t>-1.69%</w:t>
            </w:r>
          </w:p>
        </w:tc>
        <w:tc>
          <w:tcPr>
            <w:tcW w:w="907" w:type="dxa"/>
            <w:gridSpan w:val="2"/>
          </w:tcPr>
          <w:p w14:paraId="7CDF6ED6" w14:textId="77777777" w:rsidR="00826F4C" w:rsidRDefault="00826F4C" w:rsidP="00CB5EC7">
            <w:pPr>
              <w:spacing w:before="0"/>
              <w:jc w:val="center"/>
            </w:pPr>
            <w:r>
              <w:t>-1.69%</w:t>
            </w:r>
          </w:p>
        </w:tc>
      </w:tr>
    </w:tbl>
    <w:p w14:paraId="3C66447D" w14:textId="77777777" w:rsidR="00826F4C" w:rsidRDefault="00826F4C" w:rsidP="00826F4C">
      <w:del w:id="729" w:author="Gary Sullivan" w:date="2021-08-09T18:10:00Z">
        <w:r w:rsidDel="00D56737">
          <w:delText xml:space="preserve"> </w:delText>
        </w:r>
      </w:del>
    </w:p>
    <w:p w14:paraId="12B960E0" w14:textId="485BA8DE" w:rsidR="00DB02B6" w:rsidRDefault="00DB02B6" w:rsidP="009B13FC">
      <w:r>
        <w:t>Amount of shift is signalled in th</w:t>
      </w:r>
      <w:ins w:id="730" w:author="Gary Sullivan" w:date="2021-08-09T18:10:00Z">
        <w:r w:rsidR="00D56737">
          <w:t>e</w:t>
        </w:r>
      </w:ins>
      <w:r>
        <w:t xml:space="preserve"> slice header (separate for luma and chroma)</w:t>
      </w:r>
      <w:ins w:id="731" w:author="Gary Sullivan" w:date="2021-08-09T18:10:00Z">
        <w:r w:rsidR="00D56737">
          <w:t>.</w:t>
        </w:r>
      </w:ins>
    </w:p>
    <w:p w14:paraId="0F671D24" w14:textId="5F17E6BA" w:rsidR="00A52AF3" w:rsidRDefault="00A52AF3" w:rsidP="009B13FC">
      <w:r>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35C856FB"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w:t>
      </w:r>
      <w:ins w:id="732" w:author="Gary Sullivan" w:date="2021-08-09T18:10:00Z">
        <w:r w:rsidR="00D56737">
          <w:t xml:space="preserve">was </w:t>
        </w:r>
      </w:ins>
      <w:r w:rsidR="005738F3">
        <w:t>not studied</w:t>
      </w:r>
      <w:ins w:id="733" w:author="Gary Sullivan" w:date="2021-08-09T18:10:00Z">
        <w:r w:rsidR="00D56737">
          <w:t>.</w:t>
        </w:r>
      </w:ins>
    </w:p>
    <w:p w14:paraId="31B8E56E" w14:textId="1CE80CB5" w:rsidR="005738F3" w:rsidRDefault="005738F3" w:rsidP="009B13FC">
      <w:r>
        <w:t>Some small losses in normal QP range</w:t>
      </w:r>
      <w:ins w:id="734" w:author="Gary Sullivan" w:date="2021-08-09T18:10:00Z">
        <w:r w:rsidR="00D56737">
          <w:t xml:space="preserve"> were noted.</w:t>
        </w:r>
      </w:ins>
    </w:p>
    <w:p w14:paraId="79EA7E88" w14:textId="132B35EB" w:rsidR="005A5112" w:rsidRDefault="005A5112" w:rsidP="009B13FC">
      <w:r>
        <w:t>LSBs (lower than the position of shift offset) are always coded</w:t>
      </w:r>
      <w:ins w:id="735" w:author="Gary Sullivan" w:date="2021-08-09T18:10:00Z">
        <w:r w:rsidR="00D56737">
          <w:t>.</w:t>
        </w:r>
      </w:ins>
    </w:p>
    <w:p w14:paraId="6531DCB1" w14:textId="71D5C56D" w:rsidR="00E40801" w:rsidRDefault="00E40801" w:rsidP="009B13FC">
      <w:r>
        <w:t>It is recommended to measure the benefit in terms of throughput</w:t>
      </w:r>
      <w:ins w:id="736" w:author="Gary Sullivan" w:date="2021-08-09T18:10:00Z">
        <w:r w:rsidR="00D56737">
          <w:t>.</w:t>
        </w:r>
      </w:ins>
    </w:p>
    <w:p w14:paraId="57A770CA" w14:textId="27ED3911" w:rsidR="00812EE2" w:rsidDel="00D56737" w:rsidRDefault="00812EE2" w:rsidP="009B13FC">
      <w:pPr>
        <w:rPr>
          <w:del w:id="737" w:author="Gary Sullivan" w:date="2021-08-09T18:10:00Z"/>
        </w:rPr>
      </w:pPr>
    </w:p>
    <w:p w14:paraId="1D81742E" w14:textId="1DD398A2" w:rsidR="00A52AF3" w:rsidRPr="001A6DF9" w:rsidDel="00D56737" w:rsidRDefault="00812EE2" w:rsidP="009B13FC">
      <w:pPr>
        <w:rPr>
          <w:del w:id="738" w:author="Gary Sullivan" w:date="2021-08-09T18:10:00Z"/>
        </w:rPr>
      </w:pPr>
      <w:r>
        <w:t xml:space="preserve">Further study </w:t>
      </w:r>
      <w:r w:rsidR="00F26792">
        <w:t xml:space="preserve">was </w:t>
      </w:r>
      <w:r>
        <w:t>recommended</w:t>
      </w:r>
      <w:r w:rsidR="00F26792">
        <w:t>.</w:t>
      </w:r>
    </w:p>
    <w:p w14:paraId="4B1C313A" w14:textId="77777777" w:rsidR="00826F4C" w:rsidRDefault="00826F4C" w:rsidP="009B13FC"/>
    <w:p w14:paraId="61392F60" w14:textId="387BE598" w:rsidR="00460B6E" w:rsidRPr="00586407" w:rsidRDefault="009C0634" w:rsidP="006E03C2">
      <w:pPr>
        <w:pStyle w:val="Heading9"/>
        <w:rPr>
          <w:rFonts w:eastAsia="Times New Roman"/>
          <w:szCs w:val="24"/>
        </w:rPr>
      </w:pPr>
      <w:hyperlink r:id="rId117"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C5EF064" w14:textId="77777777" w:rsidR="00460B6E" w:rsidRPr="009B13FC" w:rsidRDefault="00460B6E" w:rsidP="009B13FC"/>
    <w:p w14:paraId="61E3CDB0" w14:textId="7F3BE5C8" w:rsidR="009B13FC" w:rsidRDefault="009C0634" w:rsidP="009B13FC">
      <w:pPr>
        <w:pStyle w:val="Heading9"/>
        <w:rPr>
          <w:rFonts w:eastAsia="Times New Roman"/>
          <w:szCs w:val="24"/>
          <w:lang w:val="en-CA"/>
        </w:rPr>
      </w:pPr>
      <w:hyperlink r:id="rId118"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074E5495" w:rsidR="0031003D" w:rsidRDefault="0031003D" w:rsidP="0031003D">
      <w:r>
        <w:t xml:space="preserve">In the latest WD for VVC ver.2, there is a prevention mechanism to deactivate extended precision even when </w:t>
      </w:r>
      <w:proofErr w:type="spellStart"/>
      <w:r>
        <w:t>sps</w:t>
      </w:r>
      <w:proofErr w:type="spellEnd"/>
      <w:r>
        <w:t>-level enabled flag (</w:t>
      </w:r>
      <w:proofErr w:type="spellStart"/>
      <w:r>
        <w:t>extended_precision_processing_flag</w:t>
      </w:r>
      <w:proofErr w:type="spellEnd"/>
      <w:r>
        <w:t xml:space="preserve">) is set to 1. This prevention mechanism loses an encoder flexibility to use extended precision for low bit-depth. In addition, extended precision provides minor gain (roughly -0.1% for AI, -0.1% for </w:t>
      </w:r>
      <w:proofErr w:type="gramStart"/>
      <w:r>
        <w:t>RA</w:t>
      </w:r>
      <w:proofErr w:type="gramEnd"/>
      <w:r>
        <w:t xml:space="preserve"> and -0.1% for LB) for YUV420 10-bit sequences at low QP. This contribution proposes to remove its prevention mechanism, which gives encoders flexibility to use extended precision for low bit-depth (proposal#1).</w:t>
      </w:r>
      <w:del w:id="739" w:author="Gary Sullivan" w:date="2021-08-09T18:10:00Z">
        <w:r w:rsidDel="00D56737">
          <w:delText xml:space="preserve"> </w:delText>
        </w:r>
      </w:del>
    </w:p>
    <w:p w14:paraId="0CAADC76" w14:textId="79D00CB9" w:rsidR="0031003D" w:rsidRDefault="0031003D" w:rsidP="0031003D">
      <w:r>
        <w:t>If necessary to disable extended precision for low bit-depth coding, rather than having a prevention mechanism, this contribution suggests to</w:t>
      </w:r>
      <w:ins w:id="740" w:author="Gary Sullivan" w:date="2021-08-09T18:11:00Z">
        <w:r w:rsidR="00D56737">
          <w:t>:</w:t>
        </w:r>
      </w:ins>
      <w:del w:id="741" w:author="Gary Sullivan" w:date="2021-08-09T18:11:00Z">
        <w:r w:rsidDel="00D56737">
          <w:delText xml:space="preserve"> </w:delText>
        </w:r>
      </w:del>
    </w:p>
    <w:p w14:paraId="11D85A56" w14:textId="53CB05DE" w:rsidR="0031003D" w:rsidRDefault="00F26792" w:rsidP="00CB5EC7">
      <w:pPr>
        <w:pStyle w:val="ListBullet"/>
      </w:pPr>
      <w:r>
        <w:t>I</w:t>
      </w:r>
      <w:r w:rsidR="0031003D">
        <w:t>mpose a bitstream constraint which indicates such a tool shall be disabled for bit-depth less than or equal to 10 in the profile like HEVC or semantics (proposal#2), or</w:t>
      </w:r>
      <w:del w:id="742" w:author="Gary Sullivan" w:date="2021-08-09T18:11:00Z">
        <w:r w:rsidR="0031003D" w:rsidDel="00D56737">
          <w:delText xml:space="preserve"> </w:delText>
        </w:r>
      </w:del>
    </w:p>
    <w:p w14:paraId="37EB1B8C" w14:textId="5F8A89A4" w:rsidR="009B13FC" w:rsidRDefault="00F26792" w:rsidP="00CB5EC7">
      <w:pPr>
        <w:pStyle w:val="ListBullet"/>
      </w:pPr>
      <w:r>
        <w:t>O</w:t>
      </w:r>
      <w:r w:rsidR="0031003D">
        <w:t>mit signal</w:t>
      </w:r>
      <w:r>
        <w:t>l</w:t>
      </w:r>
      <w:r w:rsidR="0031003D">
        <w:t xml:space="preserve">ing of </w:t>
      </w:r>
      <w:proofErr w:type="spellStart"/>
      <w:r w:rsidR="0031003D">
        <w:t>extended_precision_processing_flag</w:t>
      </w:r>
      <w:proofErr w:type="spellEnd"/>
      <w:r w:rsidR="0031003D">
        <w:t xml:space="preserve"> depending on </w:t>
      </w:r>
      <w:proofErr w:type="spellStart"/>
      <w:r w:rsidR="0031003D">
        <w:t>BitDepth</w:t>
      </w:r>
      <w:proofErr w:type="spellEnd"/>
      <w:r w:rsidR="0031003D">
        <w:t xml:space="preserve"> to avoid unnecessary </w:t>
      </w:r>
      <w:r w:rsidR="008F25B5">
        <w:t>signalling</w:t>
      </w:r>
      <w:r w:rsidR="0031003D">
        <w:t xml:space="preserve"> (proposal#3).</w:t>
      </w:r>
    </w:p>
    <w:p w14:paraId="6ED5A3C2" w14:textId="3F7E1AB0" w:rsidR="0031003D" w:rsidDel="00D56737" w:rsidRDefault="0031003D" w:rsidP="0031003D">
      <w:pPr>
        <w:rPr>
          <w:del w:id="743" w:author="Gary Sullivan" w:date="2021-08-09T18:11:00Z"/>
        </w:rPr>
      </w:pPr>
    </w:p>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6DED1298" w14:textId="3E9D104E" w:rsidR="00114170" w:rsidDel="00D56737" w:rsidRDefault="00114170" w:rsidP="0031003D">
      <w:pPr>
        <w:rPr>
          <w:del w:id="744" w:author="Gary Sullivan" w:date="2021-08-09T18:11:00Z"/>
        </w:rPr>
      </w:pPr>
    </w:p>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56722E09" w14:textId="63061157" w:rsidR="00E4473E" w:rsidDel="00D56737" w:rsidRDefault="00E4473E" w:rsidP="0031003D">
      <w:pPr>
        <w:rPr>
          <w:del w:id="745" w:author="Gary Sullivan" w:date="2021-08-09T18:11:00Z"/>
        </w:rPr>
      </w:pPr>
    </w:p>
    <w:p w14:paraId="078772EF" w14:textId="25A4188B"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w:t>
      </w:r>
      <w:del w:id="746" w:author="Gary Sullivan" w:date="2021-08-09T17:24:00Z">
        <w:r w:rsidR="003A5ABD" w:rsidDel="005749AB">
          <w:delText xml:space="preserve"> W0</w:delText>
        </w:r>
      </w:del>
      <w:ins w:id="747" w:author="Gary Sullivan" w:date="2021-08-09T17:24:00Z">
        <w:r w:rsidR="005749AB">
          <w:t xml:space="preserve"> JVET-W0</w:t>
        </w:r>
      </w:ins>
      <w:r w:rsidR="003A5ABD">
        <w:t>070 and</w:t>
      </w:r>
      <w:del w:id="748" w:author="Gary Sullivan" w:date="2021-08-09T17:24:00Z">
        <w:r w:rsidR="003A5ABD" w:rsidDel="005749AB">
          <w:delText xml:space="preserve"> W0</w:delText>
        </w:r>
      </w:del>
      <w:ins w:id="749" w:author="Gary Sullivan" w:date="2021-08-09T17:24:00Z">
        <w:r w:rsidR="005749AB">
          <w:t xml:space="preserve"> JVET-W0</w:t>
        </w:r>
      </w:ins>
      <w:r w:rsidR="003A5ABD">
        <w:t>109 try to resolve this contradiction by either a bitstream restriction, or a high-level mechanism.</w:t>
      </w:r>
    </w:p>
    <w:p w14:paraId="05CE2BF1" w14:textId="44F3686C" w:rsidR="003A5ABD" w:rsidRDefault="003A5ABD" w:rsidP="0031003D">
      <w:r>
        <w:lastRenderedPageBreak/>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w:t>
      </w:r>
      <w:del w:id="750" w:author="Gary Sullivan" w:date="2021-08-09T17:24:00Z">
        <w:r w:rsidR="000245D7" w:rsidDel="005749AB">
          <w:delText xml:space="preserve"> W0</w:delText>
        </w:r>
      </w:del>
      <w:ins w:id="751" w:author="Gary Sullivan" w:date="2021-08-09T17:24:00Z">
        <w:r w:rsidR="005749AB">
          <w:t xml:space="preserve"> JVET-W0</w:t>
        </w:r>
      </w:ins>
      <w:r w:rsidR="000245D7">
        <w:t>109. At the same time, removal of the block-level condition becomes purely editorial.</w:t>
      </w:r>
    </w:p>
    <w:p w14:paraId="75A410CB" w14:textId="70AF81D2" w:rsidR="000245D7" w:rsidDel="00D56737" w:rsidRDefault="000245D7" w:rsidP="0031003D">
      <w:pPr>
        <w:rPr>
          <w:del w:id="752" w:author="Gary Sullivan" w:date="2021-08-09T18:11:00Z"/>
        </w:rPr>
      </w:pPr>
    </w:p>
    <w:p w14:paraId="58E9F17D" w14:textId="54C86708" w:rsidR="000245D7" w:rsidRDefault="000245D7" w:rsidP="0031003D">
      <w:r>
        <w:t>Decision: Adopt JVET-W0109 “proposal 2 case 1”, up to discretion of editors to align with block-level.</w:t>
      </w:r>
    </w:p>
    <w:p w14:paraId="272591E6" w14:textId="79D1C491" w:rsidR="000245D7" w:rsidRDefault="000245D7" w:rsidP="0031003D">
      <w:r>
        <w:t xml:space="preserve">A similar approach should be taken for the Rice parameter extension mechanism (or potentially other mechanisms of v2 that currently have </w:t>
      </w:r>
      <w:r w:rsidR="00127EF2">
        <w:t>low-level check for &lt;= 10 bits).</w:t>
      </w:r>
      <w:del w:id="753" w:author="Gary Sullivan" w:date="2021-08-09T18:11:00Z">
        <w:r w:rsidR="00127EF2" w:rsidDel="00D56737">
          <w:delText xml:space="preserve"> </w:delText>
        </w:r>
      </w:del>
    </w:p>
    <w:p w14:paraId="06E53E9E" w14:textId="378AC964" w:rsidR="00127EF2" w:rsidDel="00D56737" w:rsidRDefault="00127EF2" w:rsidP="0031003D">
      <w:pPr>
        <w:rPr>
          <w:del w:id="754" w:author="Gary Sullivan" w:date="2021-08-09T18:11:00Z"/>
        </w:rPr>
      </w:pPr>
      <w:r>
        <w:t xml:space="preserve">Proponents of JVET-W0070 and JVET-W0109 </w:t>
      </w:r>
      <w:r w:rsidR="00A233BB">
        <w:t xml:space="preserve">were asked to </w:t>
      </w:r>
      <w:r>
        <w:t xml:space="preserve">discuss this offline and propose an appropriate text. </w:t>
      </w:r>
      <w:r w:rsidR="00A233BB" w:rsidRPr="007824C1">
        <w:t>See JVET-W0178.</w:t>
      </w:r>
    </w:p>
    <w:p w14:paraId="2431C8CD" w14:textId="082A80B5" w:rsidR="000245D7" w:rsidRDefault="000245D7" w:rsidP="0031003D"/>
    <w:p w14:paraId="4F96DBA1" w14:textId="77777777" w:rsidR="00AD2E46" w:rsidRPr="005D785F" w:rsidRDefault="009C0634" w:rsidP="001A6DF9">
      <w:pPr>
        <w:pStyle w:val="Heading9"/>
        <w:rPr>
          <w:rFonts w:eastAsia="Times New Roman"/>
          <w:szCs w:val="24"/>
        </w:rPr>
      </w:pPr>
      <w:hyperlink r:id="rId119" w:history="1">
        <w:r w:rsidR="00AD2E46" w:rsidRPr="005D785F">
          <w:rPr>
            <w:rFonts w:eastAsia="Times New Roman"/>
            <w:color w:val="0000FF"/>
            <w:szCs w:val="24"/>
            <w:u w:val="single"/>
            <w:lang w:val="en-CA"/>
          </w:rPr>
          <w:t>JVET-W0178</w:t>
        </w:r>
      </w:hyperlink>
      <w:r w:rsidR="00AD2E46" w:rsidRPr="005D785F">
        <w:rPr>
          <w:rFonts w:eastAsia="Times New Roman"/>
          <w:szCs w:val="24"/>
          <w:lang w:val="en-CA"/>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rPr>
        <w:t xml:space="preserve">, F. Le </w:t>
      </w:r>
      <w:proofErr w:type="spellStart"/>
      <w:r w:rsidR="00AD2E46" w:rsidRPr="005D785F">
        <w:rPr>
          <w:rFonts w:eastAsia="Times New Roman"/>
          <w:szCs w:val="24"/>
          <w:lang w:val="en-CA"/>
        </w:rPr>
        <w:t>Leannec</w:t>
      </w:r>
      <w:proofErr w:type="spellEnd"/>
      <w:r w:rsidR="00AD2E46" w:rsidRPr="005D785F">
        <w:rPr>
          <w:rFonts w:eastAsia="Times New Roman"/>
          <w:szCs w:val="24"/>
          <w:lang w:val="en-CA"/>
        </w:rPr>
        <w:t xml:space="preserve"> (</w:t>
      </w:r>
      <w:proofErr w:type="spellStart"/>
      <w:r w:rsidR="00AD2E46" w:rsidRPr="005D785F">
        <w:rPr>
          <w:rFonts w:eastAsia="Times New Roman"/>
          <w:szCs w:val="24"/>
          <w:lang w:val="en-CA"/>
        </w:rPr>
        <w:t>InterDigital</w:t>
      </w:r>
      <w:proofErr w:type="spellEnd"/>
      <w:r w:rsidR="00AD2E46" w:rsidRPr="005D785F">
        <w:rPr>
          <w:rFonts w:eastAsia="Times New Roman"/>
          <w:szCs w:val="24"/>
          <w:lang w:val="en-CA"/>
        </w:rPr>
        <w:t>), T. Tsukuba, M. Ikeda, T. Suzuki (Sony)] [late]</w:t>
      </w:r>
    </w:p>
    <w:p w14:paraId="5D131969" w14:textId="362DFBF5" w:rsidR="00A233BB" w:rsidRPr="00BC6C80" w:rsidRDefault="00A233BB" w:rsidP="00A233BB">
      <w:r>
        <w:t>This contribution is a combination of JVET-W0070 and</w:t>
      </w:r>
      <w:del w:id="755" w:author="Gary Sullivan" w:date="2021-08-09T17:24:00Z">
        <w:r w:rsidDel="005749AB">
          <w:delText xml:space="preserve"> W0</w:delText>
        </w:r>
      </w:del>
      <w:ins w:id="756" w:author="Gary Sullivan" w:date="2021-08-09T17:24:00Z">
        <w:r w:rsidR="005749AB">
          <w:t xml:space="preserve"> JVET-W0</w:t>
        </w:r>
      </w:ins>
      <w:r>
        <w:t xml:space="preserve">109 where SPS flags of HBD are constrained for bit-depth less than or equal to 10. </w:t>
      </w:r>
    </w:p>
    <w:p w14:paraId="61984956" w14:textId="4EF38AE4" w:rsidR="00AD2E46" w:rsidRDefault="00A233BB" w:rsidP="0031003D">
      <w:r>
        <w:t>Was presented in session 23 0820 UTC.</w:t>
      </w:r>
    </w:p>
    <w:p w14:paraId="3C5CF968" w14:textId="34845E08" w:rsidR="00DA28F6" w:rsidRDefault="00DA28F6" w:rsidP="00DA28F6">
      <w:r>
        <w:t xml:space="preserve">It is asserted that “option 3” is reflecting the intended purpose with minimum </w:t>
      </w:r>
      <w:proofErr w:type="gramStart"/>
      <w:r>
        <w:t>amount</w:t>
      </w:r>
      <w:proofErr w:type="gramEnd"/>
      <w:r>
        <w:t xml:space="preserve"> of changes (setting the constraint at highest level of SPS). However, still some editorial changes may be desirable, </w:t>
      </w:r>
      <w:proofErr w:type="gramStart"/>
      <w:r>
        <w:t>e.g.</w:t>
      </w:r>
      <w:proofErr w:type="gramEnd"/>
      <w:r>
        <w:t xml:space="preserve"> not introducing variables where unnecessary.</w:t>
      </w:r>
    </w:p>
    <w:p w14:paraId="70243846" w14:textId="55181C7E" w:rsidR="00A233BB" w:rsidRDefault="00DA28F6">
      <w:r w:rsidRPr="007824C1">
        <w:rPr>
          <w:highlight w:val="yellow"/>
        </w:rPr>
        <w:t>Decision</w:t>
      </w:r>
      <w:r>
        <w:t>: Adopt JVET-W0178 option 3.</w:t>
      </w:r>
    </w:p>
    <w:p w14:paraId="0BABFB78" w14:textId="55050CA4" w:rsidR="009B13FC" w:rsidRDefault="009C0634" w:rsidP="009B13FC">
      <w:pPr>
        <w:pStyle w:val="Heading9"/>
        <w:rPr>
          <w:rFonts w:eastAsia="Times New Roman"/>
          <w:szCs w:val="24"/>
          <w:lang w:val="en-CA"/>
        </w:rPr>
      </w:pPr>
      <w:hyperlink r:id="rId120"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w:t>
      </w:r>
      <w:proofErr w:type="spellStart"/>
      <w:r w:rsidR="00127EF2">
        <w:t>BoG</w:t>
      </w:r>
      <w:proofErr w:type="spellEnd"/>
      <w:r w:rsidR="00127EF2">
        <w:t xml:space="preserve">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w:t>
      </w:r>
      <w:proofErr w:type="spellStart"/>
      <w:r>
        <w:rPr>
          <w:rFonts w:eastAsiaTheme="minorEastAsia"/>
        </w:rPr>
        <w:t>BoG</w:t>
      </w:r>
      <w:proofErr w:type="spellEnd"/>
      <w:r>
        <w:rPr>
          <w:rFonts w:eastAsiaTheme="minorEastAsia"/>
        </w:rPr>
        <w:t xml:space="preserve">. </w:t>
      </w:r>
    </w:p>
    <w:p w14:paraId="7DEC53B4" w14:textId="394EE156" w:rsidR="00085549" w:rsidRDefault="00085549" w:rsidP="00085549">
      <w:pPr>
        <w:rPr>
          <w:rFonts w:eastAsiaTheme="minorEastAsia"/>
          <w:lang w:eastAsia="ja-JP"/>
        </w:rPr>
      </w:pPr>
      <w:r>
        <w:rPr>
          <w:lang w:eastAsia="ja-JP"/>
        </w:rPr>
        <w:t>This contribution reports the coding performance (BD-bit</w:t>
      </w:r>
      <w:ins w:id="757" w:author="Gary Sullivan" w:date="2021-08-09T17:37:00Z">
        <w:r w:rsidR="00A16ACB">
          <w:rPr>
            <w:lang w:eastAsia="ja-JP"/>
          </w:rPr>
          <w:t xml:space="preserve"> </w:t>
        </w:r>
      </w:ins>
      <w:r>
        <w:rPr>
          <w:lang w:eastAsia="ja-JP"/>
        </w:rPr>
        <w:t>rate, BD-bin</w:t>
      </w:r>
      <w:ins w:id="758" w:author="Gary Sullivan" w:date="2021-08-09T17:37:00Z">
        <w:r w:rsidR="00A16ACB">
          <w:rPr>
            <w:lang w:eastAsia="ja-JP"/>
          </w:rPr>
          <w:t xml:space="preserve"> </w:t>
        </w:r>
      </w:ins>
      <w:r>
        <w:rPr>
          <w:lang w:eastAsia="ja-JP"/>
        </w:rPr>
        <w:t>rate) and bin-to-bit ratio of VTM-13.0 relative to HM-16.23 for high bit depth coding under low QP setting (QP</w:t>
      </w:r>
      <w:ins w:id="759" w:author="Gary Sullivan" w:date="2021-08-09T18:12:00Z">
        <w:r w:rsidR="00D56737">
          <w:rPr>
            <w:lang w:eastAsia="ja-JP"/>
          </w:rPr>
          <w:t xml:space="preserve"> </w:t>
        </w:r>
      </w:ins>
      <w:r>
        <w:rPr>
          <w:lang w:eastAsia="ja-JP"/>
        </w:rPr>
        <w:t>=</w:t>
      </w:r>
      <w:ins w:id="760" w:author="Gary Sullivan" w:date="2021-08-09T18:12:00Z">
        <w:r w:rsidR="00D56737">
          <w:rPr>
            <w:lang w:eastAsia="ja-JP"/>
          </w:rPr>
          <w:t xml:space="preserve"> </w:t>
        </w:r>
      </w:ins>
      <w:r>
        <w:rPr>
          <w:lang w:eastAsia="ja-JP"/>
        </w:rPr>
        <w:t>-</w:t>
      </w:r>
      <w:proofErr w:type="gramStart"/>
      <w:r>
        <w:rPr>
          <w:lang w:eastAsia="ja-JP"/>
        </w:rPr>
        <w:t>13,…</w:t>
      </w:r>
      <w:proofErr w:type="gramEnd"/>
      <w:r>
        <w:rPr>
          <w:lang w:eastAsia="ja-JP"/>
        </w:rPr>
        <w:t>,12 for 12-bit, QP</w:t>
      </w:r>
      <w:ins w:id="761" w:author="Gary Sullivan" w:date="2021-08-09T18:12:00Z">
        <w:r w:rsidR="00D56737">
          <w:rPr>
            <w:lang w:eastAsia="ja-JP"/>
          </w:rPr>
          <w:t xml:space="preserve"> </w:t>
        </w:r>
      </w:ins>
      <w:r>
        <w:rPr>
          <w:lang w:eastAsia="ja-JP"/>
        </w:rPr>
        <w:t>=</w:t>
      </w:r>
      <w:ins w:id="762" w:author="Gary Sullivan" w:date="2021-08-09T18:12:00Z">
        <w:r w:rsidR="00D56737">
          <w:rPr>
            <w:lang w:eastAsia="ja-JP"/>
          </w:rPr>
          <w:t xml:space="preserve"> </w:t>
        </w:r>
      </w:ins>
      <w:r>
        <w:rPr>
          <w:lang w:eastAsia="ja-JP"/>
        </w:rPr>
        <w:t>-33,…,-8 for 16-bit) and normal QP setting (QP</w:t>
      </w:r>
      <w:ins w:id="763" w:author="Gary Sullivan" w:date="2021-08-09T18:12:00Z">
        <w:r w:rsidR="00D56737">
          <w:rPr>
            <w:lang w:eastAsia="ja-JP"/>
          </w:rPr>
          <w:t xml:space="preserve"> </w:t>
        </w:r>
      </w:ins>
      <w:r>
        <w:rPr>
          <w:lang w:eastAsia="ja-JP"/>
        </w:rPr>
        <w:t>=</w:t>
      </w:r>
      <w:ins w:id="764" w:author="Gary Sullivan" w:date="2021-08-09T18:12:00Z">
        <w:r w:rsidR="00D56737">
          <w:rPr>
            <w:lang w:eastAsia="ja-JP"/>
          </w:rPr>
          <w:t xml:space="preserve"> </w:t>
        </w:r>
      </w:ins>
      <w:r>
        <w:rPr>
          <w:lang w:eastAsia="ja-JP"/>
        </w:rPr>
        <w:t xml:space="preserve">22, 27, 32, 37). The average results are summarized as follows: </w:t>
      </w:r>
    </w:p>
    <w:p w14:paraId="6E542C47" w14:textId="64AB5462" w:rsidR="00085549" w:rsidRDefault="00085549" w:rsidP="00085549">
      <w:pPr>
        <w:rPr>
          <w:lang w:eastAsia="ja-JP"/>
        </w:rPr>
      </w:pPr>
      <w:r>
        <w:rPr>
          <w:lang w:eastAsia="ja-JP"/>
        </w:rPr>
        <w:t>In the normal QP</w:t>
      </w:r>
      <w:ins w:id="765" w:author="Gary Sullivan" w:date="2021-08-09T18:12:00Z">
        <w:r w:rsidR="00D56737">
          <w:rPr>
            <w:lang w:eastAsia="ja-JP"/>
          </w:rPr>
          <w:t xml:space="preserve"> range:</w:t>
        </w:r>
      </w:ins>
      <w:del w:id="766" w:author="Gary Sullivan" w:date="2021-08-09T18:12:00Z">
        <w:r w:rsidDel="00D56737">
          <w:rPr>
            <w:lang w:eastAsia="ja-JP"/>
          </w:rPr>
          <w:delText xml:space="preserve">s, </w:delText>
        </w:r>
      </w:del>
    </w:p>
    <w:p w14:paraId="2E33A4CB" w14:textId="3890BEA6" w:rsidR="00085549" w:rsidRDefault="00085549" w:rsidP="00CB5EC7">
      <w:pPr>
        <w:pStyle w:val="ListBullet"/>
        <w:rPr>
          <w:lang w:eastAsia="ja-JP"/>
        </w:rPr>
      </w:pPr>
      <w:r>
        <w:rPr>
          <w:lang w:eastAsia="ja-JP"/>
        </w:rPr>
        <w:t>BD-bit</w:t>
      </w:r>
      <w:ins w:id="767" w:author="Gary Sullivan" w:date="2021-08-09T17:37:00Z">
        <w:r w:rsidR="00A16ACB">
          <w:rPr>
            <w:lang w:eastAsia="ja-JP"/>
          </w:rPr>
          <w:t xml:space="preserve"> </w:t>
        </w:r>
      </w:ins>
      <w:r>
        <w:rPr>
          <w:lang w:eastAsia="ja-JP"/>
        </w:rPr>
        <w:t>rate changes are -26.21% for AI and -17.17% for RA, respectively.</w:t>
      </w:r>
    </w:p>
    <w:p w14:paraId="0E45C31C" w14:textId="11ADFCFB" w:rsidR="00085549" w:rsidRDefault="00085549" w:rsidP="00CB5EC7">
      <w:pPr>
        <w:pStyle w:val="ListBullet"/>
        <w:rPr>
          <w:lang w:eastAsia="ja-JP"/>
        </w:rPr>
      </w:pPr>
      <w:r>
        <w:rPr>
          <w:lang w:eastAsia="ja-JP"/>
        </w:rPr>
        <w:t>BD-bin</w:t>
      </w:r>
      <w:ins w:id="768" w:author="Gary Sullivan" w:date="2021-08-09T17:40:00Z">
        <w:r w:rsidR="00A16ACB">
          <w:rPr>
            <w:lang w:eastAsia="ja-JP"/>
          </w:rPr>
          <w:t xml:space="preserve"> </w:t>
        </w:r>
      </w:ins>
      <w:r>
        <w:rPr>
          <w:lang w:eastAsia="ja-JP"/>
        </w:rPr>
        <w:t>rate changes are -18.01% for AI and -2.43% for RA, respectively.</w:t>
      </w:r>
      <w:del w:id="769" w:author="Gary Sullivan" w:date="2021-08-09T18:12:00Z">
        <w:r w:rsidDel="00D56737">
          <w:rPr>
            <w:lang w:eastAsia="ja-JP"/>
          </w:rPr>
          <w:delText xml:space="preserve"> </w:delText>
        </w:r>
      </w:del>
    </w:p>
    <w:p w14:paraId="255AC7F7" w14:textId="0CEC9542" w:rsidR="00085549" w:rsidRDefault="00085549" w:rsidP="00CB5EC7">
      <w:pPr>
        <w:pStyle w:val="ListBullet"/>
        <w:rPr>
          <w:lang w:eastAsia="ja-JP"/>
        </w:rPr>
      </w:pPr>
      <w:r>
        <w:rPr>
          <w:lang w:eastAsia="ja-JP"/>
        </w:rPr>
        <w:t>The unweighted bin to bit ratios of VTM are roughly 13~15% higher than HM’s. The weighted ones are roughly 20% higher than HM’s.</w:t>
      </w:r>
      <w:del w:id="770" w:author="Gary Sullivan" w:date="2021-08-09T18:12:00Z">
        <w:r w:rsidDel="00D56737">
          <w:rPr>
            <w:lang w:eastAsia="ja-JP"/>
          </w:rPr>
          <w:delText xml:space="preserve"> </w:delText>
        </w:r>
      </w:del>
    </w:p>
    <w:p w14:paraId="26B60A73" w14:textId="0494FA8F" w:rsidR="00085549" w:rsidRDefault="00085549" w:rsidP="00085549">
      <w:pPr>
        <w:rPr>
          <w:lang w:eastAsia="ja-JP"/>
        </w:rPr>
      </w:pPr>
      <w:r>
        <w:rPr>
          <w:lang w:eastAsia="ja-JP"/>
        </w:rPr>
        <w:t>In the low QP</w:t>
      </w:r>
      <w:ins w:id="771" w:author="Gary Sullivan" w:date="2021-08-09T18:12:00Z">
        <w:r w:rsidR="00D56737">
          <w:rPr>
            <w:lang w:eastAsia="ja-JP"/>
          </w:rPr>
          <w:t xml:space="preserve"> range:</w:t>
        </w:r>
      </w:ins>
      <w:del w:id="772" w:author="Gary Sullivan" w:date="2021-08-09T18:12:00Z">
        <w:r w:rsidDel="00D56737">
          <w:rPr>
            <w:lang w:eastAsia="ja-JP"/>
          </w:rPr>
          <w:delText xml:space="preserve">s, </w:delText>
        </w:r>
      </w:del>
    </w:p>
    <w:p w14:paraId="30BBAEB3" w14:textId="7C1A8030" w:rsidR="00085549" w:rsidRDefault="00085549" w:rsidP="00CB5EC7">
      <w:pPr>
        <w:pStyle w:val="ListBullet"/>
        <w:rPr>
          <w:lang w:eastAsia="ja-JP"/>
        </w:rPr>
      </w:pPr>
      <w:r>
        <w:rPr>
          <w:lang w:eastAsia="ja-JP"/>
        </w:rPr>
        <w:t>BD-bit</w:t>
      </w:r>
      <w:ins w:id="773" w:author="Gary Sullivan" w:date="2021-08-09T17:37:00Z">
        <w:r w:rsidR="00A16ACB">
          <w:rPr>
            <w:lang w:eastAsia="ja-JP"/>
          </w:rPr>
          <w:t xml:space="preserve"> </w:t>
        </w:r>
      </w:ins>
      <w:r>
        <w:rPr>
          <w:lang w:eastAsia="ja-JP"/>
        </w:rPr>
        <w:t xml:space="preserve">rate changes for AI/LDB/RA </w:t>
      </w:r>
      <w:proofErr w:type="gramStart"/>
      <w:r>
        <w:rPr>
          <w:lang w:eastAsia="ja-JP"/>
        </w:rPr>
        <w:t>is</w:t>
      </w:r>
      <w:proofErr w:type="gramEnd"/>
      <w:r>
        <w:rPr>
          <w:lang w:eastAsia="ja-JP"/>
        </w:rPr>
        <w:t xml:space="preserve"> {-8.61%, -7.34%, -7.54%} for PQ, {-4.95%, -5.74%, -6.24%} for HLG, and {-3.31%, -3.37%, -3.56%} for SVT, respectively. </w:t>
      </w:r>
    </w:p>
    <w:p w14:paraId="2B29E976" w14:textId="173B6EFE" w:rsidR="00085549" w:rsidRDefault="00085549" w:rsidP="00CB5EC7">
      <w:pPr>
        <w:pStyle w:val="ListBullet"/>
        <w:rPr>
          <w:lang w:eastAsia="ja-JP"/>
        </w:rPr>
      </w:pPr>
      <w:r>
        <w:rPr>
          <w:lang w:eastAsia="ja-JP"/>
        </w:rPr>
        <w:t>BD-bin</w:t>
      </w:r>
      <w:ins w:id="774" w:author="Gary Sullivan" w:date="2021-08-09T17:37:00Z">
        <w:r w:rsidR="00A16ACB">
          <w:rPr>
            <w:lang w:eastAsia="ja-JP"/>
          </w:rPr>
          <w:t xml:space="preserve"> </w:t>
        </w:r>
      </w:ins>
      <w:r>
        <w:rPr>
          <w:lang w:eastAsia="ja-JP"/>
        </w:rPr>
        <w:t xml:space="preserve">rate changes for AI/LDB/RA </w:t>
      </w:r>
      <w:proofErr w:type="gramStart"/>
      <w:r>
        <w:rPr>
          <w:lang w:eastAsia="ja-JP"/>
        </w:rPr>
        <w:t>is</w:t>
      </w:r>
      <w:proofErr w:type="gramEnd"/>
      <w:r>
        <w:rPr>
          <w:lang w:eastAsia="ja-JP"/>
        </w:rPr>
        <w:t xml:space="preserve"> {7.71%, 6.41%, 6.51%} for PQ, {3.75%, 3.32%, 3.03%} for HLG, and {-1.77%, -2.39%, -2.07%} for SVT, respectively.</w:t>
      </w:r>
    </w:p>
    <w:p w14:paraId="01EE24F2" w14:textId="2F262933" w:rsidR="00085549" w:rsidRDefault="00085549" w:rsidP="00CB5EC7">
      <w:pPr>
        <w:pStyle w:val="ListBullet"/>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w:t>
      </w:r>
      <w:del w:id="775" w:author="Gary Sullivan" w:date="2021-08-09T18:07:00Z">
        <w:r w:rsidDel="000D4ECA">
          <w:rPr>
            <w:lang w:eastAsia="ja-JP"/>
          </w:rPr>
          <w:delText xml:space="preserve"> </w:delText>
        </w:r>
      </w:del>
      <w:r>
        <w:rPr>
          <w:lang w:eastAsia="ja-JP"/>
        </w:rPr>
        <w:t>%} for SVT, respectively.</w:t>
      </w:r>
    </w:p>
    <w:p w14:paraId="280BF98F" w14:textId="6773B07C" w:rsidR="00085549" w:rsidDel="00D56737" w:rsidRDefault="00085549" w:rsidP="00085549">
      <w:pPr>
        <w:rPr>
          <w:del w:id="776" w:author="Gary Sullivan" w:date="2021-08-09T18:12:00Z"/>
        </w:rPr>
      </w:pPr>
      <w:r>
        <w:lastRenderedPageBreak/>
        <w:t>In the weighted measurements, a bypass bin is counted at 0.25 context coded bins (1:4); in the unweight measurements, a bypass bin is counted at 1 context coded bin (1:1). All the percentage numbers are measured against the HM-16.23.</w:t>
      </w:r>
      <w:del w:id="777" w:author="Gary Sullivan" w:date="2021-08-09T18:12:00Z">
        <w:r w:rsidDel="00D56737">
          <w:delText xml:space="preserve"> </w:delText>
        </w:r>
      </w:del>
    </w:p>
    <w:p w14:paraId="441C3150" w14:textId="77777777" w:rsidR="00085549" w:rsidRPr="009B13FC" w:rsidRDefault="00085549" w:rsidP="009B13FC"/>
    <w:p w14:paraId="6907DB69" w14:textId="77777777" w:rsidR="009B13FC" w:rsidRPr="00531362" w:rsidRDefault="009C0634" w:rsidP="009B13FC">
      <w:pPr>
        <w:pStyle w:val="Heading9"/>
        <w:rPr>
          <w:rFonts w:eastAsia="Times New Roman"/>
          <w:szCs w:val="24"/>
          <w:lang w:val="en-CA"/>
        </w:rPr>
      </w:pPr>
      <w:hyperlink r:id="rId121"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w:t>
      </w:r>
      <w:proofErr w:type="spellStart"/>
      <w:r w:rsidR="009B13FC" w:rsidRPr="00531362">
        <w:rPr>
          <w:rFonts w:eastAsia="Times New Roman"/>
          <w:szCs w:val="24"/>
          <w:lang w:val="en-CA"/>
        </w:rPr>
        <w:t>sps_ts_residual_coding_rice_present_in_sh_flag</w:t>
      </w:r>
      <w:proofErr w:type="spellEnd"/>
      <w:r w:rsidR="009B13FC" w:rsidRPr="00531362">
        <w:rPr>
          <w:rFonts w:eastAsia="Times New Roman"/>
          <w:szCs w:val="24"/>
          <w:lang w:val="en-CA"/>
        </w:rPr>
        <w:t xml:space="preserve"> [H.-J. </w:t>
      </w:r>
      <w:proofErr w:type="spellStart"/>
      <w:r w:rsidR="009B13FC" w:rsidRPr="00531362">
        <w:rPr>
          <w:rFonts w:eastAsia="Times New Roman"/>
          <w:szCs w:val="24"/>
          <w:lang w:val="en-CA"/>
        </w:rPr>
        <w:t>Jhu</w:t>
      </w:r>
      <w:proofErr w:type="spellEnd"/>
      <w:r w:rsidR="009B13FC" w:rsidRPr="00531362">
        <w:rPr>
          <w:rFonts w:eastAsia="Times New Roman"/>
          <w:szCs w:val="24"/>
          <w:lang w:val="en-CA"/>
        </w:rPr>
        <w:t>, X. Xiu, Y.-W. Chen, W. Chen, C.-W. Kuo, X. Wang (Kwai)]</w:t>
      </w:r>
    </w:p>
    <w:p w14:paraId="4831C1C5" w14:textId="1900A3F7" w:rsidR="003A77B4" w:rsidRDefault="000245D7" w:rsidP="003A77B4">
      <w:r>
        <w:t>Se</w:t>
      </w:r>
      <w:r w:rsidR="00DD35D3">
        <w:t>e</w:t>
      </w:r>
      <w:r>
        <w:t xml:space="preserve"> notes above under</w:t>
      </w:r>
      <w:del w:id="778" w:author="Gary Sullivan" w:date="2021-08-09T17:24:00Z">
        <w:r w:rsidDel="005749AB">
          <w:delText xml:space="preserve"> W0</w:delText>
        </w:r>
      </w:del>
      <w:ins w:id="779" w:author="Gary Sullivan" w:date="2021-08-09T17:24:00Z">
        <w:r w:rsidR="005749AB">
          <w:t xml:space="preserve"> JVET-W0</w:t>
        </w:r>
      </w:ins>
      <w:r>
        <w:t>070.</w:t>
      </w:r>
    </w:p>
    <w:p w14:paraId="17D22C1D" w14:textId="77777777" w:rsidR="00DD35D3" w:rsidRPr="000C4943" w:rsidRDefault="009C0634" w:rsidP="00DD35D3">
      <w:pPr>
        <w:pStyle w:val="Heading9"/>
        <w:rPr>
          <w:rFonts w:eastAsia="Times New Roman"/>
          <w:szCs w:val="24"/>
        </w:rPr>
      </w:pPr>
      <w:hyperlink r:id="rId122" w:history="1">
        <w:r w:rsidR="00DD35D3" w:rsidRPr="000C4943">
          <w:rPr>
            <w:rFonts w:eastAsia="Times New Roman"/>
            <w:color w:val="0000FF"/>
            <w:szCs w:val="24"/>
            <w:u w:val="single"/>
            <w:lang w:val="en-CA"/>
          </w:rPr>
          <w:t>JVET-W0172</w:t>
        </w:r>
      </w:hyperlink>
      <w:r w:rsidR="00DD35D3" w:rsidRPr="000C4943">
        <w:rPr>
          <w:rFonts w:eastAsia="Times New Roman"/>
          <w:szCs w:val="24"/>
          <w:lang w:val="en-CA"/>
        </w:rPr>
        <w:t xml:space="preserve"> On conformance point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320B2E3C" w:rsidR="007A0C3A" w:rsidRDefault="00F64ADB" w:rsidP="00712140">
      <w:pPr>
        <w:rPr>
          <w:lang w:eastAsia="ja-JP"/>
        </w:rPr>
      </w:pPr>
      <w:r>
        <w:rPr>
          <w:lang w:eastAsia="ja-JP"/>
        </w:rPr>
        <w:t>It is further pointed out that the approach limits the CPB size. Furthermore, it appears that this buffer model would mostly be appropriate for CBR</w:t>
      </w:r>
      <w:r w:rsidR="00F26792">
        <w:rPr>
          <w:lang w:eastAsia="ja-JP"/>
        </w:rPr>
        <w:t>,</w:t>
      </w:r>
      <w:r>
        <w:rPr>
          <w:lang w:eastAsia="ja-JP"/>
        </w:rPr>
        <w:t xml:space="preserve"> not VBR</w:t>
      </w:r>
    </w:p>
    <w:p w14:paraId="5078A355" w14:textId="21DB0DBB" w:rsidR="00712140" w:rsidDel="00924697" w:rsidRDefault="00F64ADB" w:rsidP="00712140">
      <w:pPr>
        <w:rPr>
          <w:del w:id="780" w:author="Gary Sullivan" w:date="2021-08-09T18:13:00Z"/>
          <w:lang w:eastAsia="ja-JP"/>
        </w:rPr>
      </w:pPr>
      <w:r>
        <w:rPr>
          <w:lang w:eastAsia="ja-JP"/>
        </w:rPr>
        <w:t xml:space="preserve">Currently </w:t>
      </w:r>
      <w:ins w:id="781" w:author="Gary Sullivan" w:date="2021-08-09T18:13:00Z">
        <w:r w:rsidR="00924697">
          <w:rPr>
            <w:lang w:eastAsia="ja-JP"/>
          </w:rPr>
          <w:t xml:space="preserve">this was </w:t>
        </w:r>
      </w:ins>
      <w:r>
        <w:rPr>
          <w:lang w:eastAsia="ja-JP"/>
        </w:rPr>
        <w:t xml:space="preserve">still more at the conceptual level. A text description </w:t>
      </w:r>
      <w:ins w:id="782" w:author="Gary Sullivan" w:date="2021-08-09T18:13:00Z">
        <w:r w:rsidR="00924697">
          <w:rPr>
            <w:lang w:eastAsia="ja-JP"/>
          </w:rPr>
          <w:t>wa</w:t>
        </w:r>
      </w:ins>
      <w:del w:id="783" w:author="Gary Sullivan" w:date="2021-08-09T18:13:00Z">
        <w:r w:rsidDel="00924697">
          <w:rPr>
            <w:lang w:eastAsia="ja-JP"/>
          </w:rPr>
          <w:delText>i</w:delText>
        </w:r>
      </w:del>
      <w:r>
        <w:rPr>
          <w:lang w:eastAsia="ja-JP"/>
        </w:rPr>
        <w:t xml:space="preserve">s announced but not available yet. That would be beneficial for better understanding the details. Further study </w:t>
      </w:r>
      <w:r w:rsidR="00F26792">
        <w:rPr>
          <w:lang w:eastAsia="ja-JP"/>
        </w:rPr>
        <w:t xml:space="preserve">was </w:t>
      </w:r>
      <w:r>
        <w:rPr>
          <w:lang w:eastAsia="ja-JP"/>
        </w:rPr>
        <w:t>encouraged.</w:t>
      </w:r>
    </w:p>
    <w:p w14:paraId="1DEBE4D1" w14:textId="77777777" w:rsidR="00712140" w:rsidRDefault="00712140" w:rsidP="00712140">
      <w:pPr>
        <w:rPr>
          <w:lang w:eastAsia="ja-JP"/>
        </w:rPr>
      </w:pPr>
    </w:p>
    <w:p w14:paraId="1C46F6F7" w14:textId="02561D58" w:rsidR="005D1FAC" w:rsidRPr="00B03BAF" w:rsidRDefault="005D1FAC" w:rsidP="005D1FAC">
      <w:pPr>
        <w:pStyle w:val="Heading2"/>
        <w:rPr>
          <w:lang w:val="en-CA"/>
        </w:rPr>
      </w:pPr>
      <w:bookmarkStart w:id="784"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543443">
        <w:rPr>
          <w:lang w:val="en-CA"/>
        </w:rPr>
        <w:t>1</w:t>
      </w:r>
      <w:ins w:id="785" w:author="Gary Sullivan" w:date="2021-08-09T18:13:00Z">
        <w:r w:rsidR="00924697">
          <w:rPr>
            <w:lang w:val="en-CA"/>
          </w:rPr>
          <w:t>9</w:t>
        </w:r>
      </w:ins>
      <w:del w:id="786" w:author="Gary Sullivan" w:date="2021-08-09T18:13:00Z">
        <w:r w:rsidR="00543443" w:rsidDel="00924697">
          <w:rPr>
            <w:lang w:val="en-CA"/>
          </w:rPr>
          <w:delText>8</w:delText>
        </w:r>
      </w:del>
      <w:r w:rsidRPr="00B03BAF">
        <w:rPr>
          <w:lang w:val="en-CA"/>
        </w:rPr>
        <w:t>)</w:t>
      </w:r>
      <w:bookmarkEnd w:id="784"/>
    </w:p>
    <w:p w14:paraId="35B3426F" w14:textId="2F94A641" w:rsidR="00101AAD" w:rsidRPr="00B03BAF" w:rsidRDefault="00101AAD" w:rsidP="00816C3C">
      <w:pPr>
        <w:pStyle w:val="Heading3"/>
        <w:rPr>
          <w:rFonts w:eastAsia="Times New Roman"/>
          <w:szCs w:val="24"/>
        </w:rPr>
      </w:pPr>
      <w:bookmarkStart w:id="787" w:name="_Ref63700938"/>
      <w:bookmarkStart w:id="788" w:name="_Ref58707865"/>
      <w:r w:rsidRPr="00B03BAF">
        <w:rPr>
          <w:rFonts w:eastAsia="Times New Roman"/>
          <w:szCs w:val="24"/>
        </w:rPr>
        <w:t>General (</w:t>
      </w:r>
      <w:r w:rsidR="00543443">
        <w:rPr>
          <w:rFonts w:eastAsia="Times New Roman"/>
          <w:szCs w:val="24"/>
        </w:rPr>
        <w:t>2</w:t>
      </w:r>
      <w:r w:rsidRPr="00B03BAF">
        <w:rPr>
          <w:rFonts w:eastAsia="Times New Roman"/>
          <w:szCs w:val="24"/>
        </w:rPr>
        <w:t>)</w:t>
      </w:r>
      <w:bookmarkEnd w:id="787"/>
    </w:p>
    <w:p w14:paraId="37E38A45" w14:textId="704110C0" w:rsidR="003A77B4" w:rsidRDefault="003A77B4" w:rsidP="003A77B4">
      <w:r w:rsidRPr="00B03BAF">
        <w:t xml:space="preserve">Contributions in this area were discussed in session </w:t>
      </w:r>
      <w:r w:rsidR="00A45F3C">
        <w:t>21</w:t>
      </w:r>
      <w:r w:rsidR="00A45F3C" w:rsidRPr="00B03BAF">
        <w:t xml:space="preserve"> </w:t>
      </w:r>
      <w:r w:rsidRPr="00B03BAF">
        <w:t xml:space="preserve">at </w:t>
      </w:r>
      <w:r w:rsidR="00A45F3C">
        <w:t>2200</w:t>
      </w:r>
      <w:r w:rsidRPr="00B03BAF">
        <w:t>–</w:t>
      </w:r>
      <w:r w:rsidR="00635367">
        <w:t>2300</w:t>
      </w:r>
      <w:r w:rsidR="00635367" w:rsidRPr="00B03BAF">
        <w:t xml:space="preserve"> </w:t>
      </w:r>
      <w:r w:rsidRPr="00B03BAF">
        <w:t xml:space="preserve">UTC on </w:t>
      </w:r>
      <w:r w:rsidR="00A45F3C">
        <w:t>Wednes</w:t>
      </w:r>
      <w:r w:rsidR="00A45F3C" w:rsidRPr="00B03BAF">
        <w:t xml:space="preserve">day </w:t>
      </w:r>
      <w:r w:rsidR="00A45F3C">
        <w:t>14</w:t>
      </w:r>
      <w:r w:rsidR="00A45F3C" w:rsidRPr="00B03BAF">
        <w:t xml:space="preserve"> </w:t>
      </w:r>
      <w:r>
        <w:t>July</w:t>
      </w:r>
      <w:r w:rsidRPr="00B03BAF">
        <w:t xml:space="preserve"> 2021 (chaired by </w:t>
      </w:r>
      <w:r w:rsidR="00A45F3C">
        <w:t>JRO</w:t>
      </w:r>
      <w:r w:rsidRPr="00B03BAF">
        <w:t>).</w:t>
      </w:r>
    </w:p>
    <w:p w14:paraId="49F6B517" w14:textId="77777777" w:rsidR="00DA0AAA" w:rsidRPr="005D785F" w:rsidRDefault="009C0634" w:rsidP="001A6DF9">
      <w:pPr>
        <w:pStyle w:val="Heading9"/>
        <w:rPr>
          <w:rFonts w:eastAsia="Times New Roman"/>
          <w:szCs w:val="24"/>
        </w:rPr>
      </w:pPr>
      <w:hyperlink r:id="rId123" w:history="1">
        <w:r w:rsidR="00DA0AAA" w:rsidRPr="005D785F">
          <w:rPr>
            <w:rFonts w:eastAsia="Times New Roman"/>
            <w:color w:val="0000FF"/>
            <w:szCs w:val="24"/>
            <w:u w:val="single"/>
            <w:lang w:val="en-CA"/>
          </w:rPr>
          <w:t>JVET-W0181</w:t>
        </w:r>
      </w:hyperlink>
      <w:r w:rsidR="00DA0AAA" w:rsidRPr="005D785F">
        <w:rPr>
          <w:rFonts w:eastAsia="Times New Roman"/>
          <w:szCs w:val="24"/>
          <w:lang w:val="en-CA"/>
        </w:rPr>
        <w:t xml:space="preserve"> AHG11: Small Ad-hoc Deep-Learning Library [F. Galpin, T. Dumas, P. Bordes, P. Nikitin, F. Le </w:t>
      </w:r>
      <w:proofErr w:type="spellStart"/>
      <w:r w:rsidR="00DA0AAA" w:rsidRPr="005D785F">
        <w:rPr>
          <w:rFonts w:eastAsia="Times New Roman"/>
          <w:szCs w:val="24"/>
          <w:lang w:val="en-CA"/>
        </w:rPr>
        <w:t>Leannec</w:t>
      </w:r>
      <w:proofErr w:type="spellEnd"/>
      <w:r w:rsidR="00DA0AAA" w:rsidRPr="005D785F">
        <w:rPr>
          <w:rFonts w:eastAsia="Times New Roman"/>
          <w:szCs w:val="24"/>
          <w:lang w:val="en-CA"/>
        </w:rPr>
        <w:t>, E. Francois (</w:t>
      </w:r>
      <w:proofErr w:type="spellStart"/>
      <w:r w:rsidR="00DA0AAA" w:rsidRPr="005D785F">
        <w:rPr>
          <w:rFonts w:eastAsia="Times New Roman"/>
          <w:szCs w:val="24"/>
          <w:lang w:val="en-CA"/>
        </w:rPr>
        <w:t>InterDigital</w:t>
      </w:r>
      <w:proofErr w:type="spellEnd"/>
      <w:r w:rsidR="00DA0AAA" w:rsidRPr="005D785F">
        <w:rPr>
          <w:rFonts w:eastAsia="Times New Roman"/>
          <w:szCs w:val="24"/>
          <w:lang w:val="en-CA"/>
        </w:rPr>
        <w:t>)] [late]</w:t>
      </w:r>
    </w:p>
    <w:p w14:paraId="595FB38D" w14:textId="028EB227" w:rsidR="00A45F3C" w:rsidRDefault="00A45F3C" w:rsidP="003A77B4">
      <w:pPr>
        <w:rPr>
          <w:highlight w:val="yellow"/>
        </w:rPr>
      </w:pPr>
      <w:r w:rsidRPr="00A45F3C">
        <w:t>This contribution proposes a C++ source code library allowing inference of neural networks. The goal of the library is to provide a simple framework, without dependencies and compatible with JVET software development policy. The library can be interfaced with VTM or ECM and would allow to move forward exploration work on NN based technologies in AhG11.</w:t>
      </w:r>
    </w:p>
    <w:p w14:paraId="609A324F" w14:textId="12638557" w:rsidR="00AA757F" w:rsidRPr="00AA757F" w:rsidRDefault="00AA757F" w:rsidP="00AA757F">
      <w:pPr>
        <w:rPr>
          <w:lang w:val="en-US"/>
        </w:rPr>
      </w:pPr>
      <w:r w:rsidRPr="00AA757F">
        <w:rPr>
          <w:lang w:val="en-US"/>
        </w:rPr>
        <w:t>The table below summarize</w:t>
      </w:r>
      <w:r w:rsidR="00D654CE">
        <w:rPr>
          <w:lang w:val="en-US"/>
        </w:rPr>
        <w:t>s</w:t>
      </w:r>
      <w:r w:rsidRPr="00AA757F">
        <w:rPr>
          <w:lang w:val="en-US"/>
        </w:rPr>
        <w:t xml:space="preserve"> the framework characteristics.</w:t>
      </w:r>
    </w:p>
    <w:p w14:paraId="1688DE4A" w14:textId="77777777" w:rsidR="00AA757F" w:rsidRPr="00AA757F" w:rsidRDefault="00AA757F" w:rsidP="00AA757F">
      <w:pPr>
        <w:rPr>
          <w:lang w:val="en-US"/>
        </w:rPr>
      </w:pPr>
    </w:p>
    <w:tbl>
      <w:tblPr>
        <w:tblStyle w:val="TableGrid"/>
        <w:tblW w:w="7737" w:type="dxa"/>
        <w:tblLayout w:type="fixed"/>
        <w:tblCellMar>
          <w:left w:w="29" w:type="dxa"/>
          <w:right w:w="29" w:type="dxa"/>
        </w:tblCellMar>
        <w:tblLook w:val="0400" w:firstRow="0" w:lastRow="0" w:firstColumn="0" w:lastColumn="0" w:noHBand="0" w:noVBand="1"/>
      </w:tblPr>
      <w:tblGrid>
        <w:gridCol w:w="2265"/>
        <w:gridCol w:w="5472"/>
      </w:tblGrid>
      <w:tr w:rsidR="00F26792" w:rsidRPr="00AA757F" w14:paraId="6E3AFA6E" w14:textId="77777777" w:rsidTr="00F26792">
        <w:trPr>
          <w:trHeight w:val="354"/>
        </w:trPr>
        <w:tc>
          <w:tcPr>
            <w:tcW w:w="2265" w:type="dxa"/>
            <w:hideMark/>
          </w:tcPr>
          <w:p w14:paraId="1BC46B57" w14:textId="77777777" w:rsidR="00AA757F" w:rsidRPr="00AA757F" w:rsidRDefault="00AA757F" w:rsidP="00CB5EC7">
            <w:pPr>
              <w:keepNext/>
              <w:spacing w:before="0"/>
              <w:rPr>
                <w:lang w:val="en-US"/>
              </w:rPr>
            </w:pPr>
            <w:r w:rsidRPr="00AA757F">
              <w:rPr>
                <w:lang w:val="en-US"/>
              </w:rPr>
              <w:lastRenderedPageBreak/>
              <w:t>Language</w:t>
            </w:r>
          </w:p>
        </w:tc>
        <w:tc>
          <w:tcPr>
            <w:tcW w:w="5472" w:type="dxa"/>
            <w:hideMark/>
          </w:tcPr>
          <w:p w14:paraId="5956B3C2" w14:textId="77777777" w:rsidR="00AA757F" w:rsidRPr="00AA757F" w:rsidRDefault="00AA757F" w:rsidP="00CB5EC7">
            <w:pPr>
              <w:keepNext/>
              <w:spacing w:before="0"/>
              <w:jc w:val="left"/>
              <w:rPr>
                <w:lang w:val="en-US"/>
              </w:rPr>
            </w:pPr>
            <w:r w:rsidRPr="00AA757F">
              <w:rPr>
                <w:lang w:val="en-US"/>
              </w:rPr>
              <w:t>Pure C++, header only.</w:t>
            </w:r>
          </w:p>
        </w:tc>
      </w:tr>
      <w:tr w:rsidR="00F26792" w:rsidRPr="00AA757F" w14:paraId="1C82E751" w14:textId="77777777" w:rsidTr="00F26792">
        <w:trPr>
          <w:trHeight w:val="261"/>
        </w:trPr>
        <w:tc>
          <w:tcPr>
            <w:tcW w:w="2265" w:type="dxa"/>
            <w:hideMark/>
          </w:tcPr>
          <w:p w14:paraId="67A64FCF" w14:textId="77777777" w:rsidR="00AA757F" w:rsidRPr="00AA757F" w:rsidRDefault="00AA757F" w:rsidP="00CB5EC7">
            <w:pPr>
              <w:keepNext/>
              <w:spacing w:before="0"/>
              <w:rPr>
                <w:lang w:val="en-US"/>
              </w:rPr>
            </w:pPr>
            <w:r w:rsidRPr="00AA757F">
              <w:rPr>
                <w:lang w:val="en-US"/>
              </w:rPr>
              <w:t>Footprint</w:t>
            </w:r>
          </w:p>
        </w:tc>
        <w:tc>
          <w:tcPr>
            <w:tcW w:w="5472" w:type="dxa"/>
            <w:hideMark/>
          </w:tcPr>
          <w:p w14:paraId="7250B028" w14:textId="77777777" w:rsidR="00AA757F" w:rsidRPr="00AA757F" w:rsidRDefault="00AA757F" w:rsidP="00CB5EC7">
            <w:pPr>
              <w:keepNext/>
              <w:spacing w:before="0"/>
              <w:jc w:val="left"/>
              <w:rPr>
                <w:lang w:val="en-US"/>
              </w:rPr>
            </w:pPr>
            <w:r w:rsidRPr="00AA757F">
              <w:rPr>
                <w:lang w:val="en-US"/>
              </w:rPr>
              <w:t>~3200 LOC, library ~200kB, no dependency</w:t>
            </w:r>
          </w:p>
        </w:tc>
      </w:tr>
      <w:tr w:rsidR="00F26792" w:rsidRPr="00AA757F" w14:paraId="7DAFC132" w14:textId="77777777" w:rsidTr="00F26792">
        <w:trPr>
          <w:trHeight w:val="268"/>
        </w:trPr>
        <w:tc>
          <w:tcPr>
            <w:tcW w:w="2265" w:type="dxa"/>
            <w:hideMark/>
          </w:tcPr>
          <w:p w14:paraId="64F0E0C5" w14:textId="77777777" w:rsidR="00AA757F" w:rsidRPr="00AA757F" w:rsidRDefault="00AA757F" w:rsidP="00CB5EC7">
            <w:pPr>
              <w:keepNext/>
              <w:spacing w:before="0"/>
              <w:rPr>
                <w:lang w:val="en-US"/>
              </w:rPr>
            </w:pPr>
            <w:r w:rsidRPr="00AA757F">
              <w:rPr>
                <w:lang w:val="en-US"/>
              </w:rPr>
              <w:t>Optimization</w:t>
            </w:r>
          </w:p>
        </w:tc>
        <w:tc>
          <w:tcPr>
            <w:tcW w:w="5472" w:type="dxa"/>
            <w:hideMark/>
          </w:tcPr>
          <w:p w14:paraId="07EBD750" w14:textId="77777777" w:rsidR="00AA757F" w:rsidRPr="00AA757F" w:rsidRDefault="00AA757F" w:rsidP="00CB5EC7">
            <w:pPr>
              <w:keepNext/>
              <w:spacing w:before="0"/>
              <w:jc w:val="left"/>
              <w:rPr>
                <w:lang w:val="en-US"/>
              </w:rPr>
            </w:pPr>
            <w:r w:rsidRPr="00AA757F">
              <w:rPr>
                <w:lang w:val="en-US"/>
              </w:rPr>
              <w:t>Some SIMD at hot spots (best effort)</w:t>
            </w:r>
          </w:p>
        </w:tc>
      </w:tr>
      <w:tr w:rsidR="00F26792" w:rsidRPr="00AA757F" w14:paraId="153AC951" w14:textId="77777777" w:rsidTr="00F26792">
        <w:trPr>
          <w:trHeight w:val="245"/>
        </w:trPr>
        <w:tc>
          <w:tcPr>
            <w:tcW w:w="2265" w:type="dxa"/>
            <w:hideMark/>
          </w:tcPr>
          <w:p w14:paraId="5A9390A6" w14:textId="77777777" w:rsidR="00AA757F" w:rsidRPr="00AA757F" w:rsidRDefault="00AA757F" w:rsidP="00CB5EC7">
            <w:pPr>
              <w:keepNext/>
              <w:spacing w:before="0"/>
              <w:rPr>
                <w:lang w:val="en-US"/>
              </w:rPr>
            </w:pPr>
            <w:r w:rsidRPr="00AA757F">
              <w:rPr>
                <w:lang w:val="en-US"/>
              </w:rPr>
              <w:t>Compatibility</w:t>
            </w:r>
          </w:p>
        </w:tc>
        <w:tc>
          <w:tcPr>
            <w:tcW w:w="5472" w:type="dxa"/>
            <w:hideMark/>
          </w:tcPr>
          <w:p w14:paraId="6A212950" w14:textId="77777777" w:rsidR="00AA757F" w:rsidRPr="00AA757F" w:rsidRDefault="00AA757F" w:rsidP="00CB5EC7">
            <w:pPr>
              <w:keepNext/>
              <w:spacing w:before="0"/>
              <w:jc w:val="left"/>
              <w:rPr>
                <w:lang w:val="en-US"/>
              </w:rPr>
            </w:pPr>
            <w:r w:rsidRPr="00AA757F">
              <w:rPr>
                <w:lang w:val="en-US"/>
              </w:rPr>
              <w:t xml:space="preserve">TF 1.x, 2.x, </w:t>
            </w:r>
            <w:proofErr w:type="spellStart"/>
            <w:r w:rsidRPr="00AA757F">
              <w:rPr>
                <w:lang w:val="en-US"/>
              </w:rPr>
              <w:t>PyTorch</w:t>
            </w:r>
            <w:proofErr w:type="spellEnd"/>
            <w:r w:rsidRPr="00AA757F">
              <w:rPr>
                <w:lang w:val="en-US"/>
              </w:rPr>
              <w:t xml:space="preserve"> converters</w:t>
            </w:r>
          </w:p>
        </w:tc>
      </w:tr>
      <w:tr w:rsidR="00F26792" w:rsidRPr="00AA757F" w14:paraId="24E07369" w14:textId="77777777" w:rsidTr="00F26792">
        <w:trPr>
          <w:trHeight w:val="549"/>
        </w:trPr>
        <w:tc>
          <w:tcPr>
            <w:tcW w:w="2265" w:type="dxa"/>
            <w:hideMark/>
          </w:tcPr>
          <w:p w14:paraId="0B49E772" w14:textId="77777777" w:rsidR="00AA757F" w:rsidRPr="00AA757F" w:rsidRDefault="00AA757F" w:rsidP="00CB5EC7">
            <w:pPr>
              <w:keepNext/>
              <w:spacing w:before="0"/>
              <w:rPr>
                <w:lang w:val="en-US"/>
              </w:rPr>
            </w:pPr>
            <w:r w:rsidRPr="00AA757F">
              <w:rPr>
                <w:lang w:val="en-US"/>
              </w:rPr>
              <w:t>Layer Supports</w:t>
            </w:r>
          </w:p>
        </w:tc>
        <w:tc>
          <w:tcPr>
            <w:tcW w:w="5472" w:type="dxa"/>
            <w:hideMark/>
          </w:tcPr>
          <w:p w14:paraId="2D40AAAD" w14:textId="77777777" w:rsidR="00AA757F" w:rsidRPr="00AA757F" w:rsidRDefault="00AA757F" w:rsidP="00CB5EC7">
            <w:pPr>
              <w:keepNext/>
              <w:spacing w:before="0"/>
              <w:jc w:val="left"/>
              <w:rPr>
                <w:lang w:val="en-US"/>
              </w:rPr>
            </w:pPr>
            <w:r w:rsidRPr="00AA757F">
              <w:rPr>
                <w:lang w:val="en-US"/>
              </w:rPr>
              <w:t xml:space="preserve">constants, add, </w:t>
            </w:r>
            <w:proofErr w:type="spellStart"/>
            <w:r w:rsidRPr="00AA757F">
              <w:rPr>
                <w:lang w:val="en-US"/>
              </w:rPr>
              <w:t>maxPool</w:t>
            </w:r>
            <w:proofErr w:type="spellEnd"/>
            <w:r w:rsidRPr="00AA757F">
              <w:rPr>
                <w:lang w:val="en-US"/>
              </w:rPr>
              <w:t xml:space="preserve">, </w:t>
            </w:r>
            <w:proofErr w:type="spellStart"/>
            <w:r w:rsidRPr="00AA757F">
              <w:rPr>
                <w:lang w:val="en-US"/>
              </w:rPr>
              <w:t>matMul</w:t>
            </w:r>
            <w:proofErr w:type="spellEnd"/>
            <w:r w:rsidRPr="00AA757F">
              <w:rPr>
                <w:lang w:val="en-US"/>
              </w:rPr>
              <w:t xml:space="preserve">, reshape, </w:t>
            </w:r>
            <w:proofErr w:type="gramStart"/>
            <w:r w:rsidRPr="00AA757F">
              <w:rPr>
                <w:lang w:val="en-US"/>
              </w:rPr>
              <w:t>ReLU,conv</w:t>
            </w:r>
            <w:proofErr w:type="gramEnd"/>
            <w:r w:rsidRPr="00AA757F">
              <w:rPr>
                <w:lang w:val="en-US"/>
              </w:rPr>
              <w:t xml:space="preserve">2D, </w:t>
            </w:r>
            <w:proofErr w:type="spellStart"/>
            <w:r w:rsidRPr="00AA757F">
              <w:rPr>
                <w:lang w:val="en-US"/>
              </w:rPr>
              <w:t>mul</w:t>
            </w:r>
            <w:proofErr w:type="spellEnd"/>
            <w:r w:rsidRPr="00AA757F">
              <w:rPr>
                <w:lang w:val="en-US"/>
              </w:rPr>
              <w:t xml:space="preserve">, </w:t>
            </w:r>
            <w:proofErr w:type="spellStart"/>
            <w:r w:rsidRPr="00AA757F">
              <w:rPr>
                <w:lang w:val="en-US"/>
              </w:rPr>
              <w:t>concat</w:t>
            </w:r>
            <w:proofErr w:type="spellEnd"/>
            <w:r w:rsidRPr="00AA757F">
              <w:rPr>
                <w:lang w:val="en-US"/>
              </w:rPr>
              <w:t xml:space="preserve">, max, </w:t>
            </w:r>
            <w:proofErr w:type="spellStart"/>
            <w:r w:rsidRPr="00AA757F">
              <w:rPr>
                <w:lang w:val="en-US"/>
              </w:rPr>
              <w:t>leakyReLU</w:t>
            </w:r>
            <w:proofErr w:type="spellEnd"/>
          </w:p>
        </w:tc>
      </w:tr>
      <w:tr w:rsidR="00F26792" w:rsidRPr="00AA757F" w14:paraId="39C06D74" w14:textId="77777777" w:rsidTr="00F26792">
        <w:trPr>
          <w:trHeight w:val="133"/>
        </w:trPr>
        <w:tc>
          <w:tcPr>
            <w:tcW w:w="2265" w:type="dxa"/>
            <w:hideMark/>
          </w:tcPr>
          <w:p w14:paraId="51B83E56" w14:textId="77777777" w:rsidR="00AA757F" w:rsidRPr="00AA757F" w:rsidRDefault="00AA757F" w:rsidP="00CB5EC7">
            <w:pPr>
              <w:keepNext/>
              <w:spacing w:before="0"/>
              <w:rPr>
                <w:lang w:val="en-US"/>
              </w:rPr>
            </w:pPr>
            <w:r w:rsidRPr="00AA757F">
              <w:rPr>
                <w:lang w:val="en-US"/>
              </w:rPr>
              <w:t>Type support</w:t>
            </w:r>
          </w:p>
        </w:tc>
        <w:tc>
          <w:tcPr>
            <w:tcW w:w="5472" w:type="dxa"/>
            <w:hideMark/>
          </w:tcPr>
          <w:p w14:paraId="243C561D" w14:textId="77777777" w:rsidR="00AA757F" w:rsidRPr="00AA757F" w:rsidRDefault="00AA757F" w:rsidP="00CB5EC7">
            <w:pPr>
              <w:keepNext/>
              <w:spacing w:before="0"/>
              <w:jc w:val="left"/>
              <w:rPr>
                <w:lang w:val="en-US"/>
              </w:rPr>
            </w:pPr>
            <w:r w:rsidRPr="00AA757F">
              <w:rPr>
                <w:lang w:val="en-US"/>
              </w:rPr>
              <w:t>float, int32, int16, int8</w:t>
            </w:r>
          </w:p>
        </w:tc>
      </w:tr>
      <w:tr w:rsidR="00F26792" w:rsidRPr="00AA757F" w14:paraId="6D3A3591" w14:textId="77777777" w:rsidTr="00F26792">
        <w:trPr>
          <w:trHeight w:val="281"/>
        </w:trPr>
        <w:tc>
          <w:tcPr>
            <w:tcW w:w="2265" w:type="dxa"/>
            <w:hideMark/>
          </w:tcPr>
          <w:p w14:paraId="2633C998" w14:textId="77777777" w:rsidR="00AA757F" w:rsidRPr="00AA757F" w:rsidRDefault="00AA757F" w:rsidP="00CB5EC7">
            <w:pPr>
              <w:spacing w:before="0"/>
              <w:rPr>
                <w:lang w:val="en-US"/>
              </w:rPr>
            </w:pPr>
            <w:r w:rsidRPr="00AA757F">
              <w:rPr>
                <w:lang w:val="en-US"/>
              </w:rPr>
              <w:t xml:space="preserve">Quantization </w:t>
            </w:r>
          </w:p>
        </w:tc>
        <w:tc>
          <w:tcPr>
            <w:tcW w:w="5472" w:type="dxa"/>
            <w:hideMark/>
          </w:tcPr>
          <w:p w14:paraId="2BC98684" w14:textId="77777777" w:rsidR="00AA757F" w:rsidRPr="00AA757F" w:rsidRDefault="00AA757F" w:rsidP="00CB5EC7">
            <w:pPr>
              <w:spacing w:before="0"/>
              <w:jc w:val="left"/>
              <w:rPr>
                <w:lang w:val="en-US"/>
              </w:rPr>
            </w:pPr>
            <w:r w:rsidRPr="00AA757F">
              <w:rPr>
                <w:lang w:val="en-US"/>
              </w:rPr>
              <w:t>Support adaptive quantizer per layer</w:t>
            </w:r>
          </w:p>
        </w:tc>
      </w:tr>
    </w:tbl>
    <w:p w14:paraId="6D25DDAE" w14:textId="261C9D46" w:rsidR="00AA757F" w:rsidRDefault="00AA757F" w:rsidP="00AA757F">
      <w:pPr>
        <w:rPr>
          <w:lang w:val="en-US"/>
        </w:rPr>
      </w:pPr>
    </w:p>
    <w:p w14:paraId="32CA50AF" w14:textId="6AF8BFAE" w:rsidR="00AA757F" w:rsidRDefault="00AA757F" w:rsidP="00AA757F">
      <w:pPr>
        <w:rPr>
          <w:lang w:val="en-US"/>
        </w:rPr>
      </w:pPr>
      <w:r>
        <w:rPr>
          <w:lang w:val="en-US"/>
        </w:rPr>
        <w:t>It is claimed that computation using the library, in case of small networks, can be faster than using optimized TensorFlow.</w:t>
      </w:r>
    </w:p>
    <w:p w14:paraId="63DE63E7" w14:textId="65AB921F" w:rsidR="0031386A" w:rsidRDefault="0031386A" w:rsidP="00AA757F">
      <w:pPr>
        <w:rPr>
          <w:lang w:val="en-US"/>
        </w:rPr>
      </w:pPr>
    </w:p>
    <w:p w14:paraId="02119D1C" w14:textId="1DE8A2B3" w:rsidR="0031386A" w:rsidRDefault="0031386A" w:rsidP="00AA757F">
      <w:pPr>
        <w:rPr>
          <w:lang w:val="en-US"/>
        </w:rPr>
      </w:pPr>
      <w:r>
        <w:rPr>
          <w:lang w:val="en-US"/>
        </w:rPr>
        <w:t xml:space="preserve">What is the </w:t>
      </w:r>
      <w:proofErr w:type="gramStart"/>
      <w:r>
        <w:rPr>
          <w:lang w:val="en-US"/>
        </w:rPr>
        <w:t>current status</w:t>
      </w:r>
      <w:proofErr w:type="gramEnd"/>
      <w:r>
        <w:rPr>
          <w:lang w:val="en-US"/>
        </w:rPr>
        <w:t>? Is the software available? It is planned to make an update of the contribution with software attached.</w:t>
      </w:r>
    </w:p>
    <w:p w14:paraId="00B66E85" w14:textId="384E5920" w:rsidR="0031386A" w:rsidRDefault="0031386A" w:rsidP="00AA757F">
      <w:pPr>
        <w:rPr>
          <w:lang w:val="en-US"/>
        </w:rPr>
      </w:pPr>
      <w:r>
        <w:rPr>
          <w:lang w:val="en-US"/>
        </w:rPr>
        <w:t xml:space="preserve">It is reported that the contributors converted (beyond their own proposals) some other </w:t>
      </w:r>
      <w:r w:rsidR="00C033A8">
        <w:rPr>
          <w:lang w:val="en-US"/>
        </w:rPr>
        <w:t>proposals, and it seemed to be simple.</w:t>
      </w:r>
    </w:p>
    <w:p w14:paraId="30BDEA22" w14:textId="36445693" w:rsidR="00C033A8" w:rsidRPr="00AA757F" w:rsidRDefault="00C033A8" w:rsidP="00AA757F">
      <w:pPr>
        <w:rPr>
          <w:lang w:val="en-US"/>
        </w:rPr>
      </w:pPr>
      <w:r>
        <w:rPr>
          <w:lang w:val="en-US"/>
        </w:rPr>
        <w:t xml:space="preserve">For larger networks, the library implementation is 2-4x slower than </w:t>
      </w:r>
      <w:proofErr w:type="spellStart"/>
      <w:r>
        <w:rPr>
          <w:lang w:val="en-US"/>
        </w:rPr>
        <w:t>Tensorflow</w:t>
      </w:r>
      <w:proofErr w:type="spellEnd"/>
      <w:r>
        <w:rPr>
          <w:lang w:val="en-US"/>
        </w:rPr>
        <w:t>.</w:t>
      </w:r>
    </w:p>
    <w:p w14:paraId="78EFAEAF" w14:textId="77777777" w:rsidR="00C033A8" w:rsidRDefault="00C033A8" w:rsidP="003A77B4"/>
    <w:p w14:paraId="33CA7415" w14:textId="18FC7D9D" w:rsidR="00553088" w:rsidRDefault="00C033A8" w:rsidP="003A77B4">
      <w:r>
        <w:t xml:space="preserve">Several experts expressed that this is a very interesting contribution, which would also support the investigation methodologies discussed in the </w:t>
      </w:r>
      <w:proofErr w:type="spellStart"/>
      <w:r>
        <w:t>BoG</w:t>
      </w:r>
      <w:proofErr w:type="spellEnd"/>
      <w:r>
        <w:t xml:space="preserve"> JVET-W0182. Looking forward towards software code becoming available for further investigation for possible future use.</w:t>
      </w:r>
    </w:p>
    <w:p w14:paraId="495720D2" w14:textId="77777777" w:rsidR="00C033A8" w:rsidRDefault="00C033A8" w:rsidP="003A77B4"/>
    <w:p w14:paraId="454B31DC" w14:textId="458A7B51" w:rsidR="00543443" w:rsidRPr="00FA7F1C" w:rsidRDefault="009C0634" w:rsidP="00504DB5">
      <w:pPr>
        <w:pStyle w:val="Heading9"/>
        <w:rPr>
          <w:rFonts w:eastAsia="Times New Roman"/>
          <w:szCs w:val="24"/>
        </w:rPr>
      </w:pPr>
      <w:hyperlink r:id="rId124" w:history="1">
        <w:r w:rsidR="00543443" w:rsidRPr="00FA7F1C">
          <w:rPr>
            <w:rFonts w:eastAsia="Times New Roman"/>
            <w:color w:val="0000FF"/>
            <w:szCs w:val="24"/>
            <w:u w:val="single"/>
            <w:lang w:val="en-CA"/>
          </w:rPr>
          <w:t>JVET-W0186</w:t>
        </w:r>
      </w:hyperlink>
      <w:r w:rsidR="00543443" w:rsidRPr="00FA7F1C">
        <w:rPr>
          <w:rFonts w:eastAsia="Times New Roman"/>
          <w:szCs w:val="24"/>
          <w:lang w:val="en-CA"/>
        </w:rPr>
        <w:t xml:space="preserve"> EE1-related: Report on results of remote viewing session [M. Wien (RWTH Aachen University), V. Baroncini, A. Segall]</w:t>
      </w:r>
    </w:p>
    <w:p w14:paraId="7BE4C7E8" w14:textId="77777777" w:rsidR="00C033A8" w:rsidRDefault="00C033A8" w:rsidP="00C033A8">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p>
    <w:p w14:paraId="12D601C7" w14:textId="77777777" w:rsidR="00C033A8" w:rsidRDefault="00C033A8" w:rsidP="00C033A8">
      <w:r>
        <w:t xml:space="preserve">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w:t>
      </w:r>
      <w:proofErr w:type="spellStart"/>
      <w:r>
        <w:t>loopfilter</w:t>
      </w:r>
      <w:proofErr w:type="spellEnd"/>
      <w:r>
        <w:t xml:space="preserve"> category suggest some visual benefit of JVET-W0130 over the VTM anchor.</w:t>
      </w:r>
    </w:p>
    <w:p w14:paraId="370EDCED" w14:textId="77777777" w:rsidR="00C033A8" w:rsidRDefault="00C033A8" w:rsidP="00C033A8">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p>
    <w:p w14:paraId="4C478FF6" w14:textId="5B200ACE" w:rsidR="00B26CAA" w:rsidRDefault="00B26CAA" w:rsidP="00CB5EC7">
      <w:pPr>
        <w:keepNext/>
      </w:pPr>
      <w:r w:rsidRPr="007824C1">
        <w:lastRenderedPageBreak/>
        <w:t>Some results:</w:t>
      </w:r>
    </w:p>
    <w:p w14:paraId="706A9F7D" w14:textId="77777777" w:rsidR="00B26CAA" w:rsidRDefault="00B26CAA" w:rsidP="00B26CAA">
      <w:pPr>
        <w:keepNext/>
      </w:pPr>
      <w:r>
        <w:rPr>
          <w:noProof/>
        </w:rPr>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p>
    <w:p w14:paraId="0DAAA278" w14:textId="654DA65D" w:rsidR="00543443" w:rsidRDefault="006E56CF" w:rsidP="003A77B4">
      <w:r>
        <w:t>Some participating experts expressed that the quality was extremely low in case of Campfire.</w:t>
      </w:r>
    </w:p>
    <w:p w14:paraId="6EF43C1D" w14:textId="60E3EE3E" w:rsidR="006E56CF" w:rsidRDefault="006E56CF" w:rsidP="003A77B4">
      <w:proofErr w:type="gramStart"/>
      <w:r>
        <w:t>Generally speaking, the</w:t>
      </w:r>
      <w:proofErr w:type="gramEnd"/>
      <w:r>
        <w:t xml:space="preserve"> tested cases are still quite limited and should be extended. However, it is interesting to note that JVET-W0130 (a loop filter) provides visual improvements over VTM (confidence interval above the zero line).</w:t>
      </w:r>
    </w:p>
    <w:p w14:paraId="23379C63" w14:textId="7BAE2404" w:rsidR="006E56CF" w:rsidDel="00924697" w:rsidRDefault="006E56CF" w:rsidP="003A77B4">
      <w:pPr>
        <w:rPr>
          <w:del w:id="789" w:author="Gary Sullivan" w:date="2021-08-09T18:14:00Z"/>
        </w:rPr>
      </w:pPr>
      <w:r>
        <w:t>It is also commented that Campfire and Tango are relatively smooth and therefore ben</w:t>
      </w:r>
      <w:ins w:id="790" w:author="Gary Sullivan" w:date="2021-08-09T18:14:00Z">
        <w:r w:rsidR="00924697">
          <w:t>e</w:t>
        </w:r>
      </w:ins>
      <w:r>
        <w:t xml:space="preserve">ficial for reduced resolution coding. Herein, RPR and NN based </w:t>
      </w:r>
      <w:proofErr w:type="spellStart"/>
      <w:r>
        <w:t>superresolution</w:t>
      </w:r>
      <w:proofErr w:type="spellEnd"/>
      <w:r>
        <w:t xml:space="preserve"> perform approximately identical. It is suggested to include sequences with </w:t>
      </w:r>
      <w:ins w:id="791" w:author="Gary Sullivan" w:date="2021-08-09T18:14:00Z">
        <w:r w:rsidR="00924697">
          <w:t xml:space="preserve">a </w:t>
        </w:r>
      </w:ins>
      <w:r>
        <w:t>higher amount of detail.</w:t>
      </w:r>
    </w:p>
    <w:p w14:paraId="721BF3AE" w14:textId="77777777" w:rsidR="006E56CF" w:rsidRDefault="006E56CF" w:rsidP="003A77B4"/>
    <w:p w14:paraId="20AB05EE" w14:textId="7AA361CA" w:rsidR="00816C3C" w:rsidRPr="00B03BAF" w:rsidRDefault="00816C3C" w:rsidP="00816C3C">
      <w:pPr>
        <w:pStyle w:val="Heading3"/>
        <w:rPr>
          <w:rFonts w:eastAsia="Times New Roman"/>
          <w:szCs w:val="24"/>
        </w:rPr>
      </w:pPr>
      <w:bookmarkStart w:id="792" w:name="_Ref60943147"/>
      <w:r w:rsidRPr="00B03BAF">
        <w:t>EE</w:t>
      </w:r>
      <w:r w:rsidR="00A977FD" w:rsidRPr="00B03BAF">
        <w:t>1</w:t>
      </w:r>
      <w:r w:rsidRPr="00B03BAF">
        <w:t xml:space="preserve"> contributions: Neural network-based video coding </w:t>
      </w:r>
      <w:r w:rsidRPr="00B03BAF">
        <w:rPr>
          <w:rFonts w:eastAsia="Times New Roman"/>
          <w:szCs w:val="24"/>
        </w:rPr>
        <w:t>(</w:t>
      </w:r>
      <w:ins w:id="793" w:author="Gary Sullivan" w:date="2021-08-09T18:14:00Z">
        <w:r w:rsidR="00924697">
          <w:rPr>
            <w:rFonts w:eastAsia="Times New Roman"/>
            <w:szCs w:val="24"/>
          </w:rPr>
          <w:t>7</w:t>
        </w:r>
      </w:ins>
      <w:del w:id="794" w:author="Gary Sullivan" w:date="2021-08-09T18:14:00Z">
        <w:r w:rsidR="00460B6E" w:rsidDel="00924697">
          <w:rPr>
            <w:rFonts w:eastAsia="Times New Roman"/>
            <w:szCs w:val="24"/>
          </w:rPr>
          <w:delText>6</w:delText>
        </w:r>
      </w:del>
      <w:r w:rsidRPr="00B03BAF">
        <w:rPr>
          <w:rFonts w:eastAsia="Times New Roman"/>
          <w:szCs w:val="24"/>
        </w:rPr>
        <w:t>)</w:t>
      </w:r>
      <w:bookmarkEnd w:id="792"/>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2598FA4B" w:rsidR="0000764E" w:rsidRPr="002A6A16" w:rsidRDefault="009C0634" w:rsidP="0000764E">
      <w:pPr>
        <w:pStyle w:val="Heading9"/>
        <w:rPr>
          <w:rFonts w:eastAsia="Times New Roman"/>
          <w:szCs w:val="24"/>
          <w:lang w:val="en-CA"/>
        </w:rPr>
      </w:pPr>
      <w:hyperlink r:id="rId126"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w:t>
      </w:r>
      <w:r w:rsidR="001D4701" w:rsidRPr="002A6A16">
        <w:rPr>
          <w:rFonts w:eastAsia="Times New Roman"/>
          <w:szCs w:val="24"/>
          <w:lang w:val="en-CA"/>
        </w:rPr>
        <w:t>L</w:t>
      </w:r>
      <w:r w:rsidR="001D4701">
        <w:rPr>
          <w:rFonts w:eastAsia="Times New Roman"/>
          <w:szCs w:val="24"/>
          <w:lang w:val="en-CA"/>
        </w:rPr>
        <w:t>iu</w:t>
      </w:r>
      <w:r w:rsidR="0000764E" w:rsidRPr="002A6A16">
        <w:rPr>
          <w:rFonts w:eastAsia="Times New Roman"/>
          <w:szCs w:val="24"/>
          <w:lang w:val="en-CA"/>
        </w:rPr>
        <w:t>, W. Chen, F. Galpin, Y. Li, Z. Ma, H. Wang]</w:t>
      </w:r>
    </w:p>
    <w:p w14:paraId="002F2C03" w14:textId="5993A7D8"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w:t>
      </w:r>
      <w:proofErr w:type="spellStart"/>
      <w:r>
        <w:t>kMAC</w:t>
      </w:r>
      <w:proofErr w:type="spellEnd"/>
      <w:r>
        <w:t>/</w:t>
      </w:r>
      <w:proofErr w:type="spellStart"/>
      <w:r>
        <w:t>pxl</w:t>
      </w:r>
      <w:proofErr w:type="spellEnd"/>
      <w:r>
        <w:t xml:space="preserve"> providing average bit-saving in a range 1.1...8.4% (in random access configuration) have been demonstrated in this round of Exploration Experiment. Several variants of super-resolution (from available in VVC standard functionality to NN-based with signal</w:t>
      </w:r>
      <w:ins w:id="795" w:author="Gary Sullivan" w:date="2021-08-09T18:03:00Z">
        <w:r w:rsidR="000D4ECA">
          <w:t>l</w:t>
        </w:r>
      </w:ins>
      <w:r>
        <w:t>ed parameters) demonstrate 6...11% bit-saving in random access configuration for 4K content.</w:t>
      </w:r>
    </w:p>
    <w:p w14:paraId="2C708840" w14:textId="76E46643" w:rsidR="00BF7216" w:rsidRDefault="00BF7216" w:rsidP="00BF7216">
      <w:pPr>
        <w:rPr>
          <w:lang w:eastAsia="de-DE"/>
        </w:rPr>
      </w:pPr>
      <w:r>
        <w:rPr>
          <w:lang w:eastAsia="de-DE"/>
        </w:rPr>
        <w:t xml:space="preserve">Test in this Exploration </w:t>
      </w:r>
      <w:r>
        <w:t>Experimen</w:t>
      </w:r>
      <w:r w:rsidR="00610D35">
        <w:t>t</w:t>
      </w:r>
      <w:r>
        <w:t xml:space="preserve"> follows AhG11 </w:t>
      </w:r>
      <w:proofErr w:type="spellStart"/>
      <w:r>
        <w:t>tets</w:t>
      </w:r>
      <w:proofErr w:type="spellEnd"/>
      <w:r>
        <w:t xml:space="preserve">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w:t>
      </w:r>
      <w:del w:id="796" w:author="Gary Sullivan" w:date="2021-08-09T18:20:00Z">
        <w:r w:rsidDel="00924697">
          <w:rPr>
            <w:lang w:eastAsia="de-DE"/>
          </w:rPr>
          <w:delText xml:space="preserve"> </w:delText>
        </w:r>
      </w:del>
      <w:r>
        <w:rPr>
          <w:lang w:eastAsia="de-DE"/>
        </w:rPr>
        <w:t xml:space="preserve">5 quality levels (corresponding QP=22, 27, 32, 37, 42) are used for tests in in-loop filters </w:t>
      </w:r>
      <w:proofErr w:type="spellStart"/>
      <w:r>
        <w:rPr>
          <w:lang w:eastAsia="de-DE"/>
        </w:rPr>
        <w:t>cathegory</w:t>
      </w:r>
      <w:proofErr w:type="spellEnd"/>
      <w:r>
        <w:rPr>
          <w:lang w:eastAsia="de-DE"/>
        </w:rPr>
        <w:t>. For super resolution category even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lastRenderedPageBreak/>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w:t>
      </w:r>
      <w:proofErr w:type="spellStart"/>
      <w:r>
        <w:rPr>
          <w:lang w:eastAsia="de-DE"/>
        </w:rPr>
        <w:t>unchaged</w:t>
      </w:r>
      <w:proofErr w:type="spellEnd"/>
      <w:r>
        <w:rPr>
          <w:lang w:eastAsia="de-DE"/>
        </w:rPr>
        <w:t xml:space="preserve">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w:t>
      </w:r>
      <w:proofErr w:type="gramStart"/>
      <w:r>
        <w:rPr>
          <w:lang w:eastAsia="de-DE"/>
        </w:rPr>
        <w:t>meeting, but</w:t>
      </w:r>
      <w:proofErr w:type="gramEnd"/>
      <w:r>
        <w:rPr>
          <w:lang w:eastAsia="de-DE"/>
        </w:rPr>
        <w:t xml:space="preserve">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228916FE" w:rsidR="00BF7216" w:rsidRDefault="00BF7216" w:rsidP="00BF7216">
      <w:pPr>
        <w:rPr>
          <w:lang w:eastAsia="ja-JP"/>
        </w:rPr>
      </w:pPr>
      <w:r>
        <w:rPr>
          <w:lang w:eastAsia="ja-JP"/>
        </w:rPr>
        <w:t xml:space="preserve">Test results for proposals in this category are shown in </w:t>
      </w:r>
      <w:r w:rsidR="00F26792">
        <w:rPr>
          <w:lang w:eastAsia="ja-JP"/>
        </w:rPr>
        <w:t>the table below</w:t>
      </w:r>
      <w:r>
        <w:rPr>
          <w:lang w:eastAsia="ja-JP"/>
        </w:rPr>
        <w:t>.</w:t>
      </w:r>
    </w:p>
    <w:p w14:paraId="249CC06C" w14:textId="2232B4CE" w:rsidR="00BF7216" w:rsidRDefault="00BF7216" w:rsidP="00BF7216">
      <w:pPr>
        <w:rPr>
          <w:lang w:eastAsia="ja-JP"/>
        </w:rPr>
      </w:pPr>
      <w:r>
        <w:rPr>
          <w:lang w:eastAsia="ja-JP"/>
        </w:rPr>
        <w:t xml:space="preserve">Following observations can be done. NN solutions trained using DIV-2K (images) have lower performance in test configurations with motion </w:t>
      </w:r>
      <w:proofErr w:type="spellStart"/>
      <w:r>
        <w:rPr>
          <w:lang w:eastAsia="ja-JP"/>
        </w:rPr>
        <w:t>compentsation</w:t>
      </w:r>
      <w:proofErr w:type="spellEnd"/>
      <w:r>
        <w:rPr>
          <w:lang w:eastAsia="ja-JP"/>
        </w:rPr>
        <w:t xml:space="preserve">. Content adaptivity by </w:t>
      </w:r>
      <w:r w:rsidR="008F25B5">
        <w:rPr>
          <w:lang w:eastAsia="ja-JP"/>
        </w:rPr>
        <w:t>signalling</w:t>
      </w:r>
      <w:r>
        <w:rPr>
          <w:lang w:eastAsia="ja-JP"/>
        </w:rPr>
        <w:t xml:space="preserve"> scaling factor for residual or/and switching between different NN-based filters models on picture or/and CTU level is source of performance improvement. Proponents </w:t>
      </w:r>
      <w:r w:rsidR="00F26792">
        <w:rPr>
          <w:lang w:eastAsia="ja-JP"/>
        </w:rPr>
        <w:t xml:space="preserve">kept </w:t>
      </w:r>
      <w:r>
        <w:rPr>
          <w:lang w:eastAsia="ja-JP"/>
        </w:rPr>
        <w:t xml:space="preserve">searching for better complexity-performance trade-off in </w:t>
      </w:r>
      <w:r w:rsidR="00F26792">
        <w:rPr>
          <w:lang w:eastAsia="ja-JP"/>
        </w:rPr>
        <w:t xml:space="preserve">an </w:t>
      </w:r>
      <w:r>
        <w:rPr>
          <w:lang w:eastAsia="ja-JP"/>
        </w:rPr>
        <w:t>EE-related contribution.</w:t>
      </w:r>
    </w:p>
    <w:p w14:paraId="2C8EB2E5" w14:textId="277734E1" w:rsidR="00BF7216" w:rsidRDefault="00BF7216" w:rsidP="00CB5EC7">
      <w:pPr>
        <w:keepNext/>
        <w:jc w:val="left"/>
        <w:rPr>
          <w:lang w:eastAsia="ja-JP"/>
        </w:rPr>
      </w:pPr>
      <w:r>
        <w:rPr>
          <w:lang w:eastAsia="ja-JP"/>
        </w:rPr>
        <w:t>Test results in NN-based in-loop filters category</w:t>
      </w:r>
      <w:r w:rsidR="00F26792">
        <w:rPr>
          <w:lang w:eastAsia="ja-JP"/>
        </w:rPr>
        <w:t>:</w:t>
      </w:r>
    </w:p>
    <w:p w14:paraId="7971D5DA" w14:textId="77777777" w:rsidR="00BF7216" w:rsidRDefault="00BF7216" w:rsidP="00CB5EC7">
      <w:pPr>
        <w:keepNext/>
        <w:rPr>
          <w:lang w:eastAsia="ja-JP"/>
        </w:rPr>
      </w:pPr>
    </w:p>
    <w:tbl>
      <w:tblPr>
        <w:tblW w:w="10171" w:type="dxa"/>
        <w:tblLayout w:type="fixed"/>
        <w:tblCellMar>
          <w:left w:w="29" w:type="dxa"/>
          <w:right w:w="29" w:type="dxa"/>
        </w:tblCellMar>
        <w:tblLook w:val="04A0" w:firstRow="1" w:lastRow="0" w:firstColumn="1" w:lastColumn="0" w:noHBand="0" w:noVBand="1"/>
      </w:tblPr>
      <w:tblGrid>
        <w:gridCol w:w="895"/>
        <w:gridCol w:w="2988"/>
        <w:gridCol w:w="990"/>
        <w:gridCol w:w="3399"/>
        <w:gridCol w:w="1035"/>
        <w:gridCol w:w="864"/>
      </w:tblGrid>
      <w:tr w:rsidR="00BF7216" w:rsidRPr="00924697" w14:paraId="3F16D01F" w14:textId="77777777" w:rsidTr="00CB5EC7">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924697" w:rsidRDefault="00BF7216" w:rsidP="008A6B88">
            <w:pPr>
              <w:overflowPunct/>
              <w:autoSpaceDE/>
              <w:autoSpaceDN/>
              <w:spacing w:before="0"/>
              <w:jc w:val="center"/>
              <w:rPr>
                <w:rFonts w:eastAsia="Times New Roman"/>
                <w:b/>
                <w:bCs/>
                <w:color w:val="000000"/>
              </w:rPr>
            </w:pPr>
            <w:proofErr w:type="spellStart"/>
            <w:r w:rsidRPr="00924697">
              <w:rPr>
                <w:rFonts w:eastAsia="Times New Roman"/>
                <w:b/>
                <w:bCs/>
                <w:color w:val="000000"/>
              </w:rPr>
              <w:t>Dec.T</w:t>
            </w:r>
            <w:proofErr w:type="spellEnd"/>
            <w:r w:rsidRPr="00924697">
              <w:rPr>
                <w:rFonts w:eastAsia="Times New Roman"/>
                <w:b/>
                <w:bCs/>
                <w:color w:val="000000"/>
              </w:rPr>
              <w: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w:t>
            </w:r>
            <w:proofErr w:type="gramStart"/>
            <w:r w:rsidRPr="00924697">
              <w:rPr>
                <w:rFonts w:eastAsia="Times New Roman"/>
                <w:b/>
                <w:bCs/>
                <w:color w:val="000000"/>
              </w:rPr>
              <w:t>params</w:t>
            </w:r>
            <w:proofErr w:type="gramEnd"/>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924697" w:rsidRDefault="00BF7216" w:rsidP="008A6B88">
            <w:pPr>
              <w:overflowPunct/>
              <w:autoSpaceDE/>
              <w:autoSpaceDN/>
              <w:spacing w:before="0"/>
              <w:jc w:val="center"/>
              <w:rPr>
                <w:rFonts w:eastAsia="Times New Roman"/>
                <w:b/>
                <w:bCs/>
                <w:color w:val="000000"/>
              </w:rPr>
            </w:pPr>
            <w:proofErr w:type="spellStart"/>
            <w:r w:rsidRPr="00924697">
              <w:rPr>
                <w:rFonts w:eastAsia="Times New Roman"/>
                <w:b/>
                <w:bCs/>
                <w:color w:val="000000"/>
              </w:rPr>
              <w:t>kMAC</w:t>
            </w:r>
            <w:proofErr w:type="spellEnd"/>
            <w:r w:rsidRPr="00924697">
              <w:rPr>
                <w:rFonts w:eastAsia="Times New Roman"/>
                <w:b/>
                <w:bCs/>
                <w:color w:val="000000"/>
              </w:rPr>
              <w:t xml:space="preserve"> /</w:t>
            </w:r>
            <w:proofErr w:type="spellStart"/>
            <w:r w:rsidRPr="00924697">
              <w:rPr>
                <w:rFonts w:eastAsia="Times New Roman"/>
                <w:b/>
                <w:bCs/>
                <w:color w:val="000000"/>
              </w:rPr>
              <w:t>pxl</w:t>
            </w:r>
            <w:proofErr w:type="spellEnd"/>
          </w:p>
        </w:tc>
      </w:tr>
      <w:tr w:rsidR="00BF7216" w:rsidRPr="00924697" w14:paraId="53A1A2B8" w14:textId="77777777" w:rsidTr="00CB5EC7">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924697" w:rsidRDefault="009C0634" w:rsidP="008A6B88">
            <w:pPr>
              <w:overflowPunct/>
              <w:autoSpaceDE/>
              <w:autoSpaceDN/>
              <w:spacing w:before="0"/>
              <w:jc w:val="center"/>
              <w:rPr>
                <w:rFonts w:eastAsia="Times New Roman"/>
                <w:color w:val="0563C1"/>
                <w:u w:val="single"/>
              </w:rPr>
            </w:pPr>
            <w:hyperlink r:id="rId127" w:history="1">
              <w:r w:rsidR="00BF7216" w:rsidRPr="00924697">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924697" w:rsidRDefault="00BF7216" w:rsidP="008A6B88">
            <w:pPr>
              <w:overflowPunct/>
              <w:autoSpaceDE/>
              <w:autoSpaceDN/>
              <w:spacing w:before="0"/>
              <w:jc w:val="left"/>
              <w:rPr>
                <w:rFonts w:eastAsia="Times New Roman"/>
                <w:color w:val="000000"/>
                <w:u w:val="single"/>
              </w:rPr>
            </w:pPr>
            <w:r w:rsidRPr="00924697">
              <w:rPr>
                <w:rFonts w:eastAsia="Times New Roman"/>
                <w:color w:val="000000"/>
                <w:u w:val="single"/>
              </w:rPr>
              <w:t>MSSSIM:</w:t>
            </w:r>
          </w:p>
          <w:p w14:paraId="35DBFBFC"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4.6</w:t>
            </w:r>
            <w:r w:rsidRPr="00924697">
              <w:rPr>
                <w:rFonts w:eastAsia="Times New Roman"/>
                <w:color w:val="000000"/>
              </w:rPr>
              <w:t>%(Y); 6%(Ch)</w:t>
            </w:r>
          </w:p>
          <w:p w14:paraId="535EC079" w14:textId="77777777" w:rsidR="00BF7216" w:rsidRPr="00924697" w:rsidRDefault="00BF7216" w:rsidP="008A6B88">
            <w:pPr>
              <w:overflowPunct/>
              <w:autoSpaceDE/>
              <w:autoSpaceDN/>
              <w:spacing w:before="0"/>
              <w:jc w:val="left"/>
              <w:rPr>
                <w:rFonts w:eastAsia="Times New Roman"/>
                <w:color w:val="000000"/>
                <w:u w:val="single"/>
              </w:rPr>
            </w:pPr>
            <w:r w:rsidRPr="00924697">
              <w:rPr>
                <w:rFonts w:eastAsia="Times New Roman"/>
                <w:color w:val="000000"/>
                <w:u w:val="single"/>
              </w:rPr>
              <w:t>L1:</w:t>
            </w:r>
          </w:p>
          <w:p w14:paraId="750AB832"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5.8</w:t>
            </w:r>
            <w:r w:rsidRPr="00924697">
              <w:rPr>
                <w:rFonts w:eastAsia="Times New Roman"/>
                <w:color w:val="000000"/>
              </w:rPr>
              <w:t>%(Y); 13%(Ch)</w:t>
            </w:r>
          </w:p>
          <w:p w14:paraId="374958FD" w14:textId="77777777" w:rsidR="00BF7216" w:rsidRPr="00924697" w:rsidRDefault="00BF7216" w:rsidP="008A6B88">
            <w:pPr>
              <w:overflowPunct/>
              <w:autoSpaceDE/>
              <w:autoSpaceDN/>
              <w:spacing w:before="0"/>
              <w:jc w:val="left"/>
              <w:rPr>
                <w:rFonts w:eastAsia="Times New Roman"/>
                <w:color w:val="000000"/>
              </w:rPr>
            </w:pPr>
            <w:proofErr w:type="gramStart"/>
            <w:r w:rsidRPr="00924697">
              <w:rPr>
                <w:rFonts w:eastAsia="Times New Roman"/>
                <w:color w:val="000000"/>
                <w:lang w:val="fr-FR"/>
              </w:rPr>
              <w:t>Anchor:</w:t>
            </w:r>
            <w:proofErr w:type="gramEnd"/>
            <w:r w:rsidRPr="00924697">
              <w:rPr>
                <w:rFonts w:eastAsia="Times New Roman"/>
                <w:color w:val="000000"/>
                <w:lang w:val="fr-FR"/>
              </w:rPr>
              <w:t xml:space="preserve"> VTM-12.0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0F4451F6" w:rsidR="00BF7216" w:rsidRPr="00924697" w:rsidRDefault="00BF7216" w:rsidP="008A6B88">
            <w:pPr>
              <w:overflowPunct/>
              <w:autoSpaceDE/>
              <w:autoSpaceDN/>
              <w:spacing w:before="0"/>
              <w:jc w:val="left"/>
              <w:rPr>
                <w:rFonts w:eastAsia="Times New Roman"/>
                <w:color w:val="000000"/>
              </w:rPr>
            </w:pPr>
            <w:r w:rsidRPr="00924697">
              <w:rPr>
                <w:rFonts w:eastAsia="Times New Roman"/>
                <w:b/>
                <w:color w:val="000000"/>
              </w:rPr>
              <w:t>8</w:t>
            </w:r>
            <w:r w:rsidRPr="00924697">
              <w:rPr>
                <w:rFonts w:eastAsia="Times New Roman"/>
                <w:color w:val="000000"/>
              </w:rPr>
              <w:t xml:space="preserve"> Residual Blocks, normalized QP map as additional input, </w:t>
            </w:r>
            <w:r w:rsidRPr="00924697">
              <w:rPr>
                <w:rFonts w:eastAsia="Times New Roman"/>
                <w:b/>
                <w:color w:val="000000"/>
              </w:rPr>
              <w:t>2 SE</w:t>
            </w:r>
            <w:r w:rsidRPr="00924697">
              <w:rPr>
                <w:rFonts w:eastAsia="Times New Roman"/>
                <w:color w:val="000000"/>
              </w:rPr>
              <w:t xml:space="preserve"> </w:t>
            </w:r>
            <w:r w:rsidRPr="00924697">
              <w:rPr>
                <w:lang w:eastAsia="zh-CN"/>
              </w:rPr>
              <w:t xml:space="preserve">(squeeze-and-excitation) blocks, </w:t>
            </w:r>
            <w:del w:id="797" w:author="Gary Sullivan" w:date="2021-08-09T18:15:00Z">
              <w:r w:rsidRPr="00924697" w:rsidDel="00924697">
                <w:rPr>
                  <w:rFonts w:eastAsia="Times New Roman"/>
                  <w:color w:val="000000"/>
                </w:rPr>
                <w:delText xml:space="preserve"> </w:delText>
              </w:r>
            </w:del>
            <w:r w:rsidRPr="00924697">
              <w:rPr>
                <w:rFonts w:eastAsia="Times New Roman"/>
                <w:color w:val="000000"/>
              </w:rPr>
              <w:t>3</w:t>
            </w:r>
            <w:r w:rsidRPr="00924697">
              <w:rPr>
                <w:rFonts w:eastAsia="Times New Roman"/>
                <w:color w:val="000000"/>
              </w:rPr>
              <w:sym w:font="Symbol" w:char="F0B4"/>
            </w:r>
            <w:r w:rsidRPr="00924697">
              <w:rPr>
                <w:rFonts w:eastAsia="Times New Roman"/>
                <w:color w:val="000000"/>
              </w:rPr>
              <w:t>3 kernels, 64 channels (SAO and ALF are disabled in anchor and test)</w:t>
            </w:r>
          </w:p>
          <w:p w14:paraId="1D8B2651" w14:textId="77777777" w:rsidR="00BF7216" w:rsidRPr="00924697" w:rsidRDefault="00BF7216" w:rsidP="008A6B88">
            <w:pPr>
              <w:overflowPunct/>
              <w:autoSpaceDE/>
              <w:autoSpaceDN/>
              <w:spacing w:before="0"/>
              <w:jc w:val="left"/>
              <w:rPr>
                <w:rFonts w:eastAsia="Times New Roman"/>
                <w:color w:val="000000"/>
                <w:u w:val="single"/>
              </w:rPr>
            </w:pPr>
            <w:r w:rsidRPr="00924697">
              <w:rPr>
                <w:rFonts w:eastAsia="Times New Roman"/>
                <w:color w:val="000000"/>
                <w:u w:val="single"/>
              </w:rPr>
              <w:t xml:space="preserve">2 tests: </w:t>
            </w:r>
            <w:r w:rsidRPr="00924697">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125</w:t>
            </w:r>
          </w:p>
        </w:tc>
      </w:tr>
      <w:tr w:rsidR="00BF7216" w:rsidRPr="00924697" w14:paraId="739880A8" w14:textId="77777777" w:rsidTr="00CB5EC7">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24697" w:rsidRDefault="009C0634" w:rsidP="008A6B88">
            <w:pPr>
              <w:overflowPunct/>
              <w:autoSpaceDE/>
              <w:autoSpaceDN/>
              <w:spacing w:before="0"/>
              <w:jc w:val="center"/>
              <w:rPr>
                <w:rFonts w:eastAsia="Times New Roman"/>
                <w:color w:val="0563C1"/>
                <w:u w:val="single"/>
              </w:rPr>
            </w:pPr>
            <w:hyperlink r:id="rId128" w:history="1">
              <w:r w:rsidR="00BF7216" w:rsidRPr="00924697">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RA: </w:t>
            </w:r>
            <w:r w:rsidRPr="00924697">
              <w:rPr>
                <w:rFonts w:eastAsia="Times New Roman"/>
                <w:b/>
                <w:bCs/>
                <w:color w:val="000000"/>
              </w:rPr>
              <w:t>8.4</w:t>
            </w:r>
            <w:r w:rsidRPr="00924697">
              <w:rPr>
                <w:rFonts w:eastAsia="Times New Roman"/>
                <w:color w:val="000000"/>
              </w:rPr>
              <w:t>%(Y); 22% (Ch)</w:t>
            </w:r>
          </w:p>
          <w:p w14:paraId="2C18CB0E"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7.6</w:t>
            </w:r>
            <w:r w:rsidRPr="00924697">
              <w:rPr>
                <w:rFonts w:eastAsia="Times New Roman"/>
                <w:color w:val="000000"/>
              </w:rPr>
              <w:t>%(Y); 19%(Ch)</w:t>
            </w:r>
          </w:p>
          <w:p w14:paraId="4E329CDF"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×352</w:t>
            </w:r>
          </w:p>
          <w:p w14:paraId="7E86FDAD"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×203</w:t>
            </w:r>
          </w:p>
          <w:p w14:paraId="1BBED441"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1E2217F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u w:val="single"/>
              </w:rPr>
              <w:t>Input</w:t>
            </w:r>
            <w:r w:rsidRPr="00924697">
              <w:rPr>
                <w:rFonts w:eastAsia="Times New Roman"/>
                <w:color w:val="000000"/>
              </w:rPr>
              <w:t xml:space="preserve"> 10 planes: 4*Y+U+V+QP+3*</w:t>
            </w:r>
            <w:proofErr w:type="spellStart"/>
            <w:r w:rsidRPr="00924697">
              <w:rPr>
                <w:rFonts w:eastAsia="Times New Roman"/>
                <w:color w:val="000000"/>
              </w:rPr>
              <w:t>Bsinfo</w:t>
            </w:r>
            <w:proofErr w:type="spellEnd"/>
            <w:r w:rsidRPr="00924697">
              <w:rPr>
                <w:rFonts w:eastAsia="Times New Roman"/>
                <w:color w:val="000000"/>
              </w:rPr>
              <w:t xml:space="preserve">, </w:t>
            </w:r>
            <w:r w:rsidRPr="00924697">
              <w:rPr>
                <w:rFonts w:eastAsia="Times New Roman"/>
                <w:b/>
                <w:color w:val="000000"/>
              </w:rPr>
              <w:t>72×72</w:t>
            </w:r>
            <w:r w:rsidRPr="00924697">
              <w:rPr>
                <w:rFonts w:eastAsia="Times New Roman"/>
                <w:color w:val="000000"/>
              </w:rPr>
              <w:t xml:space="preserve">, #channels </w:t>
            </w:r>
            <w:r w:rsidRPr="00924697">
              <w:rPr>
                <w:rFonts w:eastAsia="Times New Roman"/>
                <w:rPrChange w:id="798" w:author="Gary Sullivan" w:date="2021-08-09T18:15:00Z">
                  <w:rPr>
                    <w:rFonts w:ascii="Calibri" w:eastAsia="Times New Roman" w:hAnsi="Calibri" w:cs="Calibri"/>
                  </w:rPr>
                </w:rPrChange>
              </w:rPr>
              <w:t xml:space="preserve">of all </w:t>
            </w:r>
            <w:r w:rsidRPr="00924697">
              <w:rPr>
                <w:rFonts w:eastAsia="Times New Roman"/>
                <w:color w:val="000000"/>
              </w:rPr>
              <w:t>hidden layers are M=216 or K=</w:t>
            </w:r>
            <w:proofErr w:type="gramStart"/>
            <w:r w:rsidRPr="00924697">
              <w:rPr>
                <w:rFonts w:eastAsia="Times New Roman"/>
                <w:color w:val="000000"/>
              </w:rPr>
              <w:t>72 ;</w:t>
            </w:r>
            <w:proofErr w:type="gramEnd"/>
            <w:r w:rsidRPr="00924697">
              <w:rPr>
                <w:rFonts w:eastAsia="Times New Roman"/>
                <w:color w:val="000000"/>
              </w:rPr>
              <w:t xml:space="preserve"> </w:t>
            </w:r>
            <w:r w:rsidRPr="00924697">
              <w:rPr>
                <w:rFonts w:eastAsia="Times New Roman"/>
                <w:b/>
                <w:color w:val="000000"/>
              </w:rPr>
              <w:t>14 filter blocks</w:t>
            </w:r>
            <w:r w:rsidRPr="00924697">
              <w:rPr>
                <w:rFonts w:eastAsia="Times New Roman"/>
                <w:color w:val="000000"/>
              </w:rPr>
              <w:t xml:space="preserve">, Residual </w:t>
            </w:r>
            <w:proofErr w:type="spellStart"/>
            <w:r w:rsidRPr="00924697">
              <w:rPr>
                <w:rFonts w:eastAsia="Times New Roman"/>
                <w:color w:val="000000"/>
              </w:rPr>
              <w:t>scalling</w:t>
            </w:r>
            <w:proofErr w:type="spellEnd"/>
            <w:r w:rsidRPr="00924697">
              <w:rPr>
                <w:rFonts w:eastAsia="Times New Roman"/>
                <w:color w:val="000000"/>
              </w:rPr>
              <w:t xml:space="preserve"> (per </w:t>
            </w:r>
            <w:del w:id="799" w:author="Gary Sullivan" w:date="2021-08-09T18:49:00Z">
              <w:r w:rsidRPr="00924697" w:rsidDel="004D6ED9">
                <w:rPr>
                  <w:rFonts w:eastAsia="Times New Roman"/>
                  <w:color w:val="000000"/>
                </w:rPr>
                <w:delText>color</w:delText>
              </w:r>
            </w:del>
            <w:ins w:id="800" w:author="Gary Sullivan" w:date="2021-08-09T18:49:00Z">
              <w:r w:rsidR="004D6ED9">
                <w:rPr>
                  <w:rFonts w:eastAsia="Times New Roman"/>
                  <w:color w:val="000000"/>
                </w:rPr>
                <w:t>colour</w:t>
              </w:r>
            </w:ins>
            <w:r w:rsidRPr="00924697">
              <w:rPr>
                <w:rFonts w:eastAsia="Times New Roman"/>
                <w:color w:val="000000"/>
              </w:rPr>
              <w:t xml:space="preserve">, per picture, signalled);  </w:t>
            </w:r>
            <w:proofErr w:type="spellStart"/>
            <w:r w:rsidRPr="00924697">
              <w:rPr>
                <w:rFonts w:eastAsia="Times New Roman"/>
                <w:b/>
                <w:color w:val="000000"/>
              </w:rPr>
              <w:t>LongActivation</w:t>
            </w:r>
            <w:proofErr w:type="spellEnd"/>
            <w:r w:rsidRPr="00924697">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624</w:t>
            </w:r>
          </w:p>
        </w:tc>
      </w:tr>
      <w:tr w:rsidR="00BF7216" w:rsidRPr="00924697" w14:paraId="1DE60EE1" w14:textId="77777777" w:rsidTr="00CB5EC7">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Pr="00924697" w:rsidRDefault="009C0634" w:rsidP="008A6B88">
            <w:pPr>
              <w:overflowPunct/>
              <w:autoSpaceDE/>
              <w:autoSpaceDN/>
              <w:spacing w:before="0"/>
              <w:jc w:val="center"/>
              <w:rPr>
                <w:rFonts w:eastAsia="Times New Roman"/>
                <w:color w:val="0563C1"/>
                <w:u w:val="single"/>
              </w:rPr>
            </w:pPr>
            <w:hyperlink r:id="rId129" w:history="1">
              <w:r w:rsidR="00BF7216" w:rsidRPr="00924697">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RA:</w:t>
            </w:r>
            <w:r w:rsidRPr="00924697">
              <w:rPr>
                <w:rFonts w:eastAsia="Times New Roman"/>
                <w:b/>
                <w:bCs/>
                <w:color w:val="000000"/>
              </w:rPr>
              <w:t>1.1</w:t>
            </w:r>
            <w:r w:rsidRPr="00924697">
              <w:rPr>
                <w:rFonts w:eastAsia="Times New Roman"/>
                <w:color w:val="000000"/>
              </w:rPr>
              <w:t>%(Y); 4% (Ch)</w:t>
            </w:r>
          </w:p>
          <w:p w14:paraId="064C377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1.6</w:t>
            </w:r>
            <w:r w:rsidRPr="00924697">
              <w:rPr>
                <w:rFonts w:eastAsia="Times New Roman"/>
                <w:color w:val="000000"/>
              </w:rPr>
              <w:t>%(Y); 5%(Ch)</w:t>
            </w:r>
          </w:p>
          <w:p w14:paraId="34F8969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×32</w:t>
            </w:r>
          </w:p>
          <w:p w14:paraId="408BD36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×31</w:t>
            </w:r>
          </w:p>
          <w:p w14:paraId="4F3B293B"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924697" w:rsidRDefault="00BF7216" w:rsidP="008A6B88">
            <w:pPr>
              <w:overflowPunct/>
              <w:autoSpaceDE/>
              <w:autoSpaceDN/>
              <w:spacing w:before="0"/>
              <w:jc w:val="center"/>
              <w:rPr>
                <w:rFonts w:eastAsia="Times New Roman"/>
                <w:color w:val="000000"/>
                <w:u w:val="single"/>
              </w:rPr>
            </w:pPr>
            <w:r w:rsidRPr="00924697">
              <w:rPr>
                <w:rFonts w:eastAsia="Times New Roman"/>
                <w:color w:val="000000"/>
              </w:rPr>
              <w:t xml:space="preserve">Input YUV444, 4 planes + QP map, 64×64, </w:t>
            </w:r>
            <w:proofErr w:type="spellStart"/>
            <w:r w:rsidRPr="00924697">
              <w:rPr>
                <w:rFonts w:eastAsia="Times New Roman"/>
                <w:color w:val="000000"/>
              </w:rPr>
              <w:t>DepthwiseSeparableConvolutions</w:t>
            </w:r>
            <w:proofErr w:type="spellEnd"/>
            <w:r w:rsidRPr="00924697">
              <w:rPr>
                <w:rFonts w:eastAsia="Times New Roman"/>
                <w:color w:val="000000"/>
              </w:rPr>
              <w:t xml:space="preserve"> (DSC) in </w:t>
            </w:r>
            <w:r w:rsidRPr="00924697">
              <w:rPr>
                <w:rFonts w:eastAsia="Times New Roman"/>
                <w:b/>
                <w:color w:val="000000"/>
              </w:rPr>
              <w:t>4</w:t>
            </w:r>
            <w:r w:rsidRPr="00924697">
              <w:rPr>
                <w:rFonts w:eastAsia="Times New Roman"/>
                <w:color w:val="000000"/>
              </w:rPr>
              <w:t xml:space="preserve"> Residual Blocks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w:t>
            </w:r>
          </w:p>
        </w:tc>
      </w:tr>
    </w:tbl>
    <w:p w14:paraId="1DD58650" w14:textId="77777777" w:rsidR="00BF7216" w:rsidRDefault="00BF7216" w:rsidP="00BF7216">
      <w:pPr>
        <w:jc w:val="center"/>
        <w:rPr>
          <w:lang w:eastAsia="ja-JP"/>
        </w:rPr>
      </w:pPr>
    </w:p>
    <w:p w14:paraId="238E63DC" w14:textId="23345416" w:rsidR="00BF7216" w:rsidRDefault="00BF7216" w:rsidP="00BF7216">
      <w:pPr>
        <w:rPr>
          <w:lang w:eastAsia="ja-JP"/>
        </w:rPr>
      </w:pPr>
      <w:r>
        <w:rPr>
          <w:lang w:eastAsia="ja-JP"/>
        </w:rPr>
        <w:t xml:space="preserve">NN-based filter architectures tested in this EE are illustrated </w:t>
      </w:r>
      <w:r w:rsidR="00F26792">
        <w:rPr>
          <w:lang w:eastAsia="ja-JP"/>
        </w:rPr>
        <w:t>the three figures below</w:t>
      </w:r>
      <w:r>
        <w:rPr>
          <w:lang w:eastAsia="ja-JP"/>
        </w:rPr>
        <w:t>.</w:t>
      </w:r>
    </w:p>
    <w:p w14:paraId="2899BCA0" w14:textId="77777777" w:rsidR="00BF7216" w:rsidRDefault="00BF7216" w:rsidP="00CB5EC7">
      <w:pPr>
        <w:keepNext/>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298A9A3F" w:rsidR="00BF7216" w:rsidRDefault="00BF7216" w:rsidP="00BF7216">
      <w:pPr>
        <w:jc w:val="center"/>
        <w:rPr>
          <w:rFonts w:ascii="Calibri" w:eastAsia="Times New Roman" w:hAnsi="Calibri" w:cs="Calibri"/>
          <w:color w:val="0563C1"/>
          <w:u w:val="single"/>
        </w:rPr>
      </w:pPr>
      <w:r>
        <w:t xml:space="preserve">Low-complexity NN-based in-loop filter with DSC from </w:t>
      </w:r>
      <w:hyperlink r:id="rId131"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CB5EC7">
      <w:pPr>
        <w:keepNext/>
        <w:jc w:val="center"/>
        <w:rPr>
          <w:lang w:eastAsia="ja-JP"/>
        </w:rPr>
      </w:pPr>
      <w:r w:rsidRPr="004233D3">
        <w:rPr>
          <w:rFonts w:eastAsia="Times New Roman"/>
          <w:noProof/>
        </w:rPr>
        <w:lastRenderedPageBreak/>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CB5EC7">
      <w:pPr>
        <w:keepNext/>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18CB1CDB" w:rsidR="00BF7216" w:rsidRDefault="00BF7216" w:rsidP="00BF7216">
      <w:pPr>
        <w:jc w:val="center"/>
        <w:rPr>
          <w:lang w:eastAsia="ja-JP"/>
        </w:rPr>
      </w:pPr>
      <w:r>
        <w:t>NN-based in-loop with SE block</w:t>
      </w:r>
      <w:r w:rsidR="00F26792">
        <w:t>s</w:t>
      </w:r>
      <w:r>
        <w:t xml:space="preserve"> from </w:t>
      </w:r>
      <w:hyperlink r:id="rId134"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321C22E7" w:rsidR="00BF7216" w:rsidRDefault="00F26792" w:rsidP="00CB5EC7">
      <w:pPr>
        <w:keepNext/>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1pt;height:147.9pt" o:ole="">
            <v:imagedata r:id="rId135" o:title=""/>
          </v:shape>
          <o:OLEObject Type="Embed" ProgID="Visio.Drawing.15" ShapeID="_x0000_i1025" DrawAspect="Content" ObjectID="_1690044320" r:id="rId136"/>
        </w:object>
      </w:r>
    </w:p>
    <w:p w14:paraId="362823D0" w14:textId="431ECA96" w:rsidR="00BF7216" w:rsidRDefault="00BF7216" w:rsidP="00BF7216">
      <w:pPr>
        <w:jc w:val="center"/>
        <w:rPr>
          <w:lang w:eastAsia="ja-JP"/>
        </w:rPr>
      </w:pPr>
      <w:r>
        <w:t xml:space="preserve">"NN-based de-block" with long activation function from </w:t>
      </w:r>
      <w:hyperlink r:id="rId137"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5B278DEB" w:rsidR="00BF7216" w:rsidRPr="00A14B2E" w:rsidRDefault="00BF7216" w:rsidP="00BF7216">
      <w:pPr>
        <w:rPr>
          <w:lang w:eastAsia="ja-JP"/>
        </w:rPr>
      </w:pPr>
      <w:r>
        <w:rPr>
          <w:lang w:eastAsia="ja-JP"/>
        </w:rPr>
        <w:t xml:space="preserve">For the training proponents used </w:t>
      </w:r>
      <w:r>
        <w:t>DIV2K and BVI-DVC.</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 xml:space="preserve">EE part on NN based </w:t>
      </w:r>
      <w:proofErr w:type="spellStart"/>
      <w:r>
        <w:rPr>
          <w:lang w:eastAsia="de-DE"/>
        </w:rPr>
        <w:t>superresolution</w:t>
      </w:r>
      <w:proofErr w:type="spellEnd"/>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w:t>
      </w:r>
      <w:proofErr w:type="spellStart"/>
      <w:r>
        <w:rPr>
          <w:lang w:eastAsia="ja-JP"/>
        </w:rPr>
        <w:t>propponents</w:t>
      </w:r>
      <w:proofErr w:type="spellEnd"/>
      <w:r>
        <w:rPr>
          <w:lang w:eastAsia="ja-JP"/>
        </w:rPr>
        <w:t xml:space="preserve">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 xml:space="preserve">Quality metrics computed </w:t>
      </w:r>
      <w:proofErr w:type="spellStart"/>
      <w:r>
        <w:rPr>
          <w:lang w:eastAsia="ja-JP"/>
        </w:rPr>
        <w:t>unsing</w:t>
      </w:r>
      <w:proofErr w:type="spellEnd"/>
      <w:r>
        <w:rPr>
          <w:lang w:eastAsia="ja-JP"/>
        </w:rPr>
        <w:t xml:space="preserve"> reconstructed videos in full resolution (so-called “PSNR2” in VTM SW). It needs to be noticed that “MS-SSIM2” computation is not supported by VTM. So, MS-SSIM was not reported for tests in this category.</w:t>
      </w:r>
    </w:p>
    <w:p w14:paraId="4BC5BD7B" w14:textId="77777777" w:rsidR="008A6B88" w:rsidRPr="008C27B1" w:rsidRDefault="008A6B88" w:rsidP="008A6B88">
      <w:pPr>
        <w:rPr>
          <w:lang w:eastAsia="ja-JP"/>
        </w:rPr>
      </w:pPr>
    </w:p>
    <w:p w14:paraId="7C02E814" w14:textId="177C56E0" w:rsidR="008A6B88" w:rsidRDefault="008A6B88" w:rsidP="00F26792">
      <w:pPr>
        <w:keepNext/>
        <w:jc w:val="left"/>
        <w:rPr>
          <w:lang w:eastAsia="ja-JP"/>
        </w:rPr>
      </w:pPr>
      <w:r>
        <w:rPr>
          <w:lang w:eastAsia="ja-JP"/>
        </w:rPr>
        <w:lastRenderedPageBreak/>
        <w:t xml:space="preserve">Test results of </w:t>
      </w:r>
      <w:proofErr w:type="spellStart"/>
      <w:r>
        <w:rPr>
          <w:lang w:eastAsia="ja-JP"/>
        </w:rPr>
        <w:t>superresolution</w:t>
      </w:r>
      <w:proofErr w:type="spellEnd"/>
      <w:r>
        <w:rPr>
          <w:lang w:eastAsia="ja-JP"/>
        </w:rPr>
        <w:t>-like technologies in EE1.</w:t>
      </w:r>
    </w:p>
    <w:p w14:paraId="2FE571C5" w14:textId="77777777" w:rsidR="00F26792" w:rsidRDefault="00F26792" w:rsidP="00CB5EC7">
      <w:pPr>
        <w:keepNext/>
        <w:jc w:val="left"/>
        <w:rPr>
          <w:lang w:eastAsia="ja-JP"/>
        </w:rPr>
      </w:pPr>
    </w:p>
    <w:tbl>
      <w:tblPr>
        <w:tblW w:w="10080" w:type="dxa"/>
        <w:tblInd w:w="-5" w:type="dxa"/>
        <w:tblLayout w:type="fixed"/>
        <w:tblCellMar>
          <w:left w:w="29" w:type="dxa"/>
          <w:right w:w="29" w:type="dxa"/>
        </w:tblCellMar>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CB5EC7">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Dec.T</w:t>
            </w:r>
            <w:proofErr w:type="spellEnd"/>
            <w:r w:rsidRPr="00DC1FA3">
              <w:rPr>
                <w:rFonts w:eastAsia="Times New Roman"/>
                <w:b/>
                <w:bCs/>
                <w:color w:val="000000"/>
              </w:rPr>
              <w: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w:t>
            </w:r>
            <w:proofErr w:type="gramStart"/>
            <w:r w:rsidRPr="00DC1FA3">
              <w:rPr>
                <w:rFonts w:eastAsia="Times New Roman"/>
                <w:b/>
                <w:bCs/>
                <w:color w:val="000000"/>
              </w:rPr>
              <w:t>params</w:t>
            </w:r>
            <w:proofErr w:type="gramEnd"/>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kMAC</w:t>
            </w:r>
            <w:proofErr w:type="spellEnd"/>
            <w:r w:rsidRPr="00DC1FA3">
              <w:rPr>
                <w:rFonts w:eastAsia="Times New Roman"/>
                <w:b/>
                <w:bCs/>
                <w:color w:val="000000"/>
              </w:rPr>
              <w:t xml:space="preserve"> /</w:t>
            </w:r>
            <w:proofErr w:type="spellStart"/>
            <w:r w:rsidRPr="00DC1FA3">
              <w:rPr>
                <w:rFonts w:eastAsia="Times New Roman"/>
                <w:b/>
                <w:bCs/>
                <w:color w:val="000000"/>
              </w:rPr>
              <w:t>pxl</w:t>
            </w:r>
            <w:proofErr w:type="spellEnd"/>
          </w:p>
        </w:tc>
      </w:tr>
      <w:tr w:rsidR="008A6B88" w:rsidRPr="00DC1FA3" w14:paraId="1906A845" w14:textId="77777777" w:rsidTr="00CB5EC7">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9C0634" w:rsidP="00CB5EC7">
            <w:pPr>
              <w:keepNext/>
              <w:overflowPunct/>
              <w:autoSpaceDE/>
              <w:autoSpaceDN/>
              <w:spacing w:before="0"/>
              <w:jc w:val="center"/>
              <w:rPr>
                <w:rFonts w:eastAsia="Times New Roman"/>
                <w:color w:val="0563C1"/>
                <w:u w:val="single"/>
              </w:rPr>
            </w:pPr>
            <w:hyperlink r:id="rId138"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CB5EC7">
            <w:pPr>
              <w:keepNext/>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193AC2D5" w:rsidR="008A6B88" w:rsidRPr="00DC1FA3" w:rsidRDefault="008A6B88" w:rsidP="00CB5EC7">
            <w:pPr>
              <w:keepNext/>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 </w:t>
            </w:r>
            <w:r>
              <w:rPr>
                <w:rFonts w:eastAsia="Times New Roman"/>
                <w:color w:val="000000"/>
              </w:rPr>
              <w:t xml:space="preserve">with </w:t>
            </w:r>
            <w:proofErr w:type="spellStart"/>
            <w:proofErr w:type="gramStart"/>
            <w:r w:rsidRPr="00DC1FA3">
              <w:rPr>
                <w:rFonts w:eastAsia="Times New Roman"/>
                <w:color w:val="000000"/>
              </w:rPr>
              <w:t>const.param</w:t>
            </w:r>
            <w:proofErr w:type="spellEnd"/>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39" w:history="1">
              <w:r w:rsidRPr="00DC1FA3">
                <w:rPr>
                  <w:rStyle w:val="Hyperlink"/>
                  <w:rFonts w:eastAsia="Times New Roman"/>
                </w:rPr>
                <w:t>ESRGAN</w:t>
              </w:r>
            </w:hyperlink>
            <w:del w:id="801" w:author="Gary Sullivan" w:date="2021-08-09T18:16:00Z">
              <w:r w:rsidRPr="00DC1FA3" w:rsidDel="00924697">
                <w:rPr>
                  <w:rFonts w:eastAsia="Times New Roman"/>
                  <w:color w:val="000000"/>
                </w:rPr>
                <w:delText xml:space="preserve"> </w:delText>
              </w:r>
            </w:del>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CB5EC7">
            <w:pPr>
              <w:keepNext/>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CB5EC7">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9C0634" w:rsidP="00CB5EC7">
            <w:pPr>
              <w:keepNext/>
              <w:overflowPunct/>
              <w:autoSpaceDE/>
              <w:autoSpaceDN/>
              <w:spacing w:before="0"/>
              <w:jc w:val="center"/>
              <w:rPr>
                <w:rFonts w:eastAsia="Times New Roman"/>
                <w:color w:val="0563C1"/>
                <w:u w:val="single"/>
              </w:rPr>
            </w:pPr>
            <w:hyperlink r:id="rId140"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CB5EC7">
            <w:pPr>
              <w:keepNext/>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139FC6D8"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del w:id="802" w:author="Gary Sullivan" w:date="2021-08-09T18:49:00Z">
              <w:r w:rsidRPr="00DC1FA3" w:rsidDel="004D6ED9">
                <w:rPr>
                  <w:rFonts w:eastAsia="Times New Roman"/>
                  <w:color w:val="000000"/>
                </w:rPr>
                <w:softHyphen/>
              </w:r>
            </w:del>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w:t>
            </w:r>
            <w:ins w:id="803" w:author="Gary Sullivan" w:date="2021-08-09T18:17:00Z">
              <w:r w:rsidR="00924697">
                <w:rPr>
                  <w:rFonts w:eastAsia="Times New Roman"/>
                  <w:color w:val="000000"/>
                </w:rPr>
                <w:t xml:space="preserve"> </w:t>
              </w:r>
            </w:ins>
            <w:r w:rsidRPr="00DC1FA3">
              <w:rPr>
                <w:rFonts w:eastAsia="Times New Roman"/>
                <w:color w:val="000000"/>
              </w:rPr>
              <w: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41"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9C0634" w:rsidP="00CB5EC7">
            <w:pPr>
              <w:keepNext/>
              <w:overflowPunct/>
              <w:autoSpaceDE/>
              <w:autoSpaceDN/>
              <w:spacing w:before="0"/>
              <w:jc w:val="center"/>
              <w:rPr>
                <w:rFonts w:eastAsia="Times New Roman"/>
                <w:color w:val="0563C1"/>
                <w:u w:val="single"/>
              </w:rPr>
            </w:pPr>
            <w:hyperlink r:id="rId142"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CB5EC7">
            <w:pPr>
              <w:keepNext/>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3E9E2618" w:rsidR="008A6B88" w:rsidRPr="00DC1FA3" w:rsidRDefault="008A6B88" w:rsidP="00CB5EC7">
            <w:pPr>
              <w:keepNext/>
              <w:overflowPunct/>
              <w:autoSpaceDE/>
              <w:autoSpaceDN/>
              <w:spacing w:before="0"/>
              <w:jc w:val="left"/>
              <w:rPr>
                <w:rFonts w:eastAsia="Times New Roman"/>
                <w:color w:val="000000"/>
              </w:rPr>
            </w:pPr>
            <w:r w:rsidRPr="00DC1FA3">
              <w:rPr>
                <w:rFonts w:eastAsia="Times New Roman"/>
                <w:color w:val="000000"/>
              </w:rPr>
              <w:t>Intra = spatial texture frames</w:t>
            </w:r>
            <w:del w:id="804" w:author="Gary Sullivan" w:date="2021-08-09T18:16:00Z">
              <w:r w:rsidRPr="00DC1FA3" w:rsidDel="00924697">
                <w:rPr>
                  <w:rFonts w:eastAsia="Times New Roman"/>
                  <w:color w:val="000000"/>
                </w:rPr>
                <w:delText xml:space="preserve"> </w:delText>
              </w:r>
            </w:del>
            <w:r w:rsidRPr="00DC1FA3">
              <w:rPr>
                <w:rFonts w:eastAsia="Times New Roman"/>
                <w:color w:val="000000"/>
              </w:rPr>
              <w:t xml:space="preserve"> are coded in orig</w:t>
            </w:r>
            <w:ins w:id="805" w:author="Gary Sullivan" w:date="2021-08-09T18:17:00Z">
              <w:r w:rsidR="00924697">
                <w:rPr>
                  <w:rFonts w:eastAsia="Times New Roman"/>
                  <w:color w:val="000000"/>
                </w:rPr>
                <w:t>i</w:t>
              </w:r>
            </w:ins>
            <w:r w:rsidRPr="00DC1FA3">
              <w:rPr>
                <w:rFonts w:eastAsia="Times New Roman"/>
                <w:color w:val="000000"/>
              </w:rPr>
              <w:t xml:space="preserve">nal resolution, </w:t>
            </w:r>
            <w:proofErr w:type="gramStart"/>
            <w:r w:rsidRPr="00DC1FA3">
              <w:rPr>
                <w:rFonts w:eastAsia="Times New Roman"/>
                <w:color w:val="000000"/>
              </w:rPr>
              <w:t>Inter</w:t>
            </w:r>
            <w:proofErr w:type="gramEnd"/>
            <w:r w:rsidRPr="00DC1FA3">
              <w:rPr>
                <w:rFonts w:eastAsia="Times New Roman"/>
                <w:color w:val="000000"/>
              </w:rPr>
              <w:t xml:space="preserve"> = temporal motion frames </w:t>
            </w:r>
            <w:proofErr w:type="spellStart"/>
            <w:r w:rsidRPr="00DC1FA3">
              <w:rPr>
                <w:rFonts w:eastAsia="Times New Roman"/>
                <w:color w:val="000000"/>
              </w:rPr>
              <w:t>frames</w:t>
            </w:r>
            <w:proofErr w:type="spellEnd"/>
            <w:r w:rsidRPr="00DC1FA3">
              <w:rPr>
                <w:rFonts w:eastAsia="Times New Roman"/>
                <w:color w:val="000000"/>
              </w:rPr>
              <w:t xml:space="preserve">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w:t>
            </w:r>
            <w:ins w:id="806" w:author="Gary Sullivan" w:date="2021-08-09T18:18:00Z">
              <w:r w:rsidR="00924697">
                <w:rPr>
                  <w:rFonts w:eastAsia="Times New Roman"/>
                  <w:color w:val="000000"/>
                </w:rPr>
                <w:t>z</w:t>
              </w:r>
            </w:ins>
            <w:del w:id="807" w:author="Gary Sullivan" w:date="2021-08-09T18:18:00Z">
              <w:r w:rsidDel="00924697">
                <w:rPr>
                  <w:rFonts w:eastAsia="Times New Roman"/>
                  <w:color w:val="000000"/>
                </w:rPr>
                <w:delText>s</w:delText>
              </w:r>
            </w:del>
            <w:r>
              <w:rPr>
                <w:rFonts w:eastAsia="Times New Roman"/>
                <w:color w:val="000000"/>
              </w:rPr>
              <w:t>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419FD9AF" w:rsidR="008A6B88" w:rsidRPr="00E66279" w:rsidRDefault="008A6B88" w:rsidP="00CB5EC7">
            <w:pPr>
              <w:keepNext/>
              <w:overflowPunct/>
              <w:autoSpaceDE/>
              <w:autoSpaceDN/>
              <w:spacing w:before="0"/>
              <w:jc w:val="left"/>
              <w:rPr>
                <w:rFonts w:eastAsia="SimSun"/>
              </w:rPr>
            </w:pPr>
            <w:r>
              <w:rPr>
                <w:rFonts w:eastAsia="SimSun"/>
              </w:rPr>
              <w:t xml:space="preserve">All frames are coded </w:t>
            </w:r>
            <w:proofErr w:type="spellStart"/>
            <w:r>
              <w:rPr>
                <w:rFonts w:eastAsia="SimSun"/>
              </w:rPr>
              <w:t>downsampled</w:t>
            </w:r>
            <w:proofErr w:type="spellEnd"/>
            <w:r>
              <w:rPr>
                <w:rFonts w:eastAsia="SimSun"/>
              </w:rPr>
              <w:t xml:space="preserve"> by factor 2 vertically and horizonta</w:t>
            </w:r>
            <w:ins w:id="808" w:author="Gary Sullivan" w:date="2021-08-09T18:18:00Z">
              <w:r w:rsidR="00924697">
                <w:rPr>
                  <w:rFonts w:eastAsia="SimSun"/>
                </w:rPr>
                <w:t>l</w:t>
              </w:r>
            </w:ins>
            <w:r>
              <w:rPr>
                <w:rFonts w:eastAsia="SimSun"/>
              </w:rPr>
              <w:t>ly</w:t>
            </w:r>
            <w:del w:id="809" w:author="Gary Sullivan" w:date="2021-08-09T18:16:00Z">
              <w:r w:rsidDel="00924697">
                <w:rPr>
                  <w:rFonts w:eastAsia="SimSun"/>
                </w:rPr>
                <w:delText xml:space="preserve"> </w:delText>
              </w:r>
            </w:del>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CB5EC7">
            <w:pPr>
              <w:keepNext/>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CB5EC7">
      <w:pPr>
        <w:keepNext/>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181D9570" w:rsidR="008A6B88" w:rsidRDefault="008A6B88" w:rsidP="008A6B88">
      <w:pPr>
        <w:jc w:val="center"/>
        <w:rPr>
          <w:rFonts w:ascii="Calibri" w:eastAsia="Times New Roman" w:hAnsi="Calibri" w:cs="Calibri"/>
          <w:color w:val="0563C1"/>
          <w:u w:val="single"/>
        </w:rPr>
      </w:pPr>
      <w:r>
        <w:t xml:space="preserve">NN-based Super resolution based on ESRGAN from </w:t>
      </w:r>
      <w:hyperlink r:id="rId144"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CB5EC7">
      <w:pPr>
        <w:keepNext/>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4577D0EC" w:rsidR="008A6B88" w:rsidRDefault="008A6B88" w:rsidP="008A6B88">
      <w:pPr>
        <w:jc w:val="center"/>
      </w:pPr>
      <w:r>
        <w:t xml:space="preserve">NN-based Super resolution based on </w:t>
      </w:r>
      <w:hyperlink r:id="rId146" w:history="1">
        <w:r w:rsidRPr="00AB31C2">
          <w:t>EDSR</w:t>
        </w:r>
      </w:hyperlink>
      <w:r>
        <w:t xml:space="preserve"> from </w:t>
      </w:r>
      <w:hyperlink r:id="rId147" w:history="1">
        <w:r w:rsidRPr="00AB31C2">
          <w:t>JVET-W0105</w:t>
        </w:r>
      </w:hyperlink>
      <w:r>
        <w:t xml:space="preserve"> (Fig. from original paper proponent refers to).</w:t>
      </w:r>
    </w:p>
    <w:p w14:paraId="694E71D9" w14:textId="77777777" w:rsidR="008A6B88" w:rsidRDefault="008A6B88" w:rsidP="00CB5EC7">
      <w:pPr>
        <w:keepNext/>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2096CC25" w:rsidR="008A6B88" w:rsidRDefault="008A6B88" w:rsidP="008A6B88">
      <w:pPr>
        <w:jc w:val="center"/>
        <w:rPr>
          <w:rFonts w:eastAsia="Times New Roman"/>
          <w:color w:val="0563C1"/>
        </w:rPr>
      </w:pPr>
      <w:r w:rsidRPr="00DB3593">
        <w:rPr>
          <w:rFonts w:eastAsia="SimSun"/>
        </w:rPr>
        <w:t>DCS-based Video Coding</w:t>
      </w:r>
      <w:r>
        <w:t xml:space="preserve"> from </w:t>
      </w:r>
      <w:hyperlink r:id="rId149" w:history="1">
        <w:r w:rsidRPr="00BD1E80">
          <w:rPr>
            <w:rFonts w:eastAsia="Times New Roman"/>
            <w:color w:val="0563C1"/>
            <w:u w:val="single"/>
          </w:rPr>
          <w:t>JVET-W0125</w:t>
        </w:r>
      </w:hyperlink>
      <w:r>
        <w:rPr>
          <w:rFonts w:eastAsia="Times New Roman"/>
          <w:color w:val="0563C1"/>
        </w:rPr>
        <w:t>.</w:t>
      </w:r>
    </w:p>
    <w:p w14:paraId="1FC71E12" w14:textId="4A03019F"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w:t>
      </w:r>
      <w:proofErr w:type="spellStart"/>
      <w:r>
        <w:rPr>
          <w:lang w:eastAsia="ja-JP"/>
        </w:rPr>
        <w:t>SuperRes</w:t>
      </w:r>
      <w:proofErr w:type="spellEnd"/>
      <w:r>
        <w:rPr>
          <w:lang w:eastAsia="ja-JP"/>
        </w:rPr>
        <w:t xml:space="preserve"> category, so BD-rate measurement is no 100% reliable (Fig. 7). In additional test (performed by EE </w:t>
      </w:r>
      <w:proofErr w:type="spellStart"/>
      <w:r>
        <w:rPr>
          <w:lang w:eastAsia="ja-JP"/>
        </w:rPr>
        <w:t>coordinatos</w:t>
      </w:r>
      <w:proofErr w:type="spellEnd"/>
      <w:r>
        <w:rPr>
          <w:lang w:eastAsia="ja-JP"/>
        </w:rPr>
        <w:t xml:space="preserve">) for VVC RPR </w:t>
      </w:r>
      <w:r>
        <w:rPr>
          <w:lang w:eastAsia="ja-JP"/>
        </w:rPr>
        <w:lastRenderedPageBreak/>
        <w:t xml:space="preserve">with adaptive selection </w:t>
      </w:r>
      <w:proofErr w:type="spellStart"/>
      <w:r>
        <w:rPr>
          <w:lang w:eastAsia="ja-JP"/>
        </w:rPr>
        <w:t>betrween</w:t>
      </w:r>
      <w:proofErr w:type="spellEnd"/>
      <w:r>
        <w:rPr>
          <w:lang w:eastAsia="ja-JP"/>
        </w:rPr>
        <w:t xml:space="preserve"> full size and </w:t>
      </w:r>
      <w:proofErr w:type="spellStart"/>
      <w:r>
        <w:rPr>
          <w:lang w:eastAsia="ja-JP"/>
        </w:rPr>
        <w:t>downsampled</w:t>
      </w:r>
      <w:proofErr w:type="spellEnd"/>
      <w:r>
        <w:rPr>
          <w:lang w:eastAsia="ja-JP"/>
        </w:rPr>
        <w:t xml:space="preserve"> size coding 2 variants (with and w/o rate-distortion curves overlap) were tested. Obse</w:t>
      </w:r>
      <w:r w:rsidR="00F26792">
        <w:rPr>
          <w:lang w:eastAsia="ja-JP"/>
        </w:rPr>
        <w:t>r</w:t>
      </w:r>
      <w:r>
        <w:rPr>
          <w:lang w:eastAsia="ja-JP"/>
        </w:rPr>
        <w:t>ved influence of rate-distortion curves overlap was ~2%.</w:t>
      </w:r>
    </w:p>
    <w:tbl>
      <w:tblPr>
        <w:tblStyle w:val="TableGrid"/>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3BC6AE9">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32738C68">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06215D6" w:rsidR="008A6B88" w:rsidRDefault="008A6B88" w:rsidP="008A6B88">
            <w:pPr>
              <w:jc w:val="center"/>
            </w:pPr>
            <w:r>
              <w:rPr>
                <w:rFonts w:eastAsia="SimSun"/>
              </w:rPr>
              <w:t xml:space="preserve">Typical examples of rate-distortion curves overlap in </w:t>
            </w:r>
            <w:proofErr w:type="spellStart"/>
            <w:r>
              <w:rPr>
                <w:rFonts w:eastAsia="SimSun"/>
              </w:rPr>
              <w:t>SuperResolution</w:t>
            </w:r>
            <w:proofErr w:type="spellEnd"/>
            <w:r>
              <w:rPr>
                <w:rFonts w:eastAsia="SimSun"/>
              </w:rPr>
              <w:t xml:space="preserve"> category.</w:t>
            </w:r>
          </w:p>
        </w:tc>
      </w:tr>
    </w:tbl>
    <w:p w14:paraId="04DDD4CF" w14:textId="7CCA9D62" w:rsidR="008A6B88" w:rsidRDefault="008A6B88" w:rsidP="008A6B88">
      <w:pPr>
        <w:rPr>
          <w:lang w:eastAsia="ja-JP"/>
        </w:rPr>
      </w:pPr>
      <w:r>
        <w:rPr>
          <w:lang w:eastAsia="ja-JP"/>
        </w:rPr>
        <w:t xml:space="preserve">Proponents of </w:t>
      </w:r>
      <w:hyperlink r:id="rId152" w:history="1">
        <w:r w:rsidRPr="00AB31C2">
          <w:rPr>
            <w:rFonts w:eastAsia="Times New Roman"/>
            <w:color w:val="0563C1"/>
            <w:u w:val="single"/>
          </w:rPr>
          <w:t>JVET-W0063</w:t>
        </w:r>
      </w:hyperlink>
      <w:r>
        <w:rPr>
          <w:lang w:eastAsia="ja-JP"/>
        </w:rPr>
        <w:t xml:space="preserve"> and </w:t>
      </w:r>
      <w:hyperlink r:id="rId153"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54" w:history="1">
        <w:r w:rsidRPr="00BD1E80">
          <w:rPr>
            <w:rFonts w:eastAsia="Times New Roman"/>
            <w:color w:val="0563C1"/>
            <w:u w:val="single"/>
          </w:rPr>
          <w:t>JVET-W0125</w:t>
        </w:r>
      </w:hyperlink>
      <w:r w:rsidR="00F26792">
        <w:rPr>
          <w:lang w:eastAsia="ja-JP"/>
        </w:rPr>
        <w:t xml:space="preserve"> u</w:t>
      </w:r>
      <w:r w:rsidRPr="00BD1E80">
        <w:rPr>
          <w:lang w:eastAsia="ja-JP"/>
        </w:rPr>
        <w:t xml:space="preserve">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Pr="00CB5EC7" w:rsidRDefault="00227807" w:rsidP="00CB5EC7">
      <w:pPr>
        <w:keepNext/>
        <w:rPr>
          <w:i/>
          <w:iCs/>
        </w:rPr>
      </w:pPr>
      <w:r w:rsidRPr="00CB5EC7">
        <w:rPr>
          <w:i/>
          <w:iCs/>
        </w:rP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4523FDB8" w:rsidR="00227807" w:rsidRDefault="00227807" w:rsidP="00227807">
      <w:r>
        <w:t xml:space="preserve">Among them are typical representative of NN based in-loop filter, NN-based super resolution and VVC RPR. </w:t>
      </w:r>
      <w:del w:id="810" w:author="Gary Sullivan" w:date="2021-08-09T18:20:00Z">
        <w:r w:rsidDel="00924697">
          <w:delText xml:space="preserve"> </w:delText>
        </w:r>
      </w:del>
      <w:r>
        <w:t>All sequences are 5-10 sec, all same resolution (4K).</w:t>
      </w:r>
    </w:p>
    <w:p w14:paraId="7504EC93" w14:textId="10C95B4E" w:rsidR="00227807" w:rsidRPr="00F26792" w:rsidRDefault="00227807" w:rsidP="00D654CE">
      <w:pPr>
        <w:keepNext/>
      </w:pPr>
      <w:r w:rsidRPr="00CB5EC7">
        <w:t>In-loop filter category</w:t>
      </w:r>
      <w:r w:rsidRPr="00F26792">
        <w:t>.</w:t>
      </w:r>
    </w:p>
    <w:p w14:paraId="1563D622" w14:textId="77777777" w:rsidR="00F26792" w:rsidRPr="00F26792" w:rsidRDefault="00F26792" w:rsidP="00CB5EC7">
      <w:pPr>
        <w:keepNext/>
      </w:pPr>
    </w:p>
    <w:tbl>
      <w:tblPr>
        <w:tblStyle w:val="TableGrid"/>
        <w:tblW w:w="9682" w:type="dxa"/>
        <w:tblLayout w:type="fixed"/>
        <w:tblCellMar>
          <w:left w:w="29" w:type="dxa"/>
          <w:right w:w="29" w:type="dxa"/>
        </w:tblCellMar>
        <w:tblLook w:val="04A0" w:firstRow="1" w:lastRow="0" w:firstColumn="1" w:lastColumn="0" w:noHBand="0" w:noVBand="1"/>
      </w:tblPr>
      <w:tblGrid>
        <w:gridCol w:w="2207"/>
        <w:gridCol w:w="1957"/>
        <w:gridCol w:w="1277"/>
        <w:gridCol w:w="1957"/>
        <w:gridCol w:w="1021"/>
        <w:gridCol w:w="1185"/>
        <w:gridCol w:w="78"/>
      </w:tblGrid>
      <w:tr w:rsidR="00227807" w:rsidRPr="00D654CE" w14:paraId="4C29E728" w14:textId="77777777" w:rsidTr="00CB5EC7">
        <w:trPr>
          <w:gridAfter w:val="1"/>
          <w:wAfter w:w="79" w:type="dxa"/>
          <w:trHeight w:val="312"/>
        </w:trPr>
        <w:tc>
          <w:tcPr>
            <w:tcW w:w="2226" w:type="dxa"/>
            <w:vMerge w:val="restart"/>
          </w:tcPr>
          <w:p w14:paraId="58F4A69B" w14:textId="77777777" w:rsidR="00227807" w:rsidRPr="00D654CE" w:rsidRDefault="00227807" w:rsidP="00CB5EC7">
            <w:pPr>
              <w:keepNext/>
              <w:spacing w:before="0"/>
              <w:jc w:val="left"/>
            </w:pPr>
            <w:r w:rsidRPr="00D654CE">
              <w:t>Sequence, configuration</w:t>
            </w:r>
          </w:p>
        </w:tc>
        <w:tc>
          <w:tcPr>
            <w:tcW w:w="3260" w:type="dxa"/>
            <w:gridSpan w:val="2"/>
          </w:tcPr>
          <w:p w14:paraId="3CA87508" w14:textId="77777777" w:rsidR="00227807" w:rsidRPr="00D654CE" w:rsidRDefault="00227807" w:rsidP="00CB5EC7">
            <w:pPr>
              <w:keepNext/>
              <w:spacing w:before="0"/>
              <w:jc w:val="center"/>
            </w:pPr>
            <w:r w:rsidRPr="00D654CE">
              <w:t>Anchor</w:t>
            </w:r>
          </w:p>
        </w:tc>
        <w:tc>
          <w:tcPr>
            <w:tcW w:w="4196" w:type="dxa"/>
            <w:gridSpan w:val="3"/>
          </w:tcPr>
          <w:p w14:paraId="259E7CE3"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3BCF067" w14:textId="77777777" w:rsidTr="00CB5EC7">
        <w:trPr>
          <w:gridAfter w:val="1"/>
          <w:wAfter w:w="79" w:type="dxa"/>
          <w:trHeight w:val="320"/>
        </w:trPr>
        <w:tc>
          <w:tcPr>
            <w:tcW w:w="2226" w:type="dxa"/>
            <w:vMerge/>
          </w:tcPr>
          <w:p w14:paraId="7E95C970" w14:textId="77777777" w:rsidR="00227807" w:rsidRPr="00D654CE" w:rsidRDefault="00227807" w:rsidP="00CB5EC7">
            <w:pPr>
              <w:keepNext/>
              <w:spacing w:before="0"/>
              <w:jc w:val="left"/>
            </w:pPr>
          </w:p>
        </w:tc>
        <w:tc>
          <w:tcPr>
            <w:tcW w:w="1973" w:type="dxa"/>
          </w:tcPr>
          <w:p w14:paraId="535DBAB5" w14:textId="77777777" w:rsidR="00227807" w:rsidRPr="00D654CE" w:rsidRDefault="00227807" w:rsidP="00CB5EC7">
            <w:pPr>
              <w:keepNext/>
              <w:spacing w:before="0"/>
              <w:jc w:val="center"/>
            </w:pPr>
            <w:r w:rsidRPr="00D654CE">
              <w:t>QP</w:t>
            </w:r>
          </w:p>
        </w:tc>
        <w:tc>
          <w:tcPr>
            <w:tcW w:w="1287" w:type="dxa"/>
          </w:tcPr>
          <w:p w14:paraId="4DD096AF" w14:textId="77777777" w:rsidR="00227807" w:rsidRPr="00D654CE" w:rsidRDefault="00227807" w:rsidP="00CB5EC7">
            <w:pPr>
              <w:keepNext/>
              <w:spacing w:before="0"/>
              <w:jc w:val="center"/>
            </w:pPr>
            <w:proofErr w:type="gramStart"/>
            <w:r w:rsidRPr="00D654CE">
              <w:t>Bit-rate</w:t>
            </w:r>
            <w:proofErr w:type="gramEnd"/>
          </w:p>
        </w:tc>
        <w:tc>
          <w:tcPr>
            <w:tcW w:w="1973" w:type="dxa"/>
          </w:tcPr>
          <w:p w14:paraId="563184C0" w14:textId="77777777" w:rsidR="00227807" w:rsidRPr="00D654CE" w:rsidRDefault="00227807" w:rsidP="00CB5EC7">
            <w:pPr>
              <w:keepNext/>
              <w:spacing w:before="0"/>
              <w:jc w:val="center"/>
            </w:pPr>
            <w:r w:rsidRPr="00D654CE">
              <w:t>Doc #</w:t>
            </w:r>
          </w:p>
        </w:tc>
        <w:tc>
          <w:tcPr>
            <w:tcW w:w="1029" w:type="dxa"/>
          </w:tcPr>
          <w:p w14:paraId="44BE9709" w14:textId="77777777" w:rsidR="00227807" w:rsidRPr="00D654CE" w:rsidRDefault="00227807" w:rsidP="00CB5EC7">
            <w:pPr>
              <w:keepNext/>
              <w:spacing w:before="0"/>
              <w:jc w:val="center"/>
            </w:pPr>
            <w:r w:rsidRPr="00D654CE">
              <w:t>QP</w:t>
            </w:r>
          </w:p>
        </w:tc>
        <w:tc>
          <w:tcPr>
            <w:tcW w:w="1194" w:type="dxa"/>
          </w:tcPr>
          <w:p w14:paraId="5EB51394" w14:textId="77777777" w:rsidR="00227807" w:rsidRPr="00D654CE" w:rsidRDefault="00227807" w:rsidP="00CB5EC7">
            <w:pPr>
              <w:keepNext/>
              <w:spacing w:before="0"/>
              <w:jc w:val="center"/>
            </w:pPr>
            <w:proofErr w:type="gramStart"/>
            <w:r w:rsidRPr="00D654CE">
              <w:t>Bit-rate</w:t>
            </w:r>
            <w:proofErr w:type="gramEnd"/>
          </w:p>
        </w:tc>
      </w:tr>
      <w:tr w:rsidR="00227807" w:rsidRPr="00D654CE" w14:paraId="0009CB48" w14:textId="77777777" w:rsidTr="00CB5EC7">
        <w:trPr>
          <w:trHeight w:val="328"/>
        </w:trPr>
        <w:tc>
          <w:tcPr>
            <w:tcW w:w="2226" w:type="dxa"/>
          </w:tcPr>
          <w:p w14:paraId="625F7EE0"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73" w:type="dxa"/>
          </w:tcPr>
          <w:p w14:paraId="049340F4" w14:textId="77777777" w:rsidR="00227807" w:rsidRPr="00D654CE" w:rsidRDefault="00227807" w:rsidP="00CB5EC7">
            <w:pPr>
              <w:keepNext/>
              <w:spacing w:before="0"/>
              <w:jc w:val="center"/>
            </w:pPr>
            <w:r w:rsidRPr="00D654CE">
              <w:t>42</w:t>
            </w:r>
          </w:p>
        </w:tc>
        <w:tc>
          <w:tcPr>
            <w:tcW w:w="1287" w:type="dxa"/>
          </w:tcPr>
          <w:p w14:paraId="202F817F" w14:textId="77777777" w:rsidR="00227807" w:rsidRPr="00D654CE" w:rsidRDefault="00227807" w:rsidP="00CB5EC7">
            <w:pPr>
              <w:keepNext/>
              <w:spacing w:before="0"/>
              <w:jc w:val="center"/>
            </w:pPr>
            <w:r w:rsidRPr="00CB5EC7">
              <w:t>1651</w:t>
            </w:r>
          </w:p>
        </w:tc>
        <w:tc>
          <w:tcPr>
            <w:tcW w:w="1973" w:type="dxa"/>
          </w:tcPr>
          <w:p w14:paraId="5987A918" w14:textId="77777777" w:rsidR="00227807" w:rsidRPr="00D654CE" w:rsidRDefault="009C0634" w:rsidP="00CB5EC7">
            <w:pPr>
              <w:keepNext/>
              <w:spacing w:before="0"/>
              <w:jc w:val="center"/>
            </w:pPr>
            <w:hyperlink r:id="rId155" w:history="1">
              <w:r w:rsidR="00227807" w:rsidRPr="00D654CE">
                <w:rPr>
                  <w:rFonts w:eastAsia="Times New Roman"/>
                  <w:color w:val="0563C1"/>
                  <w:u w:val="single"/>
                </w:rPr>
                <w:t>JVET-W0130</w:t>
              </w:r>
            </w:hyperlink>
          </w:p>
        </w:tc>
        <w:tc>
          <w:tcPr>
            <w:tcW w:w="1029" w:type="dxa"/>
          </w:tcPr>
          <w:p w14:paraId="446EF441" w14:textId="77777777" w:rsidR="00227807" w:rsidRPr="00D654CE" w:rsidRDefault="00227807" w:rsidP="00CB5EC7">
            <w:pPr>
              <w:keepNext/>
              <w:spacing w:before="0"/>
              <w:jc w:val="center"/>
            </w:pPr>
            <w:r w:rsidRPr="00D654CE">
              <w:t>42</w:t>
            </w:r>
          </w:p>
        </w:tc>
        <w:tc>
          <w:tcPr>
            <w:tcW w:w="1194" w:type="dxa"/>
            <w:gridSpan w:val="2"/>
          </w:tcPr>
          <w:p w14:paraId="6F9D4916" w14:textId="77777777" w:rsidR="00227807" w:rsidRPr="00D654CE" w:rsidRDefault="00227807" w:rsidP="00CB5EC7">
            <w:pPr>
              <w:keepNext/>
              <w:spacing w:before="0"/>
              <w:jc w:val="center"/>
            </w:pPr>
            <w:r w:rsidRPr="00CB5EC7">
              <w:t>1651</w:t>
            </w:r>
          </w:p>
        </w:tc>
      </w:tr>
      <w:tr w:rsidR="00227807" w:rsidRPr="00D654CE" w14:paraId="2AA4B209" w14:textId="77777777" w:rsidTr="00CB5EC7">
        <w:trPr>
          <w:trHeight w:val="299"/>
        </w:trPr>
        <w:tc>
          <w:tcPr>
            <w:tcW w:w="2226" w:type="dxa"/>
          </w:tcPr>
          <w:p w14:paraId="12C8270E" w14:textId="77777777" w:rsidR="00227807" w:rsidRPr="00D654CE" w:rsidRDefault="00227807" w:rsidP="00CB5EC7">
            <w:pPr>
              <w:keepNext/>
              <w:spacing w:before="0"/>
              <w:jc w:val="left"/>
            </w:pPr>
            <w:proofErr w:type="spellStart"/>
            <w:r w:rsidRPr="00D654CE">
              <w:t>DayLightRoad</w:t>
            </w:r>
            <w:proofErr w:type="spellEnd"/>
            <w:r w:rsidRPr="00D654CE">
              <w:t>, RA</w:t>
            </w:r>
          </w:p>
        </w:tc>
        <w:tc>
          <w:tcPr>
            <w:tcW w:w="1973" w:type="dxa"/>
          </w:tcPr>
          <w:p w14:paraId="238F09C6" w14:textId="77777777" w:rsidR="00227807" w:rsidRPr="00D654CE" w:rsidRDefault="00227807" w:rsidP="00CB5EC7">
            <w:pPr>
              <w:keepNext/>
              <w:spacing w:before="0"/>
              <w:jc w:val="center"/>
            </w:pPr>
            <w:r w:rsidRPr="00D654CE">
              <w:t>42</w:t>
            </w:r>
          </w:p>
        </w:tc>
        <w:tc>
          <w:tcPr>
            <w:tcW w:w="1287" w:type="dxa"/>
          </w:tcPr>
          <w:p w14:paraId="4176AF37" w14:textId="77777777" w:rsidR="00227807" w:rsidRPr="00D654CE" w:rsidRDefault="00227807" w:rsidP="00CB5EC7">
            <w:pPr>
              <w:keepNext/>
              <w:spacing w:before="0"/>
              <w:jc w:val="center"/>
            </w:pPr>
            <w:r w:rsidRPr="00CB5EC7">
              <w:t>1093</w:t>
            </w:r>
          </w:p>
        </w:tc>
        <w:tc>
          <w:tcPr>
            <w:tcW w:w="1973" w:type="dxa"/>
          </w:tcPr>
          <w:p w14:paraId="012CA0C9" w14:textId="77777777" w:rsidR="00227807" w:rsidRPr="00D654CE" w:rsidRDefault="009C0634" w:rsidP="00CB5EC7">
            <w:pPr>
              <w:keepNext/>
              <w:spacing w:before="0"/>
              <w:jc w:val="center"/>
            </w:pPr>
            <w:hyperlink r:id="rId156" w:history="1">
              <w:r w:rsidR="00227807" w:rsidRPr="00D654CE">
                <w:rPr>
                  <w:rFonts w:eastAsia="Times New Roman"/>
                  <w:color w:val="0563C1"/>
                  <w:u w:val="single"/>
                </w:rPr>
                <w:t>JVET-W0130</w:t>
              </w:r>
            </w:hyperlink>
          </w:p>
        </w:tc>
        <w:tc>
          <w:tcPr>
            <w:tcW w:w="1029" w:type="dxa"/>
          </w:tcPr>
          <w:p w14:paraId="2820DD4B" w14:textId="77777777" w:rsidR="00227807" w:rsidRPr="00D654CE" w:rsidRDefault="00227807" w:rsidP="00CB5EC7">
            <w:pPr>
              <w:keepNext/>
              <w:spacing w:before="0"/>
              <w:jc w:val="center"/>
            </w:pPr>
            <w:r w:rsidRPr="00D654CE">
              <w:t>42</w:t>
            </w:r>
          </w:p>
        </w:tc>
        <w:tc>
          <w:tcPr>
            <w:tcW w:w="1194" w:type="dxa"/>
            <w:gridSpan w:val="2"/>
          </w:tcPr>
          <w:p w14:paraId="0FD6486A" w14:textId="77777777" w:rsidR="00227807" w:rsidRPr="00D654CE" w:rsidRDefault="00227807" w:rsidP="00CB5EC7">
            <w:pPr>
              <w:keepNext/>
              <w:spacing w:before="0"/>
              <w:jc w:val="center"/>
            </w:pPr>
            <w:r w:rsidRPr="00CB5EC7">
              <w:t>1094</w:t>
            </w:r>
          </w:p>
        </w:tc>
      </w:tr>
      <w:tr w:rsidR="00227807" w:rsidRPr="00D654CE" w14:paraId="477951D1" w14:textId="77777777" w:rsidTr="00CB5EC7">
        <w:trPr>
          <w:trHeight w:val="144"/>
        </w:trPr>
        <w:tc>
          <w:tcPr>
            <w:tcW w:w="2226" w:type="dxa"/>
          </w:tcPr>
          <w:p w14:paraId="0B4EC2DA" w14:textId="77777777" w:rsidR="00227807" w:rsidRPr="00D654CE" w:rsidRDefault="00227807" w:rsidP="00CB5EC7">
            <w:pPr>
              <w:spacing w:before="0"/>
              <w:jc w:val="left"/>
            </w:pPr>
            <w:proofErr w:type="spellStart"/>
            <w:r w:rsidRPr="00D654CE">
              <w:t>FoodMarket</w:t>
            </w:r>
            <w:proofErr w:type="spellEnd"/>
            <w:r w:rsidRPr="00D654CE">
              <w:t>, RA</w:t>
            </w:r>
          </w:p>
        </w:tc>
        <w:tc>
          <w:tcPr>
            <w:tcW w:w="1973" w:type="dxa"/>
          </w:tcPr>
          <w:p w14:paraId="6795CA2C" w14:textId="77777777" w:rsidR="00227807" w:rsidRPr="00D654CE" w:rsidRDefault="00227807" w:rsidP="00CB5EC7">
            <w:pPr>
              <w:spacing w:before="0"/>
              <w:jc w:val="center"/>
            </w:pPr>
            <w:r w:rsidRPr="00D654CE">
              <w:t>42</w:t>
            </w:r>
          </w:p>
        </w:tc>
        <w:tc>
          <w:tcPr>
            <w:tcW w:w="1287" w:type="dxa"/>
          </w:tcPr>
          <w:p w14:paraId="7879D92D" w14:textId="77777777" w:rsidR="00227807" w:rsidRPr="00D654CE" w:rsidRDefault="00227807" w:rsidP="00CB5EC7">
            <w:pPr>
              <w:spacing w:before="0"/>
              <w:jc w:val="center"/>
            </w:pPr>
            <w:r w:rsidRPr="00D654CE">
              <w:t>1101</w:t>
            </w:r>
          </w:p>
        </w:tc>
        <w:tc>
          <w:tcPr>
            <w:tcW w:w="1973" w:type="dxa"/>
          </w:tcPr>
          <w:p w14:paraId="758D9E1D" w14:textId="77777777" w:rsidR="00227807" w:rsidRPr="00D654CE" w:rsidRDefault="009C0634" w:rsidP="00CB5EC7">
            <w:pPr>
              <w:spacing w:before="0"/>
              <w:jc w:val="center"/>
            </w:pPr>
            <w:hyperlink r:id="rId157" w:history="1">
              <w:r w:rsidR="00227807" w:rsidRPr="00D654CE">
                <w:rPr>
                  <w:rFonts w:eastAsia="Times New Roman"/>
                  <w:color w:val="0563C1"/>
                  <w:u w:val="single"/>
                </w:rPr>
                <w:t>JVET-W0130</w:t>
              </w:r>
            </w:hyperlink>
          </w:p>
        </w:tc>
        <w:tc>
          <w:tcPr>
            <w:tcW w:w="1029" w:type="dxa"/>
          </w:tcPr>
          <w:p w14:paraId="54F7A7A9" w14:textId="77777777" w:rsidR="00227807" w:rsidRPr="00D654CE" w:rsidRDefault="00227807" w:rsidP="00CB5EC7">
            <w:pPr>
              <w:spacing w:before="0"/>
              <w:jc w:val="center"/>
            </w:pPr>
            <w:r w:rsidRPr="00D654CE">
              <w:t>42</w:t>
            </w:r>
          </w:p>
        </w:tc>
        <w:tc>
          <w:tcPr>
            <w:tcW w:w="1194" w:type="dxa"/>
            <w:gridSpan w:val="2"/>
          </w:tcPr>
          <w:p w14:paraId="3BE7D23D" w14:textId="77777777" w:rsidR="00227807" w:rsidRPr="00D654CE" w:rsidRDefault="00227807" w:rsidP="00CB5EC7">
            <w:pPr>
              <w:spacing w:before="0"/>
              <w:jc w:val="center"/>
            </w:pPr>
            <w:r w:rsidRPr="00CB5EC7">
              <w:t>1096</w:t>
            </w:r>
          </w:p>
        </w:tc>
      </w:tr>
    </w:tbl>
    <w:p w14:paraId="26A6855A" w14:textId="77777777" w:rsidR="00F26792" w:rsidRDefault="00F26792" w:rsidP="00CB5EC7"/>
    <w:p w14:paraId="144488BC" w14:textId="192E7761" w:rsidR="00227807" w:rsidRPr="00F26792" w:rsidRDefault="00227807" w:rsidP="00D654CE">
      <w:pPr>
        <w:keepNext/>
      </w:pPr>
      <w:r w:rsidRPr="00CB5EC7">
        <w:t>Super resolution category</w:t>
      </w:r>
      <w:r w:rsidRPr="00F26792">
        <w:t>.</w:t>
      </w:r>
    </w:p>
    <w:p w14:paraId="12EA602F" w14:textId="77777777" w:rsidR="00F26792" w:rsidRPr="00F26792" w:rsidRDefault="00F26792" w:rsidP="00CB5EC7">
      <w:pPr>
        <w:keepNext/>
      </w:pPr>
    </w:p>
    <w:tbl>
      <w:tblPr>
        <w:tblStyle w:val="TableGrid"/>
        <w:tblW w:w="9728" w:type="dxa"/>
        <w:tblLayout w:type="fixed"/>
        <w:tblCellMar>
          <w:left w:w="29" w:type="dxa"/>
          <w:right w:w="29" w:type="dxa"/>
        </w:tblCellMar>
        <w:tblLook w:val="04A0" w:firstRow="1" w:lastRow="0" w:firstColumn="1" w:lastColumn="0" w:noHBand="0" w:noVBand="1"/>
      </w:tblPr>
      <w:tblGrid>
        <w:gridCol w:w="2217"/>
        <w:gridCol w:w="1966"/>
        <w:gridCol w:w="1284"/>
        <w:gridCol w:w="1966"/>
        <w:gridCol w:w="1026"/>
        <w:gridCol w:w="1191"/>
        <w:gridCol w:w="78"/>
      </w:tblGrid>
      <w:tr w:rsidR="00227807" w:rsidRPr="00D654CE" w14:paraId="15D7D9C0" w14:textId="77777777" w:rsidTr="00CB5EC7">
        <w:trPr>
          <w:gridAfter w:val="1"/>
          <w:wAfter w:w="79" w:type="dxa"/>
          <w:trHeight w:val="20"/>
        </w:trPr>
        <w:tc>
          <w:tcPr>
            <w:tcW w:w="2236" w:type="dxa"/>
            <w:vMerge w:val="restart"/>
          </w:tcPr>
          <w:p w14:paraId="243E448D" w14:textId="77777777" w:rsidR="00227807" w:rsidRPr="00D654CE" w:rsidRDefault="00227807" w:rsidP="00CB5EC7">
            <w:pPr>
              <w:keepNext/>
              <w:spacing w:before="0"/>
              <w:jc w:val="left"/>
            </w:pPr>
            <w:r w:rsidRPr="00D654CE">
              <w:t>Sequence, configuration</w:t>
            </w:r>
          </w:p>
        </w:tc>
        <w:tc>
          <w:tcPr>
            <w:tcW w:w="3276" w:type="dxa"/>
            <w:gridSpan w:val="2"/>
          </w:tcPr>
          <w:p w14:paraId="03D8AE2B" w14:textId="77777777" w:rsidR="00227807" w:rsidRPr="00D654CE" w:rsidRDefault="00227807" w:rsidP="00CB5EC7">
            <w:pPr>
              <w:keepNext/>
              <w:spacing w:before="0"/>
              <w:jc w:val="center"/>
            </w:pPr>
            <w:r w:rsidRPr="00D654CE">
              <w:t>Anchor</w:t>
            </w:r>
          </w:p>
        </w:tc>
        <w:tc>
          <w:tcPr>
            <w:tcW w:w="4216" w:type="dxa"/>
            <w:gridSpan w:val="3"/>
          </w:tcPr>
          <w:p w14:paraId="2A9E4C0A"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A3FB9C8" w14:textId="77777777" w:rsidTr="00CB5EC7">
        <w:trPr>
          <w:gridAfter w:val="1"/>
          <w:wAfter w:w="79" w:type="dxa"/>
          <w:trHeight w:val="20"/>
        </w:trPr>
        <w:tc>
          <w:tcPr>
            <w:tcW w:w="2236" w:type="dxa"/>
            <w:vMerge/>
          </w:tcPr>
          <w:p w14:paraId="14C9647B" w14:textId="77777777" w:rsidR="00227807" w:rsidRPr="00D654CE" w:rsidRDefault="00227807" w:rsidP="00CB5EC7">
            <w:pPr>
              <w:keepNext/>
              <w:spacing w:before="0"/>
              <w:jc w:val="left"/>
            </w:pPr>
          </w:p>
        </w:tc>
        <w:tc>
          <w:tcPr>
            <w:tcW w:w="1982" w:type="dxa"/>
          </w:tcPr>
          <w:p w14:paraId="0D209256" w14:textId="77777777" w:rsidR="00227807" w:rsidRPr="00D654CE" w:rsidRDefault="00227807" w:rsidP="00CB5EC7">
            <w:pPr>
              <w:keepNext/>
              <w:spacing w:before="0"/>
              <w:jc w:val="center"/>
            </w:pPr>
            <w:r w:rsidRPr="00D654CE">
              <w:t>QP</w:t>
            </w:r>
          </w:p>
        </w:tc>
        <w:tc>
          <w:tcPr>
            <w:tcW w:w="1294" w:type="dxa"/>
          </w:tcPr>
          <w:p w14:paraId="359AA3F1" w14:textId="77777777" w:rsidR="00227807" w:rsidRPr="00D654CE" w:rsidRDefault="00227807" w:rsidP="00CB5EC7">
            <w:pPr>
              <w:keepNext/>
              <w:spacing w:before="0"/>
              <w:jc w:val="center"/>
            </w:pPr>
            <w:proofErr w:type="gramStart"/>
            <w:r w:rsidRPr="00D654CE">
              <w:t>Bit-rate</w:t>
            </w:r>
            <w:proofErr w:type="gramEnd"/>
          </w:p>
        </w:tc>
        <w:tc>
          <w:tcPr>
            <w:tcW w:w="1982" w:type="dxa"/>
          </w:tcPr>
          <w:p w14:paraId="08901EF5" w14:textId="77777777" w:rsidR="00227807" w:rsidRPr="00D654CE" w:rsidRDefault="00227807" w:rsidP="00CB5EC7">
            <w:pPr>
              <w:keepNext/>
              <w:spacing w:before="0"/>
              <w:jc w:val="center"/>
            </w:pPr>
            <w:r w:rsidRPr="00D654CE">
              <w:t>Doc #</w:t>
            </w:r>
          </w:p>
        </w:tc>
        <w:tc>
          <w:tcPr>
            <w:tcW w:w="1034" w:type="dxa"/>
          </w:tcPr>
          <w:p w14:paraId="1C005EA5" w14:textId="77777777" w:rsidR="00227807" w:rsidRPr="00D654CE" w:rsidRDefault="00227807" w:rsidP="00CB5EC7">
            <w:pPr>
              <w:keepNext/>
              <w:spacing w:before="0"/>
              <w:jc w:val="center"/>
            </w:pPr>
            <w:r w:rsidRPr="00D654CE">
              <w:t>QP</w:t>
            </w:r>
          </w:p>
        </w:tc>
        <w:tc>
          <w:tcPr>
            <w:tcW w:w="1200" w:type="dxa"/>
          </w:tcPr>
          <w:p w14:paraId="553B97E9" w14:textId="77777777" w:rsidR="00227807" w:rsidRPr="00D654CE" w:rsidRDefault="00227807" w:rsidP="00CB5EC7">
            <w:pPr>
              <w:keepNext/>
              <w:spacing w:before="0"/>
              <w:jc w:val="center"/>
            </w:pPr>
            <w:proofErr w:type="gramStart"/>
            <w:r w:rsidRPr="00D654CE">
              <w:t>Bit-rate</w:t>
            </w:r>
            <w:proofErr w:type="gramEnd"/>
          </w:p>
        </w:tc>
      </w:tr>
      <w:tr w:rsidR="00227807" w:rsidRPr="00D654CE" w14:paraId="37DD9E96" w14:textId="77777777" w:rsidTr="00CB5EC7">
        <w:trPr>
          <w:trHeight w:val="20"/>
        </w:trPr>
        <w:tc>
          <w:tcPr>
            <w:tcW w:w="2236" w:type="dxa"/>
          </w:tcPr>
          <w:p w14:paraId="29C71C54" w14:textId="37BC21CC" w:rsidR="00227807" w:rsidRPr="00D654CE" w:rsidRDefault="00227807" w:rsidP="00CB5EC7">
            <w:pPr>
              <w:keepNext/>
              <w:spacing w:before="0"/>
            </w:pPr>
            <w:r w:rsidRPr="00D654CE">
              <w:t>Campfire, RA</w:t>
            </w:r>
          </w:p>
        </w:tc>
        <w:tc>
          <w:tcPr>
            <w:tcW w:w="1982" w:type="dxa"/>
          </w:tcPr>
          <w:p w14:paraId="569680DB" w14:textId="77777777" w:rsidR="00227807" w:rsidRPr="00D654CE" w:rsidRDefault="00227807" w:rsidP="00CB5EC7">
            <w:pPr>
              <w:keepNext/>
              <w:spacing w:before="0"/>
              <w:jc w:val="center"/>
            </w:pPr>
            <w:r w:rsidRPr="00D654CE">
              <w:t>45</w:t>
            </w:r>
          </w:p>
        </w:tc>
        <w:tc>
          <w:tcPr>
            <w:tcW w:w="1294" w:type="dxa"/>
          </w:tcPr>
          <w:p w14:paraId="66DA3031"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5B77B173" w14:textId="77777777" w:rsidR="00227807" w:rsidRPr="00D654CE" w:rsidRDefault="009C0634" w:rsidP="00CB5EC7">
            <w:pPr>
              <w:keepNext/>
              <w:spacing w:before="0"/>
              <w:jc w:val="center"/>
            </w:pPr>
            <w:hyperlink r:id="rId158" w:history="1">
              <w:r w:rsidR="00227807" w:rsidRPr="00D654CE">
                <w:rPr>
                  <w:rFonts w:eastAsia="Times New Roman"/>
                  <w:color w:val="0563C1"/>
                  <w:u w:val="single"/>
                </w:rPr>
                <w:t>JVET-W0105</w:t>
              </w:r>
            </w:hyperlink>
          </w:p>
        </w:tc>
        <w:tc>
          <w:tcPr>
            <w:tcW w:w="1034" w:type="dxa"/>
          </w:tcPr>
          <w:p w14:paraId="19DF66F7" w14:textId="77777777" w:rsidR="00227807" w:rsidRPr="00D654CE" w:rsidRDefault="00227807" w:rsidP="00CB5EC7">
            <w:pPr>
              <w:keepNext/>
              <w:spacing w:before="0"/>
              <w:jc w:val="center"/>
            </w:pPr>
            <w:r w:rsidRPr="00D654CE">
              <w:t>37</w:t>
            </w:r>
          </w:p>
        </w:tc>
        <w:tc>
          <w:tcPr>
            <w:tcW w:w="1200" w:type="dxa"/>
            <w:gridSpan w:val="2"/>
          </w:tcPr>
          <w:p w14:paraId="2A7DD192" w14:textId="77777777" w:rsidR="00227807" w:rsidRPr="00D654CE" w:rsidRDefault="00227807" w:rsidP="00CB5EC7">
            <w:pPr>
              <w:keepNext/>
              <w:spacing w:before="0"/>
              <w:jc w:val="center"/>
            </w:pPr>
            <w:r w:rsidRPr="00CB5EC7">
              <w:t>1341</w:t>
            </w:r>
          </w:p>
        </w:tc>
      </w:tr>
      <w:tr w:rsidR="00227807" w:rsidRPr="00D654CE" w14:paraId="73D59F65" w14:textId="77777777" w:rsidTr="00CB5EC7">
        <w:trPr>
          <w:trHeight w:val="20"/>
        </w:trPr>
        <w:tc>
          <w:tcPr>
            <w:tcW w:w="2236" w:type="dxa"/>
          </w:tcPr>
          <w:p w14:paraId="4C19C472" w14:textId="77777777" w:rsidR="00227807" w:rsidRPr="00D654CE" w:rsidRDefault="00227807" w:rsidP="00CB5EC7">
            <w:pPr>
              <w:keepNext/>
              <w:spacing w:before="0"/>
            </w:pPr>
            <w:proofErr w:type="spellStart"/>
            <w:r w:rsidRPr="00D654CE">
              <w:t>FoodMarket</w:t>
            </w:r>
            <w:proofErr w:type="spellEnd"/>
            <w:r w:rsidRPr="00D654CE">
              <w:t>, RA</w:t>
            </w:r>
          </w:p>
        </w:tc>
        <w:tc>
          <w:tcPr>
            <w:tcW w:w="1982" w:type="dxa"/>
          </w:tcPr>
          <w:p w14:paraId="13922F18" w14:textId="77777777" w:rsidR="00227807" w:rsidRPr="00D654CE" w:rsidRDefault="00227807" w:rsidP="00CB5EC7">
            <w:pPr>
              <w:keepNext/>
              <w:spacing w:before="0"/>
              <w:jc w:val="center"/>
            </w:pPr>
            <w:r w:rsidRPr="00D654CE">
              <w:t>45</w:t>
            </w:r>
          </w:p>
        </w:tc>
        <w:tc>
          <w:tcPr>
            <w:tcW w:w="1294" w:type="dxa"/>
          </w:tcPr>
          <w:p w14:paraId="6A2571D9"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398D92A2" w14:textId="77777777" w:rsidR="00227807" w:rsidRPr="00D654CE" w:rsidRDefault="009C0634" w:rsidP="00CB5EC7">
            <w:pPr>
              <w:keepNext/>
              <w:spacing w:before="0"/>
              <w:jc w:val="center"/>
            </w:pPr>
            <w:hyperlink r:id="rId159" w:history="1">
              <w:r w:rsidR="00227807" w:rsidRPr="00D654CE">
                <w:rPr>
                  <w:rFonts w:eastAsia="Times New Roman"/>
                  <w:color w:val="0563C1"/>
                  <w:u w:val="single"/>
                </w:rPr>
                <w:t>JVET-W0105</w:t>
              </w:r>
            </w:hyperlink>
          </w:p>
        </w:tc>
        <w:tc>
          <w:tcPr>
            <w:tcW w:w="1034" w:type="dxa"/>
          </w:tcPr>
          <w:p w14:paraId="073F33E9" w14:textId="77777777" w:rsidR="00227807" w:rsidRPr="00D654CE" w:rsidRDefault="00227807" w:rsidP="00CB5EC7">
            <w:pPr>
              <w:keepNext/>
              <w:spacing w:before="0"/>
              <w:jc w:val="center"/>
            </w:pPr>
            <w:r w:rsidRPr="00D654CE">
              <w:t>37</w:t>
            </w:r>
          </w:p>
        </w:tc>
        <w:tc>
          <w:tcPr>
            <w:tcW w:w="1200" w:type="dxa"/>
            <w:gridSpan w:val="2"/>
          </w:tcPr>
          <w:p w14:paraId="1EB72A11" w14:textId="77777777" w:rsidR="00227807" w:rsidRPr="00D654CE" w:rsidRDefault="00227807" w:rsidP="00CB5EC7">
            <w:pPr>
              <w:keepNext/>
              <w:spacing w:before="0"/>
              <w:jc w:val="center"/>
            </w:pPr>
            <w:r w:rsidRPr="00CB5EC7">
              <w:t>925</w:t>
            </w:r>
          </w:p>
        </w:tc>
      </w:tr>
      <w:tr w:rsidR="00227807" w:rsidRPr="00D654CE" w14:paraId="064A26A2" w14:textId="77777777" w:rsidTr="00CB5EC7">
        <w:trPr>
          <w:trHeight w:val="20"/>
        </w:trPr>
        <w:tc>
          <w:tcPr>
            <w:tcW w:w="2236" w:type="dxa"/>
          </w:tcPr>
          <w:p w14:paraId="6550E1FF" w14:textId="77777777" w:rsidR="00227807" w:rsidRPr="00D654CE" w:rsidRDefault="00227807" w:rsidP="00CB5EC7">
            <w:pPr>
              <w:keepNext/>
              <w:spacing w:before="0"/>
            </w:pPr>
            <w:r w:rsidRPr="00D654CE">
              <w:t>Tango, RA</w:t>
            </w:r>
          </w:p>
        </w:tc>
        <w:tc>
          <w:tcPr>
            <w:tcW w:w="1982" w:type="dxa"/>
          </w:tcPr>
          <w:p w14:paraId="6AFADAA9" w14:textId="77777777" w:rsidR="00227807" w:rsidRPr="00D654CE" w:rsidRDefault="00227807" w:rsidP="00CB5EC7">
            <w:pPr>
              <w:keepNext/>
              <w:spacing w:before="0"/>
              <w:jc w:val="center"/>
            </w:pPr>
            <w:r w:rsidRPr="00D654CE">
              <w:t>45</w:t>
            </w:r>
          </w:p>
        </w:tc>
        <w:tc>
          <w:tcPr>
            <w:tcW w:w="1294" w:type="dxa"/>
          </w:tcPr>
          <w:p w14:paraId="34A37C3B" w14:textId="77777777" w:rsidR="00227807" w:rsidRPr="00D654CE" w:rsidRDefault="00227807" w:rsidP="00CB5EC7">
            <w:pPr>
              <w:keepNext/>
              <w:spacing w:before="0"/>
              <w:jc w:val="center"/>
              <w:rPr>
                <w:color w:val="000000" w:themeColor="text1"/>
              </w:rPr>
            </w:pPr>
            <w:r w:rsidRPr="00D654CE">
              <w:rPr>
                <w:color w:val="000000" w:themeColor="text1"/>
              </w:rPr>
              <w:t>915</w:t>
            </w:r>
          </w:p>
        </w:tc>
        <w:tc>
          <w:tcPr>
            <w:tcW w:w="1982" w:type="dxa"/>
          </w:tcPr>
          <w:p w14:paraId="7EE1C091" w14:textId="77777777" w:rsidR="00227807" w:rsidRPr="00D654CE" w:rsidRDefault="009C0634" w:rsidP="00CB5EC7">
            <w:pPr>
              <w:keepNext/>
              <w:spacing w:before="0"/>
              <w:jc w:val="center"/>
            </w:pPr>
            <w:hyperlink r:id="rId160" w:history="1">
              <w:r w:rsidR="00227807" w:rsidRPr="00D654CE">
                <w:rPr>
                  <w:rFonts w:eastAsia="Times New Roman"/>
                  <w:color w:val="0563C1"/>
                  <w:u w:val="single"/>
                </w:rPr>
                <w:t>JVET-W0105</w:t>
              </w:r>
            </w:hyperlink>
          </w:p>
        </w:tc>
        <w:tc>
          <w:tcPr>
            <w:tcW w:w="1034" w:type="dxa"/>
          </w:tcPr>
          <w:p w14:paraId="35A5726A" w14:textId="77777777" w:rsidR="00227807" w:rsidRPr="00D654CE" w:rsidRDefault="00227807" w:rsidP="00CB5EC7">
            <w:pPr>
              <w:keepNext/>
              <w:spacing w:before="0"/>
              <w:jc w:val="center"/>
            </w:pPr>
            <w:r w:rsidRPr="00D654CE">
              <w:t>37</w:t>
            </w:r>
          </w:p>
        </w:tc>
        <w:tc>
          <w:tcPr>
            <w:tcW w:w="1200" w:type="dxa"/>
            <w:gridSpan w:val="2"/>
          </w:tcPr>
          <w:p w14:paraId="27230A2D" w14:textId="77777777" w:rsidR="00227807" w:rsidRPr="00D654CE" w:rsidRDefault="00227807" w:rsidP="00CB5EC7">
            <w:pPr>
              <w:keepNext/>
              <w:spacing w:before="0"/>
              <w:jc w:val="center"/>
            </w:pPr>
            <w:r w:rsidRPr="00CB5EC7">
              <w:t>928</w:t>
            </w:r>
          </w:p>
        </w:tc>
      </w:tr>
      <w:tr w:rsidR="00227807" w:rsidRPr="00D654CE" w14:paraId="0A4CC69F" w14:textId="77777777" w:rsidTr="00CB5EC7">
        <w:trPr>
          <w:trHeight w:val="20"/>
        </w:trPr>
        <w:tc>
          <w:tcPr>
            <w:tcW w:w="2236" w:type="dxa"/>
          </w:tcPr>
          <w:p w14:paraId="65B8D6DD"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82" w:type="dxa"/>
          </w:tcPr>
          <w:p w14:paraId="7F17B718" w14:textId="77777777" w:rsidR="00227807" w:rsidRPr="00D654CE" w:rsidRDefault="00227807" w:rsidP="00CB5EC7">
            <w:pPr>
              <w:keepNext/>
              <w:spacing w:before="0"/>
              <w:jc w:val="center"/>
            </w:pPr>
            <w:r w:rsidRPr="00D654CE">
              <w:t>45</w:t>
            </w:r>
          </w:p>
        </w:tc>
        <w:tc>
          <w:tcPr>
            <w:tcW w:w="1294" w:type="dxa"/>
          </w:tcPr>
          <w:p w14:paraId="4BD8199D"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3C5B8CA7" w14:textId="77777777" w:rsidR="00227807" w:rsidRPr="00D654CE" w:rsidRDefault="00227807" w:rsidP="00CB5EC7">
            <w:pPr>
              <w:keepNext/>
              <w:spacing w:before="0"/>
              <w:jc w:val="center"/>
            </w:pPr>
            <w:r w:rsidRPr="00D654CE">
              <w:t>VVC RPR cfg#4</w:t>
            </w:r>
          </w:p>
        </w:tc>
        <w:tc>
          <w:tcPr>
            <w:tcW w:w="1034" w:type="dxa"/>
          </w:tcPr>
          <w:p w14:paraId="1F2FBCBC" w14:textId="77777777" w:rsidR="00227807" w:rsidRPr="00D654CE" w:rsidRDefault="00227807" w:rsidP="00CB5EC7">
            <w:pPr>
              <w:keepNext/>
              <w:spacing w:before="0"/>
              <w:jc w:val="center"/>
            </w:pPr>
            <w:r w:rsidRPr="00D654CE">
              <w:t>37</w:t>
            </w:r>
          </w:p>
        </w:tc>
        <w:tc>
          <w:tcPr>
            <w:tcW w:w="1200" w:type="dxa"/>
            <w:gridSpan w:val="2"/>
          </w:tcPr>
          <w:p w14:paraId="05683884" w14:textId="77777777" w:rsidR="00227807" w:rsidRPr="00D654CE" w:rsidRDefault="00227807" w:rsidP="00CB5EC7">
            <w:pPr>
              <w:keepNext/>
              <w:spacing w:before="0"/>
              <w:jc w:val="center"/>
            </w:pPr>
            <w:r w:rsidRPr="00D654CE">
              <w:t>1332</w:t>
            </w:r>
          </w:p>
        </w:tc>
      </w:tr>
      <w:tr w:rsidR="00227807" w:rsidRPr="00D654CE" w14:paraId="1906D574" w14:textId="77777777" w:rsidTr="00CB5EC7">
        <w:trPr>
          <w:trHeight w:val="20"/>
        </w:trPr>
        <w:tc>
          <w:tcPr>
            <w:tcW w:w="2236" w:type="dxa"/>
          </w:tcPr>
          <w:p w14:paraId="3E6C6ABF" w14:textId="77777777" w:rsidR="00227807" w:rsidRPr="00D654CE" w:rsidRDefault="00227807" w:rsidP="00CB5EC7">
            <w:pPr>
              <w:keepNext/>
              <w:spacing w:before="0"/>
              <w:jc w:val="left"/>
            </w:pPr>
            <w:proofErr w:type="spellStart"/>
            <w:r w:rsidRPr="00D654CE">
              <w:t>FoodMarket</w:t>
            </w:r>
            <w:proofErr w:type="spellEnd"/>
            <w:r w:rsidRPr="00D654CE">
              <w:t>, RA</w:t>
            </w:r>
          </w:p>
        </w:tc>
        <w:tc>
          <w:tcPr>
            <w:tcW w:w="1982" w:type="dxa"/>
          </w:tcPr>
          <w:p w14:paraId="604808F0" w14:textId="77777777" w:rsidR="00227807" w:rsidRPr="00D654CE" w:rsidRDefault="00227807" w:rsidP="00CB5EC7">
            <w:pPr>
              <w:keepNext/>
              <w:spacing w:before="0"/>
              <w:jc w:val="center"/>
            </w:pPr>
            <w:r w:rsidRPr="00D654CE">
              <w:t>45</w:t>
            </w:r>
          </w:p>
        </w:tc>
        <w:tc>
          <w:tcPr>
            <w:tcW w:w="1294" w:type="dxa"/>
          </w:tcPr>
          <w:p w14:paraId="468BBA13"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796E5167" w14:textId="77777777" w:rsidR="00227807" w:rsidRPr="00D654CE" w:rsidRDefault="00227807" w:rsidP="00CB5EC7">
            <w:pPr>
              <w:keepNext/>
              <w:spacing w:before="0"/>
              <w:jc w:val="center"/>
            </w:pPr>
            <w:r w:rsidRPr="00D654CE">
              <w:t>VVC RPR cfg#4</w:t>
            </w:r>
          </w:p>
        </w:tc>
        <w:tc>
          <w:tcPr>
            <w:tcW w:w="1034" w:type="dxa"/>
          </w:tcPr>
          <w:p w14:paraId="1835C8D8" w14:textId="77777777" w:rsidR="00227807" w:rsidRPr="00D654CE" w:rsidRDefault="00227807" w:rsidP="00CB5EC7">
            <w:pPr>
              <w:keepNext/>
              <w:spacing w:before="0"/>
              <w:jc w:val="center"/>
            </w:pPr>
            <w:r w:rsidRPr="00D654CE">
              <w:t>37</w:t>
            </w:r>
          </w:p>
        </w:tc>
        <w:tc>
          <w:tcPr>
            <w:tcW w:w="1200" w:type="dxa"/>
            <w:gridSpan w:val="2"/>
          </w:tcPr>
          <w:p w14:paraId="6266B3A6" w14:textId="77777777" w:rsidR="00227807" w:rsidRPr="00D654CE" w:rsidRDefault="00227807" w:rsidP="00CB5EC7">
            <w:pPr>
              <w:keepNext/>
              <w:spacing w:before="0"/>
              <w:jc w:val="center"/>
            </w:pPr>
            <w:r w:rsidRPr="00D654CE">
              <w:t>921</w:t>
            </w:r>
          </w:p>
        </w:tc>
      </w:tr>
      <w:tr w:rsidR="00227807" w:rsidRPr="00D654CE" w14:paraId="72335E78" w14:textId="77777777" w:rsidTr="00CB5EC7">
        <w:trPr>
          <w:trHeight w:val="20"/>
        </w:trPr>
        <w:tc>
          <w:tcPr>
            <w:tcW w:w="2236" w:type="dxa"/>
          </w:tcPr>
          <w:p w14:paraId="36377711" w14:textId="77777777" w:rsidR="00227807" w:rsidRPr="00D654CE" w:rsidRDefault="00227807" w:rsidP="00CB5EC7">
            <w:pPr>
              <w:spacing w:before="0"/>
              <w:jc w:val="left"/>
            </w:pPr>
            <w:r w:rsidRPr="00D654CE">
              <w:t>Tango, RA</w:t>
            </w:r>
          </w:p>
        </w:tc>
        <w:tc>
          <w:tcPr>
            <w:tcW w:w="1982" w:type="dxa"/>
          </w:tcPr>
          <w:p w14:paraId="08DF9C4C" w14:textId="77777777" w:rsidR="00227807" w:rsidRPr="00D654CE" w:rsidRDefault="00227807" w:rsidP="00CB5EC7">
            <w:pPr>
              <w:spacing w:before="0"/>
              <w:jc w:val="center"/>
            </w:pPr>
            <w:r w:rsidRPr="00D654CE">
              <w:t>45</w:t>
            </w:r>
          </w:p>
        </w:tc>
        <w:tc>
          <w:tcPr>
            <w:tcW w:w="1294" w:type="dxa"/>
          </w:tcPr>
          <w:p w14:paraId="057BD047" w14:textId="77777777" w:rsidR="00227807" w:rsidRPr="00D654CE" w:rsidRDefault="00227807" w:rsidP="00CB5EC7">
            <w:pPr>
              <w:spacing w:before="0"/>
              <w:jc w:val="center"/>
              <w:rPr>
                <w:color w:val="000000" w:themeColor="text1"/>
              </w:rPr>
            </w:pPr>
            <w:r w:rsidRPr="00D654CE">
              <w:rPr>
                <w:color w:val="000000" w:themeColor="text1"/>
              </w:rPr>
              <w:t>915</w:t>
            </w:r>
          </w:p>
        </w:tc>
        <w:tc>
          <w:tcPr>
            <w:tcW w:w="1982" w:type="dxa"/>
          </w:tcPr>
          <w:p w14:paraId="79F1DDE6" w14:textId="77777777" w:rsidR="00227807" w:rsidRPr="00D654CE" w:rsidRDefault="00227807" w:rsidP="00CB5EC7">
            <w:pPr>
              <w:spacing w:before="0"/>
              <w:jc w:val="center"/>
            </w:pPr>
            <w:r w:rsidRPr="00D654CE">
              <w:t>VVC RPR cfg#4</w:t>
            </w:r>
          </w:p>
        </w:tc>
        <w:tc>
          <w:tcPr>
            <w:tcW w:w="1034" w:type="dxa"/>
          </w:tcPr>
          <w:p w14:paraId="4EDAC3E7" w14:textId="77777777" w:rsidR="00227807" w:rsidRPr="00D654CE" w:rsidRDefault="00227807" w:rsidP="00CB5EC7">
            <w:pPr>
              <w:spacing w:before="0"/>
              <w:jc w:val="center"/>
            </w:pPr>
            <w:r w:rsidRPr="00D654CE">
              <w:t>37</w:t>
            </w:r>
          </w:p>
        </w:tc>
        <w:tc>
          <w:tcPr>
            <w:tcW w:w="1200" w:type="dxa"/>
            <w:gridSpan w:val="2"/>
          </w:tcPr>
          <w:p w14:paraId="399A5ECB" w14:textId="77777777" w:rsidR="00227807" w:rsidRPr="00D654CE" w:rsidRDefault="00227807" w:rsidP="00CB5EC7">
            <w:pPr>
              <w:spacing w:before="0"/>
              <w:jc w:val="center"/>
            </w:pPr>
            <w:r w:rsidRPr="00D654CE">
              <w:t>924</w:t>
            </w:r>
          </w:p>
        </w:tc>
      </w:tr>
    </w:tbl>
    <w:p w14:paraId="39969034" w14:textId="68ECD194" w:rsidR="00227807" w:rsidRDefault="00227807" w:rsidP="003A77B4"/>
    <w:p w14:paraId="6031011E" w14:textId="36346566" w:rsidR="004D4D8A" w:rsidRDefault="004D4D8A" w:rsidP="003A77B4">
      <w:r>
        <w:t xml:space="preserve">Except for JVET-W0062, all technology is more or less unchanged relative to last </w:t>
      </w:r>
      <w:proofErr w:type="gramStart"/>
      <w:r>
        <w:t>meeting, but</w:t>
      </w:r>
      <w:proofErr w:type="gramEnd"/>
      <w:r>
        <w:t xml:space="preserve"> reporting of results is now more consistent.</w:t>
      </w:r>
    </w:p>
    <w:p w14:paraId="2096046C" w14:textId="17C0828D" w:rsidR="004D4D8A" w:rsidRDefault="004D4D8A" w:rsidP="003A77B4">
      <w:r>
        <w:t xml:space="preserve">Viewing to be </w:t>
      </w:r>
      <w:proofErr w:type="gramStart"/>
      <w:r>
        <w:t>conducted, and</w:t>
      </w:r>
      <w:proofErr w:type="gramEnd"/>
      <w:r>
        <w:t xml:space="preserve"> prepare presentation of the results in a </w:t>
      </w:r>
      <w:proofErr w:type="spellStart"/>
      <w:r>
        <w:t>BoG</w:t>
      </w:r>
      <w:proofErr w:type="spellEnd"/>
      <w:r>
        <w:t xml:space="preserve"> (M. Wien, E. Alshina)</w:t>
      </w:r>
      <w:r w:rsidR="00F26792">
        <w:t>.</w:t>
      </w:r>
    </w:p>
    <w:p w14:paraId="22808BD7" w14:textId="7E171220" w:rsidR="002F0699" w:rsidRDefault="009C0634" w:rsidP="00241D8E">
      <w:pPr>
        <w:pStyle w:val="Heading9"/>
        <w:rPr>
          <w:rFonts w:eastAsia="Times New Roman"/>
          <w:szCs w:val="24"/>
          <w:lang w:val="en-CA"/>
        </w:rPr>
      </w:pPr>
      <w:hyperlink r:id="rId161"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4F5D0C13"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JVET-U0074. In the test, the impact of loss function adopted during the training is investigated via the MS-SSIM results.</w:t>
      </w:r>
    </w:p>
    <w:p w14:paraId="561F638A" w14:textId="3FA51F3A" w:rsidR="00241D8E" w:rsidRDefault="00610D35" w:rsidP="00241D8E">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78108079" w14:textId="5D7F0A26" w:rsidR="00610D35" w:rsidRDefault="00610D35" w:rsidP="00241D8E">
      <w:r>
        <w:t>It is that SAO and ALF were disabled both in training and testing (in other loop filter proposals, these were turned on;</w:t>
      </w:r>
      <w:del w:id="811" w:author="Gary Sullivan" w:date="2021-08-09T17:24:00Z">
        <w:r w:rsidDel="005749AB">
          <w:delText xml:space="preserve"> W0</w:delText>
        </w:r>
      </w:del>
      <w:ins w:id="812" w:author="Gary Sullivan" w:date="2021-08-09T17:24:00Z">
        <w:r w:rsidR="005749AB">
          <w:t xml:space="preserve"> JVET-W0</w:t>
        </w:r>
      </w:ins>
      <w:r>
        <w:t>105 turned deblocking off, as their loop filter also targets deblocking).</w:t>
      </w:r>
    </w:p>
    <w:p w14:paraId="798BD75A" w14:textId="77777777" w:rsidR="00610D35" w:rsidRPr="00241D8E" w:rsidRDefault="00610D35" w:rsidP="00241D8E"/>
    <w:p w14:paraId="38816A0F" w14:textId="7A29BCE5" w:rsidR="002F0699" w:rsidRDefault="009C0634" w:rsidP="00241D8E">
      <w:pPr>
        <w:pStyle w:val="Heading9"/>
        <w:rPr>
          <w:rFonts w:eastAsia="Times New Roman"/>
          <w:szCs w:val="24"/>
          <w:lang w:val="en-CA"/>
        </w:rPr>
      </w:pPr>
      <w:hyperlink r:id="rId162"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w:t>
      </w:r>
      <w:proofErr w:type="spellStart"/>
      <w:r w:rsidR="002F0699" w:rsidRPr="00531362">
        <w:rPr>
          <w:rFonts w:eastAsia="Times New Roman"/>
          <w:szCs w:val="24"/>
          <w:lang w:val="en-CA"/>
        </w:rPr>
        <w:t>Chujoh</w:t>
      </w:r>
      <w:proofErr w:type="spellEnd"/>
      <w:r w:rsidR="002F0699" w:rsidRPr="00531362">
        <w:rPr>
          <w:rFonts w:eastAsia="Times New Roman"/>
          <w:szCs w:val="24"/>
          <w:lang w:val="en-CA"/>
        </w:rPr>
        <w:t xml:space="preserve">, Y. </w:t>
      </w:r>
      <w:proofErr w:type="spellStart"/>
      <w:r w:rsidR="002F0699" w:rsidRPr="00531362">
        <w:rPr>
          <w:rFonts w:eastAsia="Times New Roman"/>
          <w:szCs w:val="24"/>
          <w:lang w:val="en-CA"/>
        </w:rPr>
        <w:t>Yasugi</w:t>
      </w:r>
      <w:proofErr w:type="spellEnd"/>
      <w:r w:rsidR="002F0699" w:rsidRPr="00531362">
        <w:rPr>
          <w:rFonts w:eastAsia="Times New Roman"/>
          <w:szCs w:val="24"/>
          <w:lang w:val="en-CA"/>
        </w:rPr>
        <w:t>, T. Ikai (Sharp)]</w:t>
      </w:r>
    </w:p>
    <w:p w14:paraId="2E409168" w14:textId="77777777" w:rsidR="00241D8E" w:rsidRPr="00241D8E" w:rsidRDefault="00241D8E" w:rsidP="00241D8E"/>
    <w:p w14:paraId="295F57A1" w14:textId="4FDDE43A" w:rsidR="002F0699" w:rsidRDefault="009C0634" w:rsidP="00241D8E">
      <w:pPr>
        <w:pStyle w:val="Heading9"/>
        <w:rPr>
          <w:rFonts w:eastAsia="Times New Roman"/>
          <w:szCs w:val="24"/>
          <w:lang w:val="en-CA"/>
        </w:rPr>
      </w:pPr>
      <w:hyperlink r:id="rId163"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w:t>
      </w:r>
      <w:proofErr w:type="spellStart"/>
      <w:r w:rsidR="002F0699" w:rsidRPr="00531362">
        <w:rPr>
          <w:rFonts w:eastAsia="Times New Roman"/>
          <w:szCs w:val="24"/>
          <w:lang w:val="en-CA"/>
        </w:rPr>
        <w:t>Reuzé</w:t>
      </w:r>
      <w:proofErr w:type="spellEnd"/>
      <w:r w:rsidR="002F0699" w:rsidRPr="00531362">
        <w:rPr>
          <w:rFonts w:eastAsia="Times New Roman"/>
          <w:szCs w:val="24"/>
          <w:lang w:val="en-CA"/>
        </w:rPr>
        <w:t>, J. Chen, H. Wang, M. Karczewicz, J. Li (Qualcomm)]</w:t>
      </w:r>
    </w:p>
    <w:p w14:paraId="0E8952A0" w14:textId="77777777" w:rsidR="00241D8E" w:rsidRPr="00241D8E" w:rsidRDefault="00241D8E" w:rsidP="00241D8E"/>
    <w:p w14:paraId="3A9861C3" w14:textId="0299E413" w:rsidR="002F0699" w:rsidRDefault="009C0634" w:rsidP="00241D8E">
      <w:pPr>
        <w:pStyle w:val="Heading9"/>
        <w:rPr>
          <w:rFonts w:eastAsia="Times New Roman"/>
          <w:szCs w:val="24"/>
          <w:lang w:val="en-CA"/>
        </w:rPr>
      </w:pPr>
      <w:hyperlink r:id="rId164"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9C0634" w:rsidP="00241D8E">
      <w:pPr>
        <w:pStyle w:val="Heading9"/>
        <w:rPr>
          <w:rFonts w:eastAsia="Times New Roman"/>
          <w:szCs w:val="24"/>
          <w:lang w:val="en-CA"/>
        </w:rPr>
      </w:pPr>
      <w:hyperlink r:id="rId165"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w:t>
      </w:r>
      <w:proofErr w:type="spellStart"/>
      <w:r w:rsidR="002F0699" w:rsidRPr="00531362">
        <w:rPr>
          <w:rFonts w:eastAsia="Times New Roman"/>
          <w:szCs w:val="24"/>
          <w:lang w:val="en-CA"/>
        </w:rPr>
        <w:t>Reuz</w:t>
      </w:r>
      <w:r w:rsidR="00241D8E">
        <w:rPr>
          <w:rFonts w:eastAsia="Times New Roman"/>
          <w:szCs w:val="24"/>
          <w:lang w:val="en-CA"/>
        </w:rPr>
        <w:t>é</w:t>
      </w:r>
      <w:proofErr w:type="spellEnd"/>
      <w:r w:rsidR="002F0699" w:rsidRPr="00531362">
        <w:rPr>
          <w:rFonts w:eastAsia="Times New Roman"/>
          <w:szCs w:val="24"/>
          <w:lang w:val="en-CA"/>
        </w:rPr>
        <w:t>, A.M. Kotra, M. Karczewicz (Qualcomm)]</w:t>
      </w:r>
    </w:p>
    <w:p w14:paraId="578398AF" w14:textId="219FBB9F" w:rsidR="003A77B4" w:rsidRDefault="003A77B4" w:rsidP="003A77B4"/>
    <w:p w14:paraId="3E843550" w14:textId="0CD98932" w:rsidR="00460B6E" w:rsidRPr="00586407" w:rsidRDefault="009C0634" w:rsidP="006E03C2">
      <w:pPr>
        <w:pStyle w:val="Heading9"/>
        <w:rPr>
          <w:rFonts w:eastAsia="Times New Roman"/>
          <w:szCs w:val="24"/>
        </w:rPr>
      </w:pPr>
      <w:hyperlink r:id="rId166"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w:t>
      </w:r>
      <w:ins w:id="813" w:author="Gary Sullivan" w:date="2021-08-09T18:41:00Z">
        <w:r w:rsidR="004D6ED9">
          <w:rPr>
            <w:rFonts w:eastAsia="Times New Roman"/>
            <w:szCs w:val="24"/>
            <w:lang w:val="en-CA"/>
          </w:rPr>
          <w:t>N</w:t>
        </w:r>
      </w:ins>
      <w:del w:id="814" w:author="Gary Sullivan" w:date="2021-08-09T18:41:00Z">
        <w:r w:rsidR="00460B6E" w:rsidRPr="00586407" w:rsidDel="004D6ED9">
          <w:rPr>
            <w:rFonts w:eastAsia="Times New Roman"/>
            <w:szCs w:val="24"/>
            <w:lang w:val="en-CA"/>
          </w:rPr>
          <w:delText>n</w:delText>
        </w:r>
      </w:del>
      <w:r w:rsidR="00460B6E" w:rsidRPr="00586407">
        <w:rPr>
          <w:rFonts w:eastAsia="Times New Roman"/>
          <w:szCs w:val="24"/>
          <w:lang w:val="en-CA"/>
        </w:rPr>
        <w:t xml:space="preserve">eural network based in-loop filter using </w:t>
      </w:r>
      <w:proofErr w:type="spellStart"/>
      <w:r w:rsidR="00460B6E" w:rsidRPr="00586407">
        <w:rPr>
          <w:rFonts w:eastAsia="Times New Roman"/>
          <w:szCs w:val="24"/>
          <w:lang w:val="en-CA"/>
        </w:rPr>
        <w:t>depthwise</w:t>
      </w:r>
      <w:proofErr w:type="spellEnd"/>
      <w:r w:rsidR="00460B6E" w:rsidRPr="00586407">
        <w:rPr>
          <w:rFonts w:eastAsia="Times New Roman"/>
          <w:szCs w:val="24"/>
          <w:lang w:val="en-CA"/>
        </w:rPr>
        <w:t xml:space="preserv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9C0634" w:rsidP="00241D8E">
      <w:pPr>
        <w:pStyle w:val="Heading9"/>
        <w:rPr>
          <w:rFonts w:eastAsia="Times New Roman"/>
          <w:szCs w:val="24"/>
          <w:lang w:val="en-CA"/>
        </w:rPr>
      </w:pPr>
      <w:hyperlink r:id="rId167"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w:t>
      </w:r>
      <w:r>
        <w:lastRenderedPageBreak/>
        <w:t xml:space="preserve">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52849D59" w14:textId="5EDC4760" w:rsidR="00241D8E" w:rsidRDefault="009502BD" w:rsidP="00241D8E">
      <w:proofErr w:type="gramStart"/>
      <w:r>
        <w:t>Similar to</w:t>
      </w:r>
      <w:proofErr w:type="gramEnd"/>
      <w:r>
        <w:t xml:space="preserve">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proofErr w:type="spellStart"/>
      <w:r>
        <w:t>kMAC</w:t>
      </w:r>
      <w:proofErr w:type="spellEnd"/>
      <w:r>
        <w:t>/pixel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17D84503" w14:textId="77777777" w:rsidR="009502BD" w:rsidRPr="00241D8E" w:rsidRDefault="009502BD" w:rsidP="00241D8E"/>
    <w:p w14:paraId="49DEDF29" w14:textId="4502BBBD" w:rsidR="00241D8E" w:rsidRDefault="009C0634" w:rsidP="00241D8E">
      <w:pPr>
        <w:pStyle w:val="Heading9"/>
        <w:rPr>
          <w:rFonts w:eastAsia="Times New Roman"/>
          <w:szCs w:val="24"/>
          <w:lang w:val="en-CA"/>
        </w:rPr>
      </w:pPr>
      <w:hyperlink r:id="rId168"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w:t>
      </w:r>
      <w:proofErr w:type="spellStart"/>
      <w:r>
        <w:t>Cb</w:t>
      </w:r>
      <w:proofErr w:type="spellEnd"/>
      <w:r>
        <w:t>,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070A8B9C" w:rsidR="00D34736" w:rsidRDefault="00D34736" w:rsidP="00D654CE">
      <w:pPr>
        <w:keepNext/>
      </w:pPr>
      <w:r>
        <w:t xml:space="preserve">Only partial results </w:t>
      </w:r>
      <w:r w:rsidR="00F26792">
        <w:t xml:space="preserve">were </w:t>
      </w:r>
      <w:r>
        <w:t>available by the time of presentation:</w:t>
      </w:r>
    </w:p>
    <w:p w14:paraId="3A9A96BF" w14:textId="77777777" w:rsidR="00F26792" w:rsidRDefault="00F26792" w:rsidP="00CB5EC7">
      <w:pPr>
        <w:keepNext/>
      </w:pPr>
    </w:p>
    <w:tbl>
      <w:tblPr>
        <w:tblW w:w="6940" w:type="dxa"/>
        <w:tblLayout w:type="fixed"/>
        <w:tblCellMar>
          <w:left w:w="29" w:type="dxa"/>
          <w:right w:w="29" w:type="dxa"/>
        </w:tblCellMar>
        <w:tblLook w:val="04A0" w:firstRow="1" w:lastRow="0" w:firstColumn="1" w:lastColumn="0" w:noHBand="0" w:noVBand="1"/>
      </w:tblPr>
      <w:tblGrid>
        <w:gridCol w:w="1640"/>
        <w:gridCol w:w="1090"/>
        <w:gridCol w:w="1089"/>
        <w:gridCol w:w="1089"/>
        <w:gridCol w:w="869"/>
        <w:gridCol w:w="1163"/>
      </w:tblGrid>
      <w:tr w:rsidR="00D34736" w:rsidRPr="00D34736" w14:paraId="433A93DB" w14:textId="77777777" w:rsidTr="00CB5EC7">
        <w:trPr>
          <w:trHeight w:val="255"/>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CB5EC7">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36529BFA" w:rsidR="00D34736" w:rsidRPr="00D34736" w:rsidRDefault="00D34736" w:rsidP="00CB5EC7">
            <w:pPr>
              <w:keepNext/>
              <w:spacing w:before="0"/>
              <w:jc w:val="center"/>
              <w:rPr>
                <w:b/>
                <w:bCs/>
                <w:lang w:val="en-US"/>
              </w:rPr>
            </w:pPr>
            <w:r w:rsidRPr="00D34736">
              <w:rPr>
                <w:b/>
                <w:bCs/>
                <w:lang w:val="en-US"/>
              </w:rPr>
              <w:t xml:space="preserve">All Intra </w:t>
            </w:r>
            <w:r w:rsidR="00BF0314">
              <w:rPr>
                <w:b/>
                <w:bCs/>
                <w:lang w:val="en-US"/>
              </w:rPr>
              <w:t>Main 10</w:t>
            </w:r>
          </w:p>
        </w:tc>
      </w:tr>
      <w:tr w:rsidR="00D34736" w:rsidRPr="00D34736" w14:paraId="0CC0A684" w14:textId="77777777" w:rsidTr="00CB5EC7">
        <w:trPr>
          <w:trHeight w:val="255"/>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CB5EC7">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CB5EC7">
            <w:pPr>
              <w:keepNext/>
              <w:spacing w:before="0"/>
              <w:jc w:val="center"/>
              <w:rPr>
                <w:b/>
                <w:bCs/>
                <w:lang w:val="en-US"/>
              </w:rPr>
            </w:pPr>
            <w:r w:rsidRPr="00D34736">
              <w:rPr>
                <w:b/>
                <w:bCs/>
                <w:lang w:val="en-US"/>
              </w:rPr>
              <w:t>Over VTM-11.0-NNVC</w:t>
            </w:r>
          </w:p>
        </w:tc>
      </w:tr>
      <w:tr w:rsidR="00D34736" w:rsidRPr="00D34736" w14:paraId="572F3D62" w14:textId="77777777" w:rsidTr="00CB5EC7">
        <w:trPr>
          <w:trHeight w:val="255"/>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CB5EC7">
            <w:pPr>
              <w:keepNext/>
              <w:spacing w:before="0"/>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CB5EC7">
            <w:pPr>
              <w:keepNext/>
              <w:spacing w:before="0"/>
              <w:jc w:val="cente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CB5EC7">
            <w:pPr>
              <w:keepNext/>
              <w:spacing w:before="0"/>
              <w:jc w:val="cente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CB5EC7">
            <w:pPr>
              <w:keepNext/>
              <w:spacing w:before="0"/>
              <w:jc w:val="cente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CB5EC7">
            <w:pPr>
              <w:keepNext/>
              <w:spacing w:before="0"/>
              <w:jc w:val="center"/>
              <w:rPr>
                <w:lang w:val="en-US"/>
              </w:rPr>
            </w:pPr>
            <w:proofErr w:type="spellStart"/>
            <w:r w:rsidRPr="00D34736">
              <w:rPr>
                <w:lang w:val="en-US"/>
              </w:rPr>
              <w:t>EncT</w:t>
            </w:r>
            <w:proofErr w:type="spellEnd"/>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CB5EC7">
            <w:pPr>
              <w:keepNext/>
              <w:spacing w:before="0"/>
              <w:jc w:val="center"/>
              <w:rPr>
                <w:lang w:val="en-US"/>
              </w:rPr>
            </w:pPr>
            <w:proofErr w:type="spellStart"/>
            <w:r w:rsidRPr="00D34736">
              <w:rPr>
                <w:lang w:val="en-US"/>
              </w:rPr>
              <w:t>DecT</w:t>
            </w:r>
            <w:proofErr w:type="spellEnd"/>
          </w:p>
        </w:tc>
      </w:tr>
      <w:tr w:rsidR="00D34736" w:rsidRPr="00D34736" w14:paraId="4B97B9DA"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CB5EC7">
            <w:pPr>
              <w:keepNext/>
              <w:spacing w:before="0"/>
              <w:rPr>
                <w:lang w:val="en-US"/>
              </w:rPr>
            </w:pPr>
            <w:r w:rsidRPr="00D34736">
              <w:rPr>
                <w:lang w:val="en-US"/>
              </w:rPr>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CB5EC7">
            <w:pPr>
              <w:keepNext/>
              <w:spacing w:before="0"/>
              <w:jc w:val="center"/>
              <w:rPr>
                <w:lang w:val="en-US"/>
              </w:rPr>
            </w:pPr>
            <w:r w:rsidRPr="00D34736">
              <w:rPr>
                <w:lang w:val="en-US"/>
              </w:rPr>
              <w:t>#NUM!</w:t>
            </w:r>
          </w:p>
        </w:tc>
      </w:tr>
      <w:tr w:rsidR="00D34736" w:rsidRPr="00D34736" w14:paraId="4F7075AE"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CB5EC7">
            <w:pPr>
              <w:keepNext/>
              <w:spacing w:before="0"/>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D8C82C"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CB5EC7">
            <w:pPr>
              <w:keepNext/>
              <w:spacing w:before="0"/>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75220149"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CB5EC7">
            <w:pPr>
              <w:keepNext/>
              <w:spacing w:before="0"/>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CB5EC7">
            <w:pPr>
              <w:keepNext/>
              <w:spacing w:before="0"/>
              <w:jc w:val="cente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CB5EC7">
            <w:pPr>
              <w:keepNext/>
              <w:spacing w:before="0"/>
              <w:jc w:val="cente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CB5EC7">
            <w:pPr>
              <w:keepNext/>
              <w:spacing w:before="0"/>
              <w:jc w:val="cente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CB5EC7">
            <w:pPr>
              <w:keepNext/>
              <w:spacing w:before="0"/>
              <w:jc w:val="cente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CB5EC7">
            <w:pPr>
              <w:keepNext/>
              <w:spacing w:before="0"/>
              <w:jc w:val="center"/>
              <w:rPr>
                <w:lang w:val="en-US"/>
              </w:rPr>
            </w:pPr>
            <w:r w:rsidRPr="00D34736">
              <w:rPr>
                <w:lang w:val="en-US"/>
              </w:rPr>
              <w:t>412921%</w:t>
            </w:r>
          </w:p>
        </w:tc>
      </w:tr>
      <w:tr w:rsidR="00D34736" w:rsidRPr="00D34736" w14:paraId="054F1F12"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CB5EC7">
            <w:pPr>
              <w:keepNext/>
              <w:spacing w:before="0"/>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CB5EC7">
            <w:pPr>
              <w:keepNext/>
              <w:spacing w:before="0"/>
              <w:jc w:val="cente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CB5EC7">
            <w:pPr>
              <w:keepNext/>
              <w:spacing w:before="0"/>
              <w:jc w:val="cente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CB5EC7">
            <w:pPr>
              <w:keepNext/>
              <w:spacing w:before="0"/>
              <w:jc w:val="cente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CB5EC7">
            <w:pPr>
              <w:keepNext/>
              <w:spacing w:before="0"/>
              <w:jc w:val="cente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CB5EC7">
            <w:pPr>
              <w:keepNext/>
              <w:spacing w:before="0"/>
              <w:jc w:val="center"/>
              <w:rPr>
                <w:lang w:val="en-US"/>
              </w:rPr>
            </w:pPr>
            <w:r w:rsidRPr="00D34736">
              <w:rPr>
                <w:lang w:val="en-US"/>
              </w:rPr>
              <w:t>618997%</w:t>
            </w:r>
          </w:p>
        </w:tc>
      </w:tr>
      <w:tr w:rsidR="00D34736" w:rsidRPr="00D34736" w14:paraId="1B5A8BF1"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CB5EC7">
            <w:pPr>
              <w:keepNext/>
              <w:spacing w:before="0"/>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CB5EC7">
            <w:pPr>
              <w:keepNext/>
              <w:spacing w:before="0"/>
              <w:jc w:val="cente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E23DD9" w14:textId="77777777" w:rsidTr="00CB5EC7">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CB5EC7">
            <w:pPr>
              <w:keepNext/>
              <w:spacing w:before="0"/>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CB5EC7">
            <w:pPr>
              <w:keepNext/>
              <w:spacing w:before="0"/>
              <w:jc w:val="cente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CB5EC7">
            <w:pPr>
              <w:keepNext/>
              <w:spacing w:before="0"/>
              <w:jc w:val="cente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CB5EC7">
            <w:pPr>
              <w:keepNext/>
              <w:spacing w:before="0"/>
              <w:jc w:val="cente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CB5EC7">
            <w:pPr>
              <w:keepNext/>
              <w:spacing w:before="0"/>
              <w:jc w:val="cente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CB5EC7">
            <w:pPr>
              <w:keepNext/>
              <w:spacing w:before="0"/>
              <w:jc w:val="center"/>
              <w:rPr>
                <w:lang w:val="en-US"/>
              </w:rPr>
            </w:pPr>
            <w:r w:rsidRPr="00D34736">
              <w:rPr>
                <w:lang w:val="en-US"/>
              </w:rPr>
              <w:t>303132%</w:t>
            </w:r>
          </w:p>
        </w:tc>
      </w:tr>
      <w:tr w:rsidR="00D34736" w:rsidRPr="00D34736" w14:paraId="2FCED207" w14:textId="77777777" w:rsidTr="00CB5EC7">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CB5EC7">
            <w:pPr>
              <w:spacing w:before="0"/>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CB5EC7">
            <w:pPr>
              <w:spacing w:before="0"/>
              <w:jc w:val="cente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CB5EC7">
            <w:pPr>
              <w:spacing w:before="0"/>
              <w:jc w:val="cente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CB5EC7">
            <w:pPr>
              <w:spacing w:before="0"/>
              <w:jc w:val="cente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CB5EC7">
            <w:pPr>
              <w:spacing w:before="0"/>
              <w:jc w:val="cente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CB5EC7">
            <w:pPr>
              <w:spacing w:before="0"/>
              <w:jc w:val="center"/>
              <w:rPr>
                <w:lang w:val="en-US"/>
              </w:rPr>
            </w:pPr>
            <w:r w:rsidRPr="00D34736">
              <w:rPr>
                <w:lang w:val="en-US"/>
              </w:rPr>
              <w:t>609187%</w:t>
            </w:r>
          </w:p>
        </w:tc>
      </w:tr>
    </w:tbl>
    <w:p w14:paraId="14E9288A" w14:textId="77777777" w:rsidR="00241D8E" w:rsidRPr="00241D8E" w:rsidRDefault="00241D8E" w:rsidP="00241D8E"/>
    <w:p w14:paraId="62175422" w14:textId="056AAF6A" w:rsidR="00241D8E" w:rsidRDefault="009C0634" w:rsidP="00241D8E">
      <w:pPr>
        <w:pStyle w:val="Heading9"/>
        <w:rPr>
          <w:rFonts w:eastAsia="Times New Roman"/>
          <w:szCs w:val="24"/>
          <w:lang w:val="en-CA"/>
        </w:rPr>
      </w:pPr>
      <w:hyperlink r:id="rId169"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5CA8D4C2" w:rsidR="00BB2D27" w:rsidRDefault="00BB2D27" w:rsidP="00BC5BBE">
      <w:r>
        <w:t xml:space="preserve">For RA, no results </w:t>
      </w:r>
      <w:r w:rsidR="00F26792">
        <w:t xml:space="preserve">were available </w:t>
      </w:r>
      <w:r>
        <w:t>yet</w:t>
      </w:r>
      <w:r w:rsidR="00F26792">
        <w: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9C0634" w:rsidP="00241D8E">
      <w:pPr>
        <w:pStyle w:val="Heading9"/>
        <w:rPr>
          <w:rFonts w:eastAsia="Times New Roman"/>
          <w:szCs w:val="24"/>
          <w:lang w:val="en-CA"/>
        </w:rPr>
      </w:pPr>
      <w:hyperlink r:id="rId170"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proofErr w:type="gramStart"/>
      <w:r>
        <w:t>Similar to</w:t>
      </w:r>
      <w:proofErr w:type="gramEnd"/>
      <w:r>
        <w:t xml:space="preserve">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w:t>
      </w:r>
      <w:proofErr w:type="spellStart"/>
      <w:r>
        <w:t>Cb</w:t>
      </w:r>
      <w:proofErr w:type="spellEnd"/>
      <w:r>
        <w:t>,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9C0634" w:rsidP="00241D8E">
      <w:pPr>
        <w:pStyle w:val="Heading9"/>
        <w:rPr>
          <w:rFonts w:eastAsia="Times New Roman"/>
          <w:szCs w:val="24"/>
          <w:lang w:val="en-CA"/>
        </w:rPr>
      </w:pPr>
      <w:hyperlink r:id="rId171"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w:t>
      </w:r>
      <w:proofErr w:type="spellStart"/>
      <w:r>
        <w:t>Cb</w:t>
      </w:r>
      <w:proofErr w:type="spellEnd"/>
      <w:r>
        <w:t xml:space="preserve">,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w:t>
      </w:r>
      <w:proofErr w:type="spellStart"/>
      <w:r>
        <w:t>Cb</w:t>
      </w:r>
      <w:proofErr w:type="spellEnd"/>
      <w:r>
        <w:t>,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9C0634" w:rsidP="00241D8E">
      <w:pPr>
        <w:pStyle w:val="Heading9"/>
        <w:rPr>
          <w:rFonts w:eastAsia="Times New Roman"/>
          <w:szCs w:val="24"/>
          <w:lang w:val="en-CA"/>
        </w:rPr>
      </w:pPr>
      <w:hyperlink r:id="rId172"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w:t>
      </w:r>
      <w:proofErr w:type="spellStart"/>
      <w:r w:rsidR="00241D8E" w:rsidRPr="00531362">
        <w:rPr>
          <w:rFonts w:eastAsia="Times New Roman"/>
          <w:szCs w:val="24"/>
          <w:lang w:val="en-CA"/>
        </w:rPr>
        <w:t>Upsample</w:t>
      </w:r>
      <w:proofErr w:type="spellEnd"/>
      <w:r w:rsidR="00241D8E" w:rsidRPr="00531362">
        <w:rPr>
          <w:rFonts w:eastAsia="Times New Roman"/>
          <w:szCs w:val="24"/>
          <w:lang w:val="en-CA"/>
        </w:rPr>
        <w:t xml:space="preserve"> method for NN-Based Super-Resolution Post-Filters [Y. </w:t>
      </w:r>
      <w:proofErr w:type="spellStart"/>
      <w:r w:rsidR="00241D8E" w:rsidRPr="00531362">
        <w:rPr>
          <w:rFonts w:eastAsia="Times New Roman"/>
          <w:szCs w:val="24"/>
          <w:lang w:val="en-CA"/>
        </w:rPr>
        <w:t>Yasugi</w:t>
      </w:r>
      <w:proofErr w:type="spellEnd"/>
      <w:r w:rsidR="00241D8E" w:rsidRPr="00531362">
        <w:rPr>
          <w:rFonts w:eastAsia="Times New Roman"/>
          <w:szCs w:val="24"/>
          <w:lang w:val="en-CA"/>
        </w:rPr>
        <w:t xml:space="preserve">, T. </w:t>
      </w:r>
      <w:proofErr w:type="spellStart"/>
      <w:r w:rsidR="00241D8E" w:rsidRPr="00531362">
        <w:rPr>
          <w:rFonts w:eastAsia="Times New Roman"/>
          <w:szCs w:val="24"/>
          <w:lang w:val="en-CA"/>
        </w:rPr>
        <w:t>Chujoh</w:t>
      </w:r>
      <w:proofErr w:type="spellEnd"/>
      <w:r w:rsidR="00241D8E" w:rsidRPr="00531362">
        <w:rPr>
          <w:rFonts w:eastAsia="Times New Roman"/>
          <w:szCs w:val="24"/>
          <w:lang w:val="en-CA"/>
        </w:rPr>
        <w:t>, T. Ikai (Sharp)]</w:t>
      </w:r>
    </w:p>
    <w:p w14:paraId="04EF071B" w14:textId="737EF4AA" w:rsidR="00874E20" w:rsidRDefault="00874E20" w:rsidP="00874E20">
      <w:pPr>
        <w:rPr>
          <w:lang w:eastAsia="ja-JP"/>
        </w:rPr>
      </w:pPr>
      <w:r w:rsidRPr="003576ED">
        <w:rPr>
          <w:lang w:eastAsia="ja-JP"/>
        </w:rPr>
        <w:t xml:space="preserve">This contribution presents several experimental results of NN-based super-resolution post-filter. In VVC, RPR (Reference Picture Re-sampling) has been introduced, and in several 4K sequences with low </w:t>
      </w:r>
      <w:proofErr w:type="gramStart"/>
      <w:r w:rsidRPr="003576ED">
        <w:rPr>
          <w:lang w:eastAsia="ja-JP"/>
        </w:rPr>
        <w:t>bit-rate</w:t>
      </w:r>
      <w:proofErr w:type="gramEnd"/>
      <w:r w:rsidRPr="003576ED">
        <w:rPr>
          <w:lang w:eastAsia="ja-JP"/>
        </w:rPr>
        <w:t>,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CB5EC7">
      <w:pPr>
        <w:pStyle w:val="ListBullet"/>
        <w:rPr>
          <w:noProof/>
          <w:lang w:eastAsia="ja-JP"/>
        </w:rPr>
      </w:pPr>
      <w:r>
        <w:rPr>
          <w:noProof/>
          <w:lang w:eastAsia="ja-JP"/>
        </w:rPr>
        <w:t>- Configuration A: 2x, PixelShuffle</w:t>
      </w:r>
    </w:p>
    <w:p w14:paraId="1FBD8494" w14:textId="12B24F6E" w:rsidR="00874E20" w:rsidRDefault="00874E20" w:rsidP="00CB5EC7">
      <w:pPr>
        <w:pStyle w:val="ListBullet"/>
        <w:rPr>
          <w:noProof/>
          <w:lang w:eastAsia="ja-JP"/>
        </w:rPr>
      </w:pPr>
      <w:r>
        <w:rPr>
          <w:noProof/>
          <w:lang w:eastAsia="ja-JP"/>
        </w:rPr>
        <w:t>- Configuration B: 2x, Bicubic interpolation</w:t>
      </w:r>
      <w:ins w:id="815" w:author="Gary Sullivan" w:date="2021-08-09T17:26:00Z">
        <w:r w:rsidR="005749AB">
          <w:rPr>
            <w:noProof/>
            <w:lang w:eastAsia="ja-JP"/>
          </w:rPr>
          <w:t xml:space="preserve"> </w:t>
        </w:r>
      </w:ins>
      <w:r>
        <w:rPr>
          <w:noProof/>
          <w:lang w:eastAsia="ja-JP"/>
        </w:rPr>
        <w:t>(2.0x)</w:t>
      </w:r>
    </w:p>
    <w:p w14:paraId="4493F204" w14:textId="3CC1736C" w:rsidR="00874E20" w:rsidRDefault="00874E20" w:rsidP="00CB5EC7">
      <w:pPr>
        <w:pStyle w:val="ListBullet"/>
        <w:rPr>
          <w:noProof/>
          <w:lang w:eastAsia="ja-JP"/>
        </w:rPr>
      </w:pPr>
      <w:r>
        <w:rPr>
          <w:noProof/>
          <w:lang w:eastAsia="ja-JP"/>
        </w:rPr>
        <w:t>- Configuration C: 1.5x, PixelShuffle + Bicubic interpolation</w:t>
      </w:r>
      <w:ins w:id="816" w:author="Gary Sullivan" w:date="2021-08-09T17:26:00Z">
        <w:r w:rsidR="005749AB">
          <w:rPr>
            <w:noProof/>
            <w:lang w:eastAsia="ja-JP"/>
          </w:rPr>
          <w:t xml:space="preserve"> </w:t>
        </w:r>
      </w:ins>
      <w:r>
        <w:rPr>
          <w:noProof/>
          <w:lang w:eastAsia="ja-JP"/>
        </w:rPr>
        <w:t>(0.75x)</w:t>
      </w:r>
    </w:p>
    <w:p w14:paraId="7AB84B88" w14:textId="56A85893" w:rsidR="00874E20" w:rsidRDefault="00874E20" w:rsidP="00CB5EC7">
      <w:pPr>
        <w:pStyle w:val="ListBullet"/>
        <w:rPr>
          <w:noProof/>
          <w:lang w:eastAsia="ja-JP"/>
        </w:rPr>
      </w:pPr>
      <w:r>
        <w:rPr>
          <w:noProof/>
          <w:lang w:eastAsia="ja-JP"/>
        </w:rPr>
        <w:t>- Configuration D: 1.5x, Bicubic interpolation</w:t>
      </w:r>
      <w:ins w:id="817" w:author="Gary Sullivan" w:date="2021-08-09T17:26:00Z">
        <w:r w:rsidR="005749AB">
          <w:rPr>
            <w:noProof/>
            <w:lang w:eastAsia="ja-JP"/>
          </w:rPr>
          <w:t xml:space="preserve"> </w:t>
        </w:r>
      </w:ins>
      <w:r>
        <w:rPr>
          <w:noProof/>
          <w:lang w:eastAsia="ja-JP"/>
        </w:rPr>
        <w:t>(1.5x)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6C19E1EB" w:rsidR="00874E20" w:rsidRPr="00874E20" w:rsidRDefault="00874E20" w:rsidP="00CB5EC7">
      <w:pPr>
        <w:keepNext/>
        <w:rPr>
          <w:b/>
          <w:bCs/>
          <w:lang w:val="en-US" w:eastAsia="ja-JP"/>
        </w:rPr>
      </w:pPr>
      <w:r w:rsidRPr="00874E20">
        <w:rPr>
          <w:b/>
          <w:bCs/>
          <w:lang w:val="en-US" w:eastAsia="ja-JP"/>
        </w:rPr>
        <w:t xml:space="preserve">Experimental results of configuration A (2.0x, </w:t>
      </w:r>
      <w:proofErr w:type="spellStart"/>
      <w:r w:rsidRPr="00874E20">
        <w:rPr>
          <w:b/>
          <w:bCs/>
          <w:lang w:val="en-US" w:eastAsia="ja-JP"/>
        </w:rPr>
        <w:t>PixelShuffle</w:t>
      </w:r>
      <w:proofErr w:type="spellEnd"/>
      <w:r w:rsidRPr="00874E20">
        <w:rPr>
          <w:b/>
          <w:bCs/>
          <w:lang w:val="en-US" w:eastAsia="ja-JP"/>
        </w:rPr>
        <w:t>)</w:t>
      </w: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CB5EC7">
        <w:trPr>
          <w:trHeight w:val="255"/>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5307E348"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46DC62D6"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2F59ECE8"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CB5EC7">
            <w:pPr>
              <w:keepNext/>
              <w:spacing w:before="0"/>
              <w:jc w:val="cente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CB5EC7">
            <w:pPr>
              <w:keepNext/>
              <w:spacing w:before="0"/>
              <w:jc w:val="cente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CB5EC7">
            <w:pPr>
              <w:keepNext/>
              <w:spacing w:before="0"/>
              <w:jc w:val="cente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132E857"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CB5EC7">
            <w:pPr>
              <w:spacing w:before="0"/>
              <w:jc w:val="cente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CB5EC7">
            <w:pPr>
              <w:spacing w:before="0"/>
              <w:jc w:val="cente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CB5EC7">
            <w:pPr>
              <w:spacing w:before="0"/>
              <w:jc w:val="cente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5579DAA7" w:rsidR="00874E20" w:rsidRPr="00874E20" w:rsidRDefault="00874E20" w:rsidP="00CB5EC7">
      <w:pPr>
        <w:keepNext/>
        <w:rPr>
          <w:b/>
          <w:bCs/>
          <w:lang w:val="en-US" w:eastAsia="ja-JP"/>
        </w:rPr>
      </w:pPr>
      <w:r w:rsidRPr="00874E20">
        <w:rPr>
          <w:b/>
          <w:bCs/>
          <w:lang w:val="en-US" w:eastAsia="ja-JP"/>
        </w:rPr>
        <w:t>Experimental results of configuration B (2.0x, Bicubic interpolation)</w:t>
      </w: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CB5EC7">
        <w:trPr>
          <w:trHeight w:val="255"/>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B3373CB"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3BBDCEB5"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13322677"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CB5EC7">
            <w:pPr>
              <w:keepNext/>
              <w:spacing w:before="0"/>
              <w:jc w:val="cente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CB5EC7">
            <w:pPr>
              <w:keepNext/>
              <w:spacing w:before="0"/>
              <w:jc w:val="cente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CB5EC7">
            <w:pPr>
              <w:keepNext/>
              <w:spacing w:before="0"/>
              <w:jc w:val="cente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29DFDC8"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CB5EC7">
            <w:pPr>
              <w:spacing w:before="0"/>
              <w:jc w:val="cente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CB5EC7">
            <w:pPr>
              <w:spacing w:before="0"/>
              <w:jc w:val="cente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CB5EC7">
            <w:pPr>
              <w:spacing w:before="0"/>
              <w:jc w:val="cente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532BB30" w:rsidR="00874E20" w:rsidRPr="00874E20" w:rsidRDefault="00874E20" w:rsidP="00CB5EC7">
      <w:pPr>
        <w:keepNext/>
        <w:rPr>
          <w:b/>
          <w:bCs/>
          <w:lang w:val="en-US" w:eastAsia="ja-JP"/>
        </w:rPr>
      </w:pPr>
      <w:r w:rsidRPr="00874E20">
        <w:rPr>
          <w:b/>
          <w:bCs/>
          <w:lang w:val="en-US" w:eastAsia="ja-JP"/>
        </w:rPr>
        <w:lastRenderedPageBreak/>
        <w:t xml:space="preserve">Experimental results of configuration C (1.5x, </w:t>
      </w:r>
      <w:proofErr w:type="spellStart"/>
      <w:r w:rsidRPr="00874E20">
        <w:rPr>
          <w:b/>
          <w:bCs/>
          <w:lang w:val="en-US" w:eastAsia="ja-JP"/>
        </w:rPr>
        <w:t>PixelShuffle+Bicubic</w:t>
      </w:r>
      <w:proofErr w:type="spellEnd"/>
      <w:r w:rsidRPr="00874E20">
        <w:rPr>
          <w:b/>
          <w:bCs/>
          <w:lang w:val="en-US" w:eastAsia="ja-JP"/>
        </w:rPr>
        <w:t xml:space="preserve"> interpolation)</w:t>
      </w: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CB5EC7">
        <w:trPr>
          <w:trHeight w:val="255"/>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537C804F"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2E527BE7"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CB5EC7">
        <w:trPr>
          <w:trHeight w:val="255"/>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CB5EC7">
            <w:pPr>
              <w:keepNext/>
              <w:spacing w:before="0"/>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CB5EC7">
            <w:pPr>
              <w:keepNext/>
              <w:spacing w:before="0"/>
              <w:jc w:val="cente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40FA9243" w14:textId="77777777" w:rsidTr="00CB5EC7">
        <w:trPr>
          <w:trHeight w:val="255"/>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CB5EC7">
            <w:pPr>
              <w:keepNext/>
              <w:spacing w:before="0"/>
              <w:jc w:val="cente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CB5EC7">
            <w:pPr>
              <w:keepNext/>
              <w:spacing w:before="0"/>
              <w:jc w:val="cente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CB5EC7">
            <w:pPr>
              <w:keepNext/>
              <w:spacing w:before="0"/>
              <w:jc w:val="cente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5413522E" w14:textId="77777777" w:rsidTr="00CB5EC7">
        <w:trPr>
          <w:trHeight w:val="255"/>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CB5EC7">
            <w:pPr>
              <w:spacing w:before="0"/>
              <w:jc w:val="cente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CB5EC7">
            <w:pPr>
              <w:spacing w:before="0"/>
              <w:jc w:val="cente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CB5EC7">
            <w:pPr>
              <w:spacing w:before="0"/>
              <w:jc w:val="cente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59F149D5" w:rsidR="00874E20" w:rsidRPr="00874E20" w:rsidRDefault="00874E20" w:rsidP="00CB5EC7">
      <w:pPr>
        <w:keepNext/>
        <w:rPr>
          <w:b/>
          <w:bCs/>
          <w:lang w:val="en-US" w:eastAsia="ja-JP"/>
        </w:rPr>
      </w:pPr>
      <w:r w:rsidRPr="00874E20">
        <w:rPr>
          <w:b/>
          <w:bCs/>
          <w:lang w:val="en-US" w:eastAsia="ja-JP"/>
        </w:rPr>
        <w:t>Experimental results of configuration D (1.5x, Bicubic interpolation)</w:t>
      </w: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CB5EC7">
        <w:trPr>
          <w:trHeight w:val="255"/>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6F8FECBF" w:rsidR="00874E20" w:rsidRPr="00874E20" w:rsidRDefault="00874E20" w:rsidP="00CB5EC7">
            <w:pPr>
              <w:keepNext/>
              <w:spacing w:before="0"/>
              <w:rPr>
                <w:b/>
                <w:bCs/>
                <w:lang w:val="en-US" w:eastAsia="ja-JP"/>
              </w:rPr>
            </w:pPr>
            <w:r w:rsidRPr="00874E20">
              <w:rPr>
                <w:b/>
                <w:bCs/>
                <w:lang w:val="en-US" w:eastAsia="ja-JP"/>
              </w:rPr>
              <w:t xml:space="preserve">Random access </w:t>
            </w:r>
            <w:r w:rsidR="00BF0314">
              <w:rPr>
                <w:b/>
                <w:bCs/>
                <w:lang w:val="en-US" w:eastAsia="ja-JP"/>
              </w:rPr>
              <w:t>Main 10</w:t>
            </w:r>
            <w:r w:rsidRPr="00874E20">
              <w:rPr>
                <w:b/>
                <w:bCs/>
                <w:lang w:val="en-US" w:eastAsia="ja-JP"/>
              </w:rPr>
              <w:t xml:space="preserve"> </w:t>
            </w:r>
          </w:p>
        </w:tc>
      </w:tr>
      <w:tr w:rsidR="00874E20" w:rsidRPr="00874E20" w14:paraId="2A2D8048"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CB5EC7">
            <w:pPr>
              <w:keepNext/>
              <w:spacing w:before="0"/>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CB5EC7">
        <w:trPr>
          <w:trHeight w:val="255"/>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CB5EC7">
            <w:pPr>
              <w:keepNext/>
              <w:spacing w:before="0"/>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CB5EC7">
            <w:pPr>
              <w:keepNext/>
              <w:spacing w:before="0"/>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CB5EC7">
            <w:pPr>
              <w:keepNext/>
              <w:spacing w:before="0"/>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CB5EC7">
            <w:pPr>
              <w:keepNext/>
              <w:spacing w:before="0"/>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CB5EC7">
            <w:pPr>
              <w:keepNext/>
              <w:spacing w:before="0"/>
              <w:rPr>
                <w:lang w:val="en-US" w:eastAsia="ja-JP"/>
              </w:rPr>
            </w:pPr>
            <w:proofErr w:type="spellStart"/>
            <w:r w:rsidRPr="00874E20">
              <w:rPr>
                <w:lang w:val="en-US" w:eastAsia="ja-JP"/>
              </w:rPr>
              <w:t>DecT</w:t>
            </w:r>
            <w:proofErr w:type="spellEnd"/>
          </w:p>
        </w:tc>
      </w:tr>
      <w:tr w:rsidR="00874E20" w:rsidRPr="00874E20" w14:paraId="00B916C0" w14:textId="77777777" w:rsidTr="00CB5EC7">
        <w:trPr>
          <w:trHeight w:val="255"/>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CB5EC7">
            <w:pPr>
              <w:keepNext/>
              <w:spacing w:before="0"/>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CB5EC7">
            <w:pPr>
              <w:keepNext/>
              <w:spacing w:before="0"/>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CB5EC7">
            <w:pPr>
              <w:keepNext/>
              <w:spacing w:before="0"/>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CB5EC7">
            <w:pPr>
              <w:keepNext/>
              <w:spacing w:before="0"/>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CB5EC7">
            <w:pPr>
              <w:keepNext/>
              <w:spacing w:before="0"/>
              <w:rPr>
                <w:lang w:val="en-US" w:eastAsia="ja-JP"/>
              </w:rPr>
            </w:pPr>
            <w:r w:rsidRPr="00874E20">
              <w:rPr>
                <w:rFonts w:hint="eastAsia"/>
                <w:lang w:val="en-US" w:eastAsia="ja-JP"/>
              </w:rPr>
              <w:t>100%</w:t>
            </w:r>
          </w:p>
        </w:tc>
      </w:tr>
      <w:tr w:rsidR="00874E20" w:rsidRPr="00874E20" w14:paraId="23478B9B" w14:textId="77777777" w:rsidTr="00CB5EC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CB5EC7">
            <w:pPr>
              <w:spacing w:before="0"/>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CB5EC7">
            <w:pPr>
              <w:spacing w:before="0"/>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CB5EC7">
            <w:pPr>
              <w:spacing w:before="0"/>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CB5EC7">
            <w:pPr>
              <w:spacing w:before="0"/>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CB5EC7">
            <w:pPr>
              <w:spacing w:before="0"/>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 xml:space="preserve">The behaviour may also be different as different QP ranges are used for </w:t>
      </w:r>
      <w:proofErr w:type="spellStart"/>
      <w:r>
        <w:rPr>
          <w:lang w:eastAsia="ja-JP"/>
        </w:rPr>
        <w:t>th</w:t>
      </w:r>
      <w:proofErr w:type="spellEnd"/>
      <w:r>
        <w:rPr>
          <w:lang w:eastAsia="ja-JP"/>
        </w:rPr>
        <w:t xml:space="preserve">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 xml:space="preserve">Results comparing against full resolution anchor (as in EE CTC), </w:t>
      </w:r>
      <w:proofErr w:type="gramStart"/>
      <w:r>
        <w:rPr>
          <w:lang w:eastAsia="ja-JP"/>
        </w:rPr>
        <w:t>and also</w:t>
      </w:r>
      <w:proofErr w:type="gramEnd"/>
      <w:r>
        <w:rPr>
          <w:lang w:eastAsia="ja-JP"/>
        </w:rPr>
        <w:t xml:space="preserve"> other classes would be interesting to compare against other proposals.</w:t>
      </w:r>
    </w:p>
    <w:p w14:paraId="05AD7FE2" w14:textId="6C0FB998" w:rsidR="00874E20" w:rsidRDefault="00874E20" w:rsidP="006533C5"/>
    <w:p w14:paraId="30D385B8" w14:textId="18AA65CB" w:rsidR="00874E20" w:rsidRPr="00241D8E" w:rsidRDefault="00F26792" w:rsidP="00874E20">
      <w:r>
        <w:t xml:space="preserve">A </w:t>
      </w:r>
      <w:proofErr w:type="spellStart"/>
      <w:r w:rsidR="00874E20">
        <w:t>BoG</w:t>
      </w:r>
      <w:proofErr w:type="spellEnd"/>
      <w:r w:rsidR="00874E20">
        <w:t xml:space="preserve"> (</w:t>
      </w:r>
      <w:r>
        <w:t xml:space="preserve">coordinated by </w:t>
      </w:r>
      <w:r w:rsidR="00874E20">
        <w:t xml:space="preserve">A. Segall) </w:t>
      </w:r>
      <w:r>
        <w:t xml:space="preserve">was asked </w:t>
      </w:r>
      <w:r w:rsidR="00874E20">
        <w:t xml:space="preserve">to perform further analysis about the complexity/compression </w:t>
      </w:r>
      <w:proofErr w:type="spellStart"/>
      <w:r w:rsidR="00874E20">
        <w:t>tradeoffs</w:t>
      </w:r>
      <w:proofErr w:type="spellEnd"/>
      <w:r w:rsidR="00874E20">
        <w:t xml:space="preserve"> of the various loop filter and super resolution proposals, align the reports with AHG11 reporting conditions, and refine as necessary. The unbalance between luma and chroma gains should also be further analysed in detail. Also suggest candidates for upcoming EE.</w:t>
      </w:r>
    </w:p>
    <w:p w14:paraId="6EEFFC0E" w14:textId="77777777" w:rsidR="00874E20" w:rsidRPr="00B03BAF" w:rsidRDefault="00874E20" w:rsidP="006533C5"/>
    <w:bookmarkEnd w:id="788"/>
    <w:p w14:paraId="7D0A49CE" w14:textId="61886DC1" w:rsidR="00443A00" w:rsidRPr="00B03BAF" w:rsidRDefault="00241D8E" w:rsidP="00443A00">
      <w:pPr>
        <w:pStyle w:val="Heading3"/>
      </w:pPr>
      <w:r>
        <w:t xml:space="preserve">Other </w:t>
      </w:r>
      <w:r w:rsidR="00443A00" w:rsidRPr="00B03BAF">
        <w:t>(</w:t>
      </w:r>
      <w:r w:rsidR="00C1286B">
        <w:t>4</w:t>
      </w:r>
      <w:r w:rsidR="00443A00" w:rsidRPr="00B03BAF">
        <w:t>)</w:t>
      </w:r>
    </w:p>
    <w:p w14:paraId="222B974F" w14:textId="4A85C4E0"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t>XXX</w:t>
      </w:r>
      <w:r w:rsidRPr="00B03BAF">
        <w:t>).</w:t>
      </w:r>
    </w:p>
    <w:p w14:paraId="54A56A0C" w14:textId="75A2B59E" w:rsidR="00241D8E" w:rsidRDefault="009C0634" w:rsidP="00241D8E">
      <w:pPr>
        <w:pStyle w:val="Heading9"/>
        <w:rPr>
          <w:rFonts w:eastAsia="Times New Roman"/>
          <w:szCs w:val="24"/>
          <w:lang w:val="en-CA"/>
        </w:rPr>
      </w:pPr>
      <w:hyperlink r:id="rId173"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w:t>
      </w:r>
      <w:proofErr w:type="spellStart"/>
      <w:r w:rsidR="00241D8E" w:rsidRPr="00531362">
        <w:rPr>
          <w:rFonts w:eastAsia="Times New Roman"/>
          <w:szCs w:val="24"/>
          <w:lang w:val="en-CA"/>
        </w:rPr>
        <w:t>Cricri</w:t>
      </w:r>
      <w:proofErr w:type="spellEnd"/>
      <w:r w:rsidR="00241D8E" w:rsidRPr="00531362">
        <w:rPr>
          <w:rFonts w:eastAsia="Times New Roman"/>
          <w:szCs w:val="24"/>
          <w:lang w:val="en-CA"/>
        </w:rPr>
        <w:t>, R. Ghaznavi-</w:t>
      </w:r>
      <w:proofErr w:type="spellStart"/>
      <w:r w:rsidR="00241D8E" w:rsidRPr="00531362">
        <w:rPr>
          <w:rFonts w:eastAsia="Times New Roman"/>
          <w:szCs w:val="24"/>
          <w:lang w:val="en-CA"/>
        </w:rPr>
        <w:t>Youvalari</w:t>
      </w:r>
      <w:proofErr w:type="spellEnd"/>
      <w:r w:rsidR="00241D8E" w:rsidRPr="00531362">
        <w:rPr>
          <w:rFonts w:eastAsia="Times New Roman"/>
          <w:szCs w:val="24"/>
          <w:lang w:val="en-CA"/>
        </w:rPr>
        <w:t>, H. Zhang, A. Zare, H. R. Tavakoli, M. Hannuksela (Nokia)]</w:t>
      </w:r>
    </w:p>
    <w:p w14:paraId="12054EB7" w14:textId="4A1FF22A" w:rsidR="0054100C" w:rsidRDefault="0054100C" w:rsidP="0054100C">
      <w:r w:rsidRPr="79A44FBA">
        <w:t>This document proposes a content-adaptive post-processing filter based on Convolutional Neural Networks (CNNs). The work is based on the filter described earlier in JVET-V0075 by the same authors. The proposed filter is first trained offline on a large dataset, and then fine</w:t>
      </w:r>
      <w:ins w:id="818" w:author="Gary Sullivan" w:date="2021-08-09T18:50:00Z">
        <w:r w:rsidR="004D6ED9">
          <w:t xml:space="preserve"> </w:t>
        </w:r>
      </w:ins>
      <w:r w:rsidRPr="79A44FBA">
        <w:t xml:space="preserv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The bit</w:t>
      </w:r>
      <w:ins w:id="819" w:author="Gary Sullivan" w:date="2021-08-09T17:37:00Z">
        <w:r w:rsidR="00A16ACB">
          <w:t xml:space="preserve"> </w:t>
        </w:r>
      </w:ins>
      <w:r>
        <w:t xml:space="preserve">rate overhead caused by </w:t>
      </w:r>
      <w:ins w:id="820" w:author="Gary Sullivan" w:date="2021-08-09T18:50:00Z">
        <w:r w:rsidR="004D6ED9">
          <w:t xml:space="preserve">the </w:t>
        </w:r>
      </w:ins>
      <w:r>
        <w:t>fine</w:t>
      </w:r>
      <w:ins w:id="821" w:author="Gary Sullivan" w:date="2021-08-09T18:50:00Z">
        <w:r w:rsidR="004D6ED9">
          <w:t>-</w:t>
        </w:r>
      </w:ins>
      <w:r>
        <w:t xml:space="preserv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7F31C4C3" w:rsidR="005E2D93" w:rsidRDefault="005E2D93" w:rsidP="0054100C">
      <w:r>
        <w:t>Bias weight update roughly 1.</w:t>
      </w:r>
      <w:r w:rsidR="00161CB1">
        <w:t>3 … 2.3</w:t>
      </w:r>
      <w:r>
        <w:t xml:space="preserve"> kbit/s</w:t>
      </w:r>
    </w:p>
    <w:p w14:paraId="1589FE36" w14:textId="0ED6B851" w:rsidR="005E5537" w:rsidRDefault="005E5537" w:rsidP="0054100C">
      <w:r>
        <w:lastRenderedPageBreak/>
        <w:t>Investigate in EE, in particular the impact of sequence adaptation (bias value)</w:t>
      </w:r>
    </w:p>
    <w:p w14:paraId="49C11DA1" w14:textId="77777777" w:rsidR="005E5537" w:rsidRDefault="005E5537" w:rsidP="0054100C"/>
    <w:p w14:paraId="2F940D43" w14:textId="67E7D84C" w:rsidR="00241D8E" w:rsidRDefault="009C0634" w:rsidP="00241D8E">
      <w:pPr>
        <w:pStyle w:val="Heading9"/>
        <w:rPr>
          <w:rFonts w:eastAsia="Times New Roman"/>
          <w:szCs w:val="24"/>
          <w:lang w:val="en-CA"/>
        </w:rPr>
      </w:pPr>
      <w:hyperlink r:id="rId174"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w:t>
      </w:r>
      <w:proofErr w:type="spellStart"/>
      <w:r w:rsidR="00241D8E" w:rsidRPr="00531362">
        <w:rPr>
          <w:rFonts w:eastAsia="Times New Roman"/>
          <w:szCs w:val="24"/>
          <w:lang w:val="en-CA"/>
        </w:rPr>
        <w:t>InterDigital</w:t>
      </w:r>
      <w:proofErr w:type="spellEnd"/>
      <w:r w:rsidR="00241D8E" w:rsidRPr="00531362">
        <w:rPr>
          <w:rFonts w:eastAsia="Times New Roman"/>
          <w:szCs w:val="24"/>
          <w:lang w:val="en-CA"/>
        </w:rPr>
        <w:t>)]</w:t>
      </w:r>
    </w:p>
    <w:p w14:paraId="5A554F5D" w14:textId="77777777" w:rsidR="00571C49" w:rsidRPr="00DA47FA" w:rsidRDefault="00571C49" w:rsidP="00571C49">
      <w:pPr>
        <w:spacing w:before="0"/>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571C49">
      <w:pPr>
        <w:spacing w:before="0"/>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D945F" w:rsidR="00571C49" w:rsidRDefault="00571C49" w:rsidP="00571C49">
      <w:pPr>
        <w:spacing w:before="0"/>
      </w:pPr>
    </w:p>
    <w:p w14:paraId="12F1E00C" w14:textId="2E242E25" w:rsidR="00571C49" w:rsidRDefault="00571C49" w:rsidP="00571C49">
      <w:pPr>
        <w:spacing w:before="0"/>
      </w:pPr>
      <w:r>
        <w:t>Low complexity via sparse training of weights (enforcing zero weights)</w:t>
      </w:r>
    </w:p>
    <w:p w14:paraId="3D0B11C4" w14:textId="38F38E88" w:rsidR="00571C49" w:rsidRDefault="00571C49" w:rsidP="00571C49">
      <w:pPr>
        <w:spacing w:before="0"/>
      </w:pPr>
      <w:r>
        <w:t>8 different networks for different block sizes</w:t>
      </w:r>
    </w:p>
    <w:p w14:paraId="72AFC747" w14:textId="5C7CE0C2" w:rsidR="00571C49" w:rsidRDefault="00571C49" w:rsidP="00571C49">
      <w:pPr>
        <w:spacing w:before="0"/>
      </w:pPr>
    </w:p>
    <w:p w14:paraId="3DC756F5" w14:textId="4662C9D8" w:rsidR="00571C49" w:rsidRDefault="00571C49" w:rsidP="00571C49">
      <w:pPr>
        <w:spacing w:before="0"/>
      </w:pPr>
      <w:r>
        <w:t>Question: For which block sizes most efficient? Medium size, such as 8x8</w:t>
      </w:r>
    </w:p>
    <w:p w14:paraId="56E64553" w14:textId="2512DF7B" w:rsidR="00571C49" w:rsidRDefault="00571C49" w:rsidP="00571C49">
      <w:pPr>
        <w:spacing w:before="0"/>
      </w:pPr>
      <w:r>
        <w:t>Could this approach of complexity reduction also be applied to CNN? Likely would not work, as properties of filters, and their effect on dedicated spatial positions might get lost.</w:t>
      </w:r>
    </w:p>
    <w:p w14:paraId="60142C0D" w14:textId="753AA92C" w:rsidR="00571C49" w:rsidRDefault="00571C49" w:rsidP="00571C49">
      <w:pPr>
        <w:spacing w:before="0"/>
      </w:pPr>
    </w:p>
    <w:p w14:paraId="6678F552" w14:textId="13210C44" w:rsidR="009D0312" w:rsidRDefault="009D0312" w:rsidP="00571C49">
      <w:pPr>
        <w:spacing w:before="0"/>
      </w:pPr>
      <w:r>
        <w:t xml:space="preserve">How is the training for sparsity implemented? How to deal with the fact that the non-zero weights could be randomly positioned in the network? Try to start at certain </w:t>
      </w:r>
      <w:proofErr w:type="gramStart"/>
      <w:r>
        <w:t>positions, and</w:t>
      </w:r>
      <w:proofErr w:type="gramEnd"/>
      <w:r>
        <w:t xml:space="preserve"> increase threshold gradually.</w:t>
      </w:r>
    </w:p>
    <w:p w14:paraId="75E0524F" w14:textId="39C29716" w:rsidR="009D0312" w:rsidRDefault="009D0312" w:rsidP="00571C49">
      <w:pPr>
        <w:spacing w:before="0"/>
      </w:pPr>
    </w:p>
    <w:p w14:paraId="489A6119" w14:textId="05287E9A" w:rsidR="009D0312" w:rsidRDefault="009D0312" w:rsidP="00571C49">
      <w:pPr>
        <w:spacing w:before="0"/>
      </w:pPr>
      <w:r>
        <w:t xml:space="preserve">Also investigated version with </w:t>
      </w:r>
      <w:proofErr w:type="gramStart"/>
      <w:r>
        <w:t>16 bit</w:t>
      </w:r>
      <w:proofErr w:type="gramEnd"/>
      <w:r>
        <w:t xml:space="preserve"> integer, almost no difference in results</w:t>
      </w:r>
    </w:p>
    <w:p w14:paraId="7D8D9A61" w14:textId="3C688389" w:rsidR="009D0312" w:rsidRDefault="009D0312" w:rsidP="00571C49">
      <w:pPr>
        <w:spacing w:before="0"/>
      </w:pPr>
    </w:p>
    <w:p w14:paraId="5A2A7CFF" w14:textId="6557B94F" w:rsidR="00571C49" w:rsidRDefault="009D0312" w:rsidP="00571C49">
      <w:pPr>
        <w:spacing w:before="0"/>
      </w:pPr>
      <w:r>
        <w:t>I</w:t>
      </w:r>
      <w:r w:rsidR="00F26792">
        <w:t>t was agreed to i</w:t>
      </w:r>
      <w:r>
        <w:t xml:space="preserve">nvestigate </w:t>
      </w:r>
      <w:r w:rsidR="00F26792">
        <w:t xml:space="preserve">this </w:t>
      </w:r>
      <w:r>
        <w:t xml:space="preserve">in </w:t>
      </w:r>
      <w:r w:rsidR="00F26792">
        <w:t xml:space="preserve">an </w:t>
      </w:r>
      <w:r>
        <w:t>EE.</w:t>
      </w:r>
    </w:p>
    <w:p w14:paraId="23D177DE" w14:textId="114ACFDE" w:rsidR="00241D8E" w:rsidRDefault="009C0634" w:rsidP="00241D8E">
      <w:pPr>
        <w:pStyle w:val="Heading9"/>
        <w:rPr>
          <w:rFonts w:eastAsia="Times New Roman"/>
          <w:szCs w:val="24"/>
          <w:lang w:val="en-CA"/>
        </w:rPr>
      </w:pPr>
      <w:hyperlink r:id="rId175"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w:t>
      </w:r>
      <w:ins w:id="822" w:author="Gary Sullivan" w:date="2021-08-09T18:41:00Z">
        <w:r w:rsidR="004D6ED9">
          <w:rPr>
            <w:rFonts w:eastAsia="Times New Roman"/>
            <w:szCs w:val="24"/>
            <w:lang w:val="en-CA"/>
          </w:rPr>
          <w:t>N</w:t>
        </w:r>
      </w:ins>
      <w:del w:id="823" w:author="Gary Sullivan" w:date="2021-08-09T18:41:00Z">
        <w:r w:rsidR="00241D8E" w:rsidRPr="00531362" w:rsidDel="004D6ED9">
          <w:rPr>
            <w:rFonts w:eastAsia="Times New Roman"/>
            <w:szCs w:val="24"/>
            <w:lang w:val="en-CA"/>
          </w:rPr>
          <w:delText>n</w:delText>
        </w:r>
      </w:del>
      <w:r w:rsidR="00241D8E" w:rsidRPr="00531362">
        <w:rPr>
          <w:rFonts w:eastAsia="Times New Roman"/>
          <w:szCs w:val="24"/>
          <w:lang w:val="en-CA"/>
        </w:rPr>
        <w:t>eural network based cross-component prediction model [L. Wang, S. Lin, R. Chang, X. Xu, S. Liu (Tencent)]</w:t>
      </w:r>
    </w:p>
    <w:p w14:paraId="0BAD2EE7" w14:textId="70564356" w:rsidR="001C3CFB" w:rsidRDefault="001C3CFB" w:rsidP="00241D8E">
      <w:r w:rsidRPr="001C3CFB">
        <w:t xml:space="preserve">This contribution presents a neural network based cross-component prediction (NNCCP) model. As an alternative mode of intra chroma prediction, NNCCP can further reduce the cross-component redundancy. </w:t>
      </w:r>
      <w:del w:id="824" w:author="Gary Sullivan" w:date="2021-08-09T18:20:00Z">
        <w:r w:rsidRPr="001C3CFB" w:rsidDel="00924697">
          <w:delText xml:space="preserve"> </w:delText>
        </w:r>
      </w:del>
      <w:r w:rsidRPr="001C3CFB">
        <w:t>Based on the AHG11 anchor (VTM11+V0056), it is reported that -0.34%, -0.78% and -0.35% BD-rate savings are achieved for Y, U and V components with the AI configuration, respectively.</w:t>
      </w:r>
    </w:p>
    <w:p w14:paraId="6ECE41BA" w14:textId="716D0634" w:rsidR="001C3CFB" w:rsidRDefault="00F26792" w:rsidP="00241D8E">
      <w:r>
        <w:t>The i</w:t>
      </w:r>
      <w:r w:rsidR="001C3CFB" w:rsidRPr="00504DB5">
        <w:t xml:space="preserve">nput </w:t>
      </w:r>
      <w:r w:rsidR="001C3CFB">
        <w:t>is approximately same as in conventional CCLM</w:t>
      </w:r>
    </w:p>
    <w:p w14:paraId="0C6FCFDE" w14:textId="2764C5E9" w:rsidR="001C3CFB" w:rsidRPr="00504DB5" w:rsidRDefault="001C3CFB" w:rsidP="00241D8E">
      <w:r>
        <w:t>One bit used for signalling. Has it been tried to replace CCLM rather than adding an additional mode?</w:t>
      </w:r>
    </w:p>
    <w:p w14:paraId="39773A03" w14:textId="13B594AB" w:rsidR="001C3CFB" w:rsidRDefault="001C3CFB" w:rsidP="00241D8E">
      <w:r w:rsidRPr="00504DB5">
        <w:t>Network si</w:t>
      </w:r>
      <w:r>
        <w:t xml:space="preserve">ze approx. 166 </w:t>
      </w:r>
      <w:proofErr w:type="spellStart"/>
      <w:r>
        <w:t>kMAC</w:t>
      </w:r>
      <w:proofErr w:type="spellEnd"/>
      <w:r>
        <w:t>/pixel</w:t>
      </w:r>
    </w:p>
    <w:p w14:paraId="38151726" w14:textId="600947EB" w:rsidR="001C3CFB" w:rsidRDefault="001C3CFB" w:rsidP="00241D8E">
      <w:r>
        <w:t>Only used for 8x8, 16x16 and 32x32 blocks</w:t>
      </w:r>
    </w:p>
    <w:p w14:paraId="5F18FF20" w14:textId="122285BF" w:rsidR="001C3CFB" w:rsidRPr="00504DB5" w:rsidRDefault="001C3CFB" w:rsidP="00241D8E">
      <w:r>
        <w:t xml:space="preserve">Further study </w:t>
      </w:r>
      <w:r w:rsidR="00F26792">
        <w:t xml:space="preserve">was </w:t>
      </w:r>
      <w:r>
        <w:t>recommended. Currently gain is relatively low compared to complexity.</w:t>
      </w:r>
    </w:p>
    <w:p w14:paraId="5F2A7327" w14:textId="78A56139" w:rsidR="00241D8E" w:rsidRDefault="009C0634" w:rsidP="00241D8E">
      <w:pPr>
        <w:pStyle w:val="Heading9"/>
        <w:rPr>
          <w:rFonts w:eastAsia="Times New Roman"/>
          <w:szCs w:val="24"/>
          <w:lang w:val="en-CA"/>
        </w:rPr>
      </w:pPr>
      <w:hyperlink r:id="rId176"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w:t>
      </w:r>
      <w:ins w:id="825" w:author="Gary Sullivan" w:date="2021-08-09T18:41:00Z">
        <w:r w:rsidR="004D6ED9">
          <w:rPr>
            <w:rFonts w:eastAsia="Times New Roman"/>
            <w:szCs w:val="24"/>
            <w:lang w:val="en-CA"/>
          </w:rPr>
          <w:t>N</w:t>
        </w:r>
      </w:ins>
      <w:del w:id="826" w:author="Gary Sullivan" w:date="2021-08-09T18:41:00Z">
        <w:r w:rsidR="00241D8E" w:rsidRPr="00531362" w:rsidDel="004D6ED9">
          <w:rPr>
            <w:rFonts w:eastAsia="Times New Roman"/>
            <w:szCs w:val="24"/>
            <w:lang w:val="en-CA"/>
          </w:rPr>
          <w:delText>n</w:delText>
        </w:r>
      </w:del>
      <w:r w:rsidR="00241D8E" w:rsidRPr="00531362">
        <w:rPr>
          <w:rFonts w:eastAsia="Times New Roman"/>
          <w:szCs w:val="24"/>
          <w:lang w:val="en-CA"/>
        </w:rPr>
        <w:t>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proofErr w:type="gramStart"/>
      <w:r>
        <w:t>In order to</w:t>
      </w:r>
      <w:proofErr w:type="gramEnd"/>
      <w:r>
        <w:t xml:space="preserve"> improve the quality of reconstructed image, neural network models are trained for I slice and B slice, separately. In the in-loop filter process, Deblock and SAO are replaced by the proposed NN filter.</w:t>
      </w:r>
    </w:p>
    <w:p w14:paraId="7E0C4FD6" w14:textId="59CF65FA" w:rsidR="008C3D76" w:rsidRDefault="008C3D76" w:rsidP="00504DB5">
      <w:pPr>
        <w:jc w:val="left"/>
      </w:pPr>
      <w:r>
        <w:t>Operated before ALF</w:t>
      </w:r>
    </w:p>
    <w:p w14:paraId="7DAF541A" w14:textId="4A3A6B25" w:rsidR="001C3CFB" w:rsidRDefault="001C3CFB" w:rsidP="001C3CFB"/>
    <w:p w14:paraId="3E2D5477" w14:textId="3F4BE4D3" w:rsidR="001C3CFB" w:rsidRDefault="008C3D76" w:rsidP="001C3CFB">
      <w:r>
        <w:lastRenderedPageBreak/>
        <w:t>Similar architecture as in</w:t>
      </w:r>
      <w:del w:id="827" w:author="Gary Sullivan" w:date="2021-08-09T17:24:00Z">
        <w:r w:rsidDel="005749AB">
          <w:delText xml:space="preserve"> W0</w:delText>
        </w:r>
      </w:del>
      <w:ins w:id="828" w:author="Gary Sullivan" w:date="2021-08-09T17:24:00Z">
        <w:r w:rsidR="005749AB">
          <w:t xml:space="preserve"> JVET-W0</w:t>
        </w:r>
      </w:ins>
      <w:r>
        <w:t xml:space="preserve">111, but larger (621 </w:t>
      </w:r>
      <w:proofErr w:type="spellStart"/>
      <w:r>
        <w:t>kMAC</w:t>
      </w:r>
      <w:proofErr w:type="spellEnd"/>
      <w:r>
        <w:t>/pixel)</w:t>
      </w:r>
    </w:p>
    <w:p w14:paraId="726C4E47" w14:textId="21769686" w:rsidR="008C3D76" w:rsidRDefault="008C3D76" w:rsidP="001C3CFB">
      <w:r>
        <w:t>Performance is better for AI than RA, which is different from other proposals.</w:t>
      </w:r>
    </w:p>
    <w:p w14:paraId="5D79616E" w14:textId="149B8F22" w:rsidR="008C3D76" w:rsidRDefault="008C3D76" w:rsidP="001C3CFB"/>
    <w:p w14:paraId="2ECEBA7C" w14:textId="0A120EBB" w:rsidR="008C3D76" w:rsidRDefault="008C3D76" w:rsidP="001C3CFB">
      <w:r>
        <w:t>An interesting aspect could be the 5x5 convolution in the parallel path. Would be interesting if that is an element which gives higher intra gain.</w:t>
      </w:r>
    </w:p>
    <w:p w14:paraId="71CBD1CE" w14:textId="333CBCAE" w:rsidR="008C3D76" w:rsidRDefault="008C3D76" w:rsidP="001C3CFB"/>
    <w:p w14:paraId="3C1F27F8" w14:textId="4EC4DB63" w:rsidR="008C3D76" w:rsidRDefault="008C3D76" w:rsidP="001C3CFB">
      <w:r>
        <w:t>Investigate in EE.</w:t>
      </w:r>
    </w:p>
    <w:p w14:paraId="7157E876" w14:textId="77777777" w:rsidR="008C3D76" w:rsidRPr="00504DB5" w:rsidRDefault="008C3D76" w:rsidP="00504DB5"/>
    <w:p w14:paraId="4873AA16" w14:textId="1BADC6D6" w:rsidR="00C817B6" w:rsidRPr="00B03BAF" w:rsidRDefault="0006231A" w:rsidP="00670920">
      <w:pPr>
        <w:pStyle w:val="Heading3"/>
      </w:pPr>
      <w:bookmarkStart w:id="829" w:name="_Ref63852746"/>
      <w:r w:rsidRPr="00B03BAF">
        <w:t>NN related HLS signalling</w:t>
      </w:r>
      <w:r w:rsidR="00A95651" w:rsidRPr="00B03BAF">
        <w:t xml:space="preserve"> </w:t>
      </w:r>
      <w:r w:rsidR="00C817B6" w:rsidRPr="00B03BAF">
        <w:t>(</w:t>
      </w:r>
      <w:r w:rsidR="00C1286B">
        <w:t>0</w:t>
      </w:r>
      <w:r w:rsidR="00C817B6" w:rsidRPr="00B03BAF">
        <w:t>)</w:t>
      </w:r>
      <w:bookmarkEnd w:id="829"/>
    </w:p>
    <w:p w14:paraId="552D7CDE" w14:textId="78323A3E" w:rsidR="003A77B4" w:rsidRDefault="004D6ED9" w:rsidP="003A77B4">
      <w:ins w:id="830" w:author="Gary Sullivan" w:date="2021-08-09T18:51:00Z">
        <w:r>
          <w:t>No c</w:t>
        </w:r>
      </w:ins>
      <w:del w:id="831" w:author="Gary Sullivan" w:date="2021-08-09T18:51:00Z">
        <w:r w:rsidR="003A77B4" w:rsidRPr="00B03BAF" w:rsidDel="004D6ED9">
          <w:delText>C</w:delText>
        </w:r>
      </w:del>
      <w:r w:rsidR="003A77B4" w:rsidRPr="00B03BAF">
        <w:t xml:space="preserve">ontributions </w:t>
      </w:r>
      <w:ins w:id="832" w:author="Gary Sullivan" w:date="2021-08-09T18:51:00Z">
        <w:r>
          <w:t xml:space="preserve">were noted </w:t>
        </w:r>
      </w:ins>
      <w:r w:rsidR="003A77B4" w:rsidRPr="00B03BAF">
        <w:t>in this area</w:t>
      </w:r>
      <w:del w:id="833" w:author="Gary Sullivan" w:date="2021-08-09T18:51:00Z">
        <w:r w:rsidR="003A77B4" w:rsidRPr="00B03BAF" w:rsidDel="004D6ED9">
          <w:delText xml:space="preserve"> were discussed in session </w:delText>
        </w:r>
        <w:r w:rsidR="003A77B4" w:rsidDel="004D6ED9">
          <w:delText>X</w:delText>
        </w:r>
        <w:r w:rsidR="003A77B4" w:rsidRPr="00B03BAF" w:rsidDel="004D6ED9">
          <w:delText xml:space="preserve"> at </w:delText>
        </w:r>
        <w:r w:rsidR="003A77B4" w:rsidDel="004D6ED9">
          <w:delText>XXXX</w:delText>
        </w:r>
        <w:r w:rsidR="003A77B4" w:rsidRPr="00B03BAF" w:rsidDel="004D6ED9">
          <w:delText>–</w:delText>
        </w:r>
        <w:r w:rsidR="003A77B4" w:rsidDel="004D6ED9">
          <w:delText>XXXX</w:delText>
        </w:r>
        <w:r w:rsidR="003A77B4" w:rsidRPr="00B03BAF" w:rsidDel="004D6ED9">
          <w:delText xml:space="preserve"> UTC on </w:delText>
        </w:r>
        <w:r w:rsidR="003A77B4" w:rsidDel="004D6ED9">
          <w:delText>XX</w:delText>
        </w:r>
        <w:r w:rsidR="003A77B4" w:rsidRPr="00B03BAF" w:rsidDel="004D6ED9">
          <w:delText xml:space="preserve">day </w:delText>
        </w:r>
        <w:r w:rsidR="003A77B4" w:rsidDel="004D6ED9">
          <w:delText>X</w:delText>
        </w:r>
        <w:r w:rsidR="003A77B4" w:rsidRPr="00B03BAF" w:rsidDel="004D6ED9">
          <w:delText xml:space="preserve"> </w:delText>
        </w:r>
        <w:r w:rsidR="003A77B4" w:rsidDel="004D6ED9">
          <w:delText>July</w:delText>
        </w:r>
        <w:r w:rsidR="003A77B4" w:rsidRPr="00B03BAF" w:rsidDel="004D6ED9">
          <w:delText xml:space="preserve"> 2021 (chaired by </w:delText>
        </w:r>
        <w:r w:rsidR="003A77B4" w:rsidDel="004D6ED9">
          <w:delText>XXX</w:delText>
        </w:r>
        <w:r w:rsidR="003A77B4" w:rsidRPr="00B03BAF" w:rsidDel="004D6ED9">
          <w:delText>)</w:delText>
        </w:r>
      </w:del>
      <w:r w:rsidR="003A77B4" w:rsidRPr="00B03BAF">
        <w:t>.</w:t>
      </w:r>
    </w:p>
    <w:p w14:paraId="4E5FDA85" w14:textId="148148E9" w:rsidR="003A77B4" w:rsidDel="004D6ED9" w:rsidRDefault="003A77B4" w:rsidP="00517AEB">
      <w:pPr>
        <w:pStyle w:val="Heading9"/>
        <w:rPr>
          <w:del w:id="834" w:author="Gary Sullivan" w:date="2021-08-09T18:51:00Z"/>
        </w:rPr>
      </w:pPr>
    </w:p>
    <w:p w14:paraId="27283869" w14:textId="3366A975" w:rsidR="000D7876" w:rsidRPr="00B03BAF" w:rsidRDefault="000D7876" w:rsidP="009568C7">
      <w:pPr>
        <w:pStyle w:val="Heading2"/>
        <w:rPr>
          <w:lang w:val="en-CA" w:eastAsia="de-DE"/>
        </w:rPr>
      </w:pPr>
      <w:bookmarkStart w:id="835"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Heading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14E6778C" w:rsidR="003A77B4" w:rsidRDefault="003A77B4" w:rsidP="003A77B4">
      <w:r w:rsidRPr="00B03BAF">
        <w:t xml:space="preserve">Contributions in this area were discussed in session </w:t>
      </w:r>
      <w:r w:rsidR="00635367">
        <w:t>22</w:t>
      </w:r>
      <w:r w:rsidR="00635367" w:rsidRPr="00B03BAF">
        <w:t xml:space="preserve"> </w:t>
      </w:r>
      <w:r w:rsidRPr="00B03BAF">
        <w:t xml:space="preserve">at </w:t>
      </w:r>
      <w:r w:rsidR="009C6D65">
        <w:t>0610</w:t>
      </w:r>
      <w:r w:rsidRPr="00B03BAF">
        <w:t>–</w:t>
      </w:r>
      <w:r w:rsidR="00B24CDB">
        <w:t>0700</w:t>
      </w:r>
      <w:r w:rsidR="00B24CDB" w:rsidRPr="00B03BAF">
        <w:t xml:space="preserve"> </w:t>
      </w:r>
      <w:r w:rsidRPr="00B03BAF">
        <w:t xml:space="preserve">UTC on </w:t>
      </w:r>
      <w:r w:rsidR="00635367">
        <w:t>Thurs</w:t>
      </w:r>
      <w:r w:rsidR="00635367" w:rsidRPr="00B03BAF">
        <w:t xml:space="preserve">day </w:t>
      </w:r>
      <w:r w:rsidR="00635367">
        <w:t>15</w:t>
      </w:r>
      <w:r w:rsidR="00635367" w:rsidRPr="00B03BAF">
        <w:t xml:space="preserve"> </w:t>
      </w:r>
      <w:r>
        <w:t>July</w:t>
      </w:r>
      <w:r w:rsidRPr="00B03BAF">
        <w:t xml:space="preserve"> 2021 (chaired by </w:t>
      </w:r>
      <w:r w:rsidR="00635367">
        <w:t>JRO</w:t>
      </w:r>
      <w:r w:rsidRPr="00B03BAF">
        <w:t>).</w:t>
      </w:r>
    </w:p>
    <w:p w14:paraId="4970804D" w14:textId="04AD95EE" w:rsidR="008A78FB" w:rsidRDefault="009C0634" w:rsidP="008A78FB">
      <w:pPr>
        <w:pStyle w:val="Heading9"/>
        <w:rPr>
          <w:rFonts w:eastAsia="Times New Roman"/>
          <w:szCs w:val="24"/>
          <w:lang w:val="en-CA"/>
        </w:rPr>
      </w:pPr>
      <w:hyperlink r:id="rId177"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w:t>
      </w:r>
      <w:proofErr w:type="spellStart"/>
      <w:r w:rsidR="008A78FB" w:rsidRPr="00531362">
        <w:rPr>
          <w:rFonts w:eastAsia="Times New Roman"/>
          <w:szCs w:val="24"/>
          <w:lang w:val="en-CA"/>
        </w:rPr>
        <w:t>Leannec</w:t>
      </w:r>
      <w:proofErr w:type="spellEnd"/>
      <w:r w:rsidR="008A78FB" w:rsidRPr="00531362">
        <w:rPr>
          <w:rFonts w:eastAsia="Times New Roman"/>
          <w:szCs w:val="24"/>
          <w:lang w:val="en-CA"/>
        </w:rPr>
        <w:t xml:space="preserve"> (</w:t>
      </w:r>
      <w:proofErr w:type="spellStart"/>
      <w:r w:rsidR="008A78FB" w:rsidRPr="00531362">
        <w:rPr>
          <w:rFonts w:eastAsia="Times New Roman"/>
          <w:szCs w:val="24"/>
          <w:lang w:val="en-CA"/>
        </w:rPr>
        <w:t>InterDigital</w:t>
      </w:r>
      <w:proofErr w:type="spellEnd"/>
      <w:r w:rsidR="008A78FB" w:rsidRPr="00531362">
        <w:rPr>
          <w:rFonts w:eastAsia="Times New Roman"/>
          <w:szCs w:val="24"/>
          <w:lang w:val="en-CA"/>
        </w:rPr>
        <w:t>),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 S.-H. Kim (LGE), M. Hannuksela (Nokia), P. Wu (ZTE)]</w:t>
      </w:r>
    </w:p>
    <w:p w14:paraId="3D0B84BB" w14:textId="6DCE1BCF" w:rsidR="009C6D65" w:rsidRDefault="009C6D65" w:rsidP="009C6D65">
      <w:pPr>
        <w:rPr>
          <w:lang w:eastAsia="zh-CN"/>
        </w:rPr>
      </w:pPr>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r w:rsidR="0043656A">
        <w:rPr>
          <w:lang w:eastAsia="zh-CN"/>
        </w:rPr>
        <w:t>follow a similar process for</w:t>
      </w:r>
      <w:r>
        <w:rPr>
          <w:lang w:eastAsia="zh-CN"/>
        </w:rPr>
        <w:t xml:space="preserve"> the ECM </w:t>
      </w:r>
      <w:r w:rsidR="0043656A">
        <w:rPr>
          <w:lang w:eastAsia="zh-CN"/>
        </w:rPr>
        <w:t xml:space="preserve">as was done in the past </w:t>
      </w:r>
      <w:r>
        <w:rPr>
          <w:lang w:eastAsia="zh-CN"/>
        </w:rPr>
        <w:t xml:space="preserve">with the JEM work. In view of the proponents, the JEM work fostered significant progress in improving coding efficiency and broadening functionality beyond HEVC’s </w:t>
      </w:r>
      <w:proofErr w:type="gramStart"/>
      <w:r>
        <w:rPr>
          <w:lang w:eastAsia="zh-CN"/>
        </w:rPr>
        <w:t>capability, and</w:t>
      </w:r>
      <w:proofErr w:type="gramEnd"/>
      <w:r>
        <w:rPr>
          <w:lang w:eastAsia="zh-CN"/>
        </w:rPr>
        <w:t xml:space="preserve">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p>
    <w:p w14:paraId="1292A0C0" w14:textId="0B7590DA" w:rsidR="0043656A" w:rsidRDefault="0043656A" w:rsidP="009C6D65"/>
    <w:p w14:paraId="3842BBEF" w14:textId="715EB665" w:rsidR="00D5443F" w:rsidRDefault="00D5443F" w:rsidP="009C6D65">
      <w:r>
        <w:t>From the discussion:</w:t>
      </w:r>
    </w:p>
    <w:p w14:paraId="757E186E" w14:textId="34C1A659" w:rsidR="00D5443F" w:rsidRDefault="00D5443F" w:rsidP="009C6D65">
      <w:r>
        <w:t>It is noted that ECM or parts thereof might also end up in an extension of VVC. This cannot be foreseen at the current time.</w:t>
      </w:r>
    </w:p>
    <w:p w14:paraId="04177B8D" w14:textId="41D109E6" w:rsidR="00D5443F" w:rsidRDefault="00D5443F" w:rsidP="009C6D65">
      <w:r>
        <w:t>The exploration activity is about exploring capabilities for higher compression. It is part of this activity to find out how much is possible with backward capability to VVC, without restricting to that.</w:t>
      </w:r>
    </w:p>
    <w:p w14:paraId="5655C165" w14:textId="7D46B52D" w:rsidR="009C6D65" w:rsidRDefault="0043656A" w:rsidP="009C6D65">
      <w:proofErr w:type="gramStart"/>
      <w:r>
        <w:t>Actually, ECM</w:t>
      </w:r>
      <w:proofErr w:type="gramEnd"/>
      <w:r>
        <w:t xml:space="preserve"> is already in a different repository. </w:t>
      </w:r>
      <w:r w:rsidR="00A54A92">
        <w:t>The change would be to establish ECM as a master branch.</w:t>
      </w:r>
    </w:p>
    <w:p w14:paraId="62E1D526" w14:textId="0BC9AB4E" w:rsidR="00A54A92" w:rsidRDefault="00A54A92" w:rsidP="009C6D65">
      <w:r>
        <w:t>ECM</w:t>
      </w:r>
      <w:r w:rsidR="0043656A">
        <w:t xml:space="preserve"> is based on VTM1</w:t>
      </w:r>
      <w:r w:rsidR="00D5443F">
        <w:t>0</w:t>
      </w:r>
      <w:r w:rsidR="0043656A">
        <w:t xml:space="preserve">. It is a matter of practicality not following each change in VTM. However, an important aspect would be that encoder improvements would likewise be applied to ECM and the </w:t>
      </w:r>
      <w:r>
        <w:t xml:space="preserve">VTM anchor compared against (which </w:t>
      </w:r>
      <w:r w:rsidR="00D5443F">
        <w:t>sh</w:t>
      </w:r>
      <w:r>
        <w:t>ould be the most recent VTM), and obvious bug fixes found in VTM should also be fixed in ECM.</w:t>
      </w:r>
    </w:p>
    <w:p w14:paraId="3BD7E8B5" w14:textId="72FC1E0E" w:rsidR="00D5443F" w:rsidRDefault="00D5443F" w:rsidP="009C6D65">
      <w:r>
        <w:t>Basically, the current practice in the EE has already been somewhat like that.</w:t>
      </w:r>
    </w:p>
    <w:p w14:paraId="2F5D562F" w14:textId="234F8D3A" w:rsidR="00A54A92" w:rsidRDefault="00A54A92" w:rsidP="009C6D65">
      <w:r>
        <w:t>It is agreed that this is an appropriate move. Also</w:t>
      </w:r>
      <w:r w:rsidR="00AE1B22">
        <w:t>,</w:t>
      </w:r>
      <w:r>
        <w:t xml:space="preserve"> the suggestion of establishing a</w:t>
      </w:r>
      <w:r w:rsidR="00D5443F">
        <w:t>n algorithm description</w:t>
      </w:r>
      <w:r w:rsidR="00AE1B22">
        <w:t xml:space="preserve"> is agreed.</w:t>
      </w:r>
    </w:p>
    <w:p w14:paraId="39D04B8F" w14:textId="77777777" w:rsidR="00A54A92" w:rsidRPr="005B217D" w:rsidRDefault="00A54A92" w:rsidP="009C6D65"/>
    <w:p w14:paraId="09B33B5F" w14:textId="77777777" w:rsidR="00863062" w:rsidRPr="00531362" w:rsidRDefault="009C0634" w:rsidP="008A78FB">
      <w:pPr>
        <w:pStyle w:val="Heading9"/>
        <w:rPr>
          <w:rFonts w:eastAsia="Times New Roman"/>
          <w:szCs w:val="24"/>
        </w:rPr>
      </w:pPr>
      <w:hyperlink r:id="rId178"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w:t>
      </w:r>
      <w:proofErr w:type="spellStart"/>
      <w:r w:rsidR="00863062" w:rsidRPr="00531362">
        <w:rPr>
          <w:rFonts w:eastAsia="Times New Roman"/>
          <w:szCs w:val="24"/>
        </w:rPr>
        <w:t>InterDigital</w:t>
      </w:r>
      <w:proofErr w:type="spellEnd"/>
      <w:r w:rsidR="00863062" w:rsidRPr="00531362">
        <w:rPr>
          <w:rFonts w:eastAsia="Times New Roman"/>
          <w:szCs w:val="24"/>
        </w:rPr>
        <w:t>), J. Ström (Ericsson), Y. Ye (Alibaba)]</w:t>
      </w:r>
    </w:p>
    <w:p w14:paraId="0C8ABE36" w14:textId="08757A66" w:rsidR="00AE1B22" w:rsidRDefault="00AE1B22" w:rsidP="00AE1B22">
      <w:r>
        <w:t xml:space="preserve">JVET-W0049 </w:t>
      </w:r>
      <w:r w:rsidRPr="00092921">
        <w:t>proposes to establish the ECM software branch as an independent software base decoupled from the VTM and accompanied by an algorithm description output document.</w:t>
      </w:r>
      <w:r>
        <w:t xml:space="preserve"> To facilitate this effort, in this contribution, proponents of the coding tools in ECM 1</w:t>
      </w:r>
      <w:r w:rsidRPr="009045FE">
        <w:t xml:space="preserve"> </w:t>
      </w:r>
      <w:r>
        <w:t>provide a preliminary draft of the suggested algorithm description output document.</w:t>
      </w:r>
    </w:p>
    <w:p w14:paraId="27BA3519" w14:textId="77777777" w:rsidR="00AE1B22" w:rsidRDefault="00AE1B22" w:rsidP="00AE1B22"/>
    <w:p w14:paraId="31F133A3" w14:textId="0F5B638F" w:rsidR="00B24CDB" w:rsidRDefault="00AE1B22" w:rsidP="00AE1B22">
      <w:r>
        <w:t xml:space="preserve">It is pointed out that some encoder speedups of ECM are not described, which </w:t>
      </w:r>
      <w:r w:rsidR="00B24CDB">
        <w:t>would be desirable</w:t>
      </w:r>
      <w:r>
        <w:t xml:space="preserve"> to be added.</w:t>
      </w:r>
    </w:p>
    <w:p w14:paraId="1DE55E6B" w14:textId="62A528E0" w:rsidR="00AE1B22" w:rsidRDefault="00B24CDB" w:rsidP="00AE1B22">
      <w:r w:rsidRPr="007824C1">
        <w:rPr>
          <w:highlight w:val="yellow"/>
        </w:rPr>
        <w:t>Decision:</w:t>
      </w:r>
      <w:r>
        <w:t xml:space="preserve"> Use JVET-W0102 as basis for ECM algorithm description (new output document). This should furthermore include the new adoption for ECM2, and appropriate description of encoder optimizations (different section) as necessary for understanding the software.</w:t>
      </w:r>
    </w:p>
    <w:p w14:paraId="7FCD77AF" w14:textId="77777777" w:rsidR="00AE1B22" w:rsidRDefault="00AE1B22" w:rsidP="00AE1B22"/>
    <w:p w14:paraId="7DDD03C6" w14:textId="75C3B3EF"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w:t>
      </w:r>
      <w:ins w:id="836" w:author="Gary Sullivan" w:date="2021-08-09T18:52:00Z">
        <w:r w:rsidR="00287554">
          <w:rPr>
            <w:rFonts w:eastAsia="Times New Roman"/>
            <w:szCs w:val="24"/>
          </w:rPr>
          <w:t>3</w:t>
        </w:r>
      </w:ins>
      <w:del w:id="837" w:author="Gary Sullivan" w:date="2021-08-09T18:52:00Z">
        <w:r w:rsidR="00C1286B" w:rsidDel="00287554">
          <w:rPr>
            <w:rFonts w:eastAsia="Times New Roman"/>
            <w:szCs w:val="24"/>
          </w:rPr>
          <w:delText>2</w:delText>
        </w:r>
      </w:del>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9C0634" w:rsidP="006E03C2">
      <w:pPr>
        <w:pStyle w:val="Heading9"/>
        <w:rPr>
          <w:rFonts w:eastAsia="Times New Roman"/>
          <w:szCs w:val="24"/>
        </w:rPr>
      </w:pPr>
      <w:hyperlink r:id="rId179"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80"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81" w:history="1">
        <w:r w:rsidRPr="004D7D27">
          <w:rPr>
            <w:rStyle w:val="Hyperlink"/>
          </w:rPr>
          <w:t>https://vcgit.hhi.fraunhofer.de/ecm/jvet-v-ee2/VVCSoftware_VTM/-/branches</w:t>
        </w:r>
      </w:hyperlink>
    </w:p>
    <w:p w14:paraId="36CD276D" w14:textId="537AA2B6" w:rsidR="00CB2126" w:rsidRDefault="00CB2126" w:rsidP="00B178F5">
      <w:pPr>
        <w:keepNext/>
      </w:pPr>
      <w:r>
        <w:lastRenderedPageBreak/>
        <w:t>ECM-1.0 is used as an anchor in the (tool-off) tests, and VTM-11.0 with the updated MCTF from JVET-V0056 is used</w:t>
      </w:r>
      <w:r w:rsidRPr="00183830">
        <w:t xml:space="preserve"> </w:t>
      </w:r>
      <w:r>
        <w:t>as an anchor in the tool-on tests.</w:t>
      </w:r>
    </w:p>
    <w:p w14:paraId="22C1019A" w14:textId="77777777" w:rsidR="00F26792" w:rsidRPr="00CC617D" w:rsidRDefault="00F26792" w:rsidP="00CB5EC7">
      <w:pPr>
        <w:keepNext/>
      </w:pPr>
    </w:p>
    <w:tbl>
      <w:tblPr>
        <w:tblStyle w:val="TableGrid"/>
        <w:tblW w:w="4955" w:type="pct"/>
        <w:tblLayout w:type="fixed"/>
        <w:tblCellMar>
          <w:left w:w="29" w:type="dxa"/>
          <w:right w:w="29" w:type="dxa"/>
        </w:tblCellMar>
        <w:tblLook w:val="04A0" w:firstRow="1" w:lastRow="0" w:firstColumn="1" w:lastColumn="0" w:noHBand="0" w:noVBand="1"/>
      </w:tblPr>
      <w:tblGrid>
        <w:gridCol w:w="956"/>
        <w:gridCol w:w="4259"/>
        <w:gridCol w:w="2161"/>
        <w:gridCol w:w="1890"/>
      </w:tblGrid>
      <w:tr w:rsidR="007172BF" w:rsidRPr="007172BF" w14:paraId="0840F177" w14:textId="77777777" w:rsidTr="00CB5EC7">
        <w:tc>
          <w:tcPr>
            <w:tcW w:w="516" w:type="pct"/>
          </w:tcPr>
          <w:p w14:paraId="7A486803"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p>
        </w:tc>
        <w:tc>
          <w:tcPr>
            <w:tcW w:w="2298" w:type="pct"/>
          </w:tcPr>
          <w:p w14:paraId="46CB3F7D"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Tests</w:t>
            </w:r>
          </w:p>
        </w:tc>
        <w:tc>
          <w:tcPr>
            <w:tcW w:w="1166" w:type="pct"/>
          </w:tcPr>
          <w:p w14:paraId="7E4F76BF"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Tester</w:t>
            </w:r>
          </w:p>
        </w:tc>
        <w:tc>
          <w:tcPr>
            <w:tcW w:w="1020" w:type="pct"/>
          </w:tcPr>
          <w:p w14:paraId="498B8382"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Cross-checker</w:t>
            </w:r>
          </w:p>
        </w:tc>
      </w:tr>
      <w:tr w:rsidR="007172BF" w:rsidRPr="007172BF" w14:paraId="38933B5A" w14:textId="77777777" w:rsidTr="00CB5EC7">
        <w:tc>
          <w:tcPr>
            <w:tcW w:w="5000" w:type="pct"/>
            <w:gridSpan w:val="4"/>
          </w:tcPr>
          <w:p w14:paraId="3E7C1089"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1 Partitioning</w:t>
            </w:r>
          </w:p>
        </w:tc>
      </w:tr>
      <w:tr w:rsidR="007172BF" w:rsidRPr="007172BF" w14:paraId="3DA40857" w14:textId="77777777" w:rsidTr="00CB5EC7">
        <w:tc>
          <w:tcPr>
            <w:tcW w:w="516" w:type="pct"/>
          </w:tcPr>
          <w:p w14:paraId="0358AE8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1.1</w:t>
            </w:r>
          </w:p>
        </w:tc>
        <w:tc>
          <w:tcPr>
            <w:tcW w:w="2298" w:type="pct"/>
          </w:tcPr>
          <w:p w14:paraId="7C2C722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w:t>
            </w:r>
          </w:p>
        </w:tc>
        <w:tc>
          <w:tcPr>
            <w:tcW w:w="1166" w:type="pct"/>
          </w:tcPr>
          <w:p w14:paraId="5023CE02"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08A2F12E" w14:textId="77777777" w:rsidR="007172BF" w:rsidRPr="007172BF" w:rsidRDefault="009C0634" w:rsidP="00CB5EC7">
            <w:pPr>
              <w:keepNext/>
              <w:tabs>
                <w:tab w:val="clear" w:pos="360"/>
                <w:tab w:val="clear" w:pos="720"/>
                <w:tab w:val="clear" w:pos="1080"/>
                <w:tab w:val="clear" w:pos="1440"/>
              </w:tabs>
              <w:adjustRightInd/>
              <w:spacing w:before="0"/>
              <w:textAlignment w:val="auto"/>
              <w:rPr>
                <w:b/>
                <w:bCs/>
              </w:rPr>
            </w:pPr>
            <w:hyperlink r:id="rId182" w:history="1">
              <w:r w:rsidR="007172BF" w:rsidRPr="007172BF">
                <w:rPr>
                  <w:rStyle w:val="Hyperlink"/>
                </w:rPr>
                <w:t>JVET-W0084</w:t>
              </w:r>
            </w:hyperlink>
          </w:p>
        </w:tc>
        <w:tc>
          <w:tcPr>
            <w:tcW w:w="1020" w:type="pct"/>
          </w:tcPr>
          <w:p w14:paraId="6E0B2C01"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105284FF" w14:textId="77777777" w:rsidTr="00CB5EC7">
        <w:tc>
          <w:tcPr>
            <w:tcW w:w="516" w:type="pct"/>
          </w:tcPr>
          <w:p w14:paraId="58E0D3A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1.2</w:t>
            </w:r>
          </w:p>
        </w:tc>
        <w:tc>
          <w:tcPr>
            <w:tcW w:w="2298" w:type="pct"/>
          </w:tcPr>
          <w:p w14:paraId="4425D7DC"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 with non-normative restrictions on partition splits</w:t>
            </w:r>
          </w:p>
        </w:tc>
        <w:tc>
          <w:tcPr>
            <w:tcW w:w="1166" w:type="pct"/>
          </w:tcPr>
          <w:p w14:paraId="7AD6F35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2342BB22" w14:textId="77777777" w:rsidR="007172BF" w:rsidRPr="007172BF" w:rsidRDefault="009C0634" w:rsidP="00CB5EC7">
            <w:pPr>
              <w:keepNext/>
              <w:tabs>
                <w:tab w:val="clear" w:pos="360"/>
                <w:tab w:val="clear" w:pos="720"/>
                <w:tab w:val="clear" w:pos="1080"/>
                <w:tab w:val="clear" w:pos="1440"/>
              </w:tabs>
              <w:adjustRightInd/>
              <w:spacing w:before="0"/>
              <w:textAlignment w:val="auto"/>
              <w:rPr>
                <w:b/>
                <w:bCs/>
              </w:rPr>
            </w:pPr>
            <w:hyperlink r:id="rId183" w:history="1">
              <w:r w:rsidR="007172BF" w:rsidRPr="007172BF">
                <w:rPr>
                  <w:rStyle w:val="Hyperlink"/>
                </w:rPr>
                <w:t>JVET-W0084</w:t>
              </w:r>
            </w:hyperlink>
          </w:p>
        </w:tc>
        <w:tc>
          <w:tcPr>
            <w:tcW w:w="1020" w:type="pct"/>
          </w:tcPr>
          <w:p w14:paraId="5211CF82"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4AFE3F4" w14:textId="77777777" w:rsidTr="00CB5EC7">
        <w:tc>
          <w:tcPr>
            <w:tcW w:w="516" w:type="pct"/>
          </w:tcPr>
          <w:p w14:paraId="48C4EB26"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high efficiency configuration</w:t>
            </w:r>
          </w:p>
        </w:tc>
        <w:tc>
          <w:tcPr>
            <w:tcW w:w="1166" w:type="pct"/>
          </w:tcPr>
          <w:p w14:paraId="0CE1539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3B51BD73" w14:textId="77777777" w:rsidR="007172BF" w:rsidRPr="007172BF" w:rsidRDefault="009C0634" w:rsidP="00CB5EC7">
            <w:pPr>
              <w:keepNext/>
              <w:tabs>
                <w:tab w:val="clear" w:pos="360"/>
                <w:tab w:val="clear" w:pos="720"/>
                <w:tab w:val="clear" w:pos="1080"/>
                <w:tab w:val="clear" w:pos="1440"/>
              </w:tabs>
              <w:adjustRightInd/>
              <w:spacing w:before="0"/>
              <w:textAlignment w:val="auto"/>
              <w:rPr>
                <w:b/>
                <w:bCs/>
              </w:rPr>
            </w:pPr>
            <w:hyperlink r:id="rId184" w:history="1">
              <w:r w:rsidR="007172BF" w:rsidRPr="007172BF">
                <w:rPr>
                  <w:rStyle w:val="Hyperlink"/>
                </w:rPr>
                <w:t>JVET-W0086</w:t>
              </w:r>
            </w:hyperlink>
          </w:p>
        </w:tc>
        <w:tc>
          <w:tcPr>
            <w:tcW w:w="1020" w:type="pct"/>
          </w:tcPr>
          <w:p w14:paraId="49DDB194"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8F25B92"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85" w:history="1">
              <w:r w:rsidR="007172BF" w:rsidRPr="007172BF">
                <w:rPr>
                  <w:rStyle w:val="Hyperlink"/>
                  <w:lang w:val="en-US"/>
                </w:rPr>
                <w:t>JVET-W0137</w:t>
              </w:r>
            </w:hyperlink>
          </w:p>
        </w:tc>
      </w:tr>
      <w:tr w:rsidR="007172BF" w:rsidRPr="007172BF" w14:paraId="5E773D2D" w14:textId="77777777" w:rsidTr="00CB5EC7">
        <w:tc>
          <w:tcPr>
            <w:tcW w:w="516" w:type="pct"/>
          </w:tcPr>
          <w:p w14:paraId="4AC8E168"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low complexity configuration</w:t>
            </w:r>
          </w:p>
        </w:tc>
        <w:tc>
          <w:tcPr>
            <w:tcW w:w="1166" w:type="pct"/>
          </w:tcPr>
          <w:p w14:paraId="0F83FB90"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5566ACC" w14:textId="77777777" w:rsidR="007172BF" w:rsidRPr="007172BF" w:rsidRDefault="009C0634" w:rsidP="00CB5EC7">
            <w:pPr>
              <w:keepNext/>
              <w:tabs>
                <w:tab w:val="clear" w:pos="360"/>
                <w:tab w:val="clear" w:pos="720"/>
                <w:tab w:val="clear" w:pos="1080"/>
                <w:tab w:val="clear" w:pos="1440"/>
              </w:tabs>
              <w:adjustRightInd/>
              <w:spacing w:before="0"/>
              <w:textAlignment w:val="auto"/>
              <w:rPr>
                <w:u w:val="single"/>
              </w:rPr>
            </w:pPr>
            <w:hyperlink r:id="rId186" w:history="1">
              <w:r w:rsidR="007172BF" w:rsidRPr="007172BF">
                <w:rPr>
                  <w:rStyle w:val="Hyperlink"/>
                </w:rPr>
                <w:t>JVET-W0086</w:t>
              </w:r>
            </w:hyperlink>
          </w:p>
        </w:tc>
        <w:tc>
          <w:tcPr>
            <w:tcW w:w="1020" w:type="pct"/>
          </w:tcPr>
          <w:p w14:paraId="6F4C09B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31EC4F8"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87" w:history="1">
              <w:r w:rsidR="007172BF" w:rsidRPr="007172BF">
                <w:rPr>
                  <w:rStyle w:val="Hyperlink"/>
                  <w:lang w:val="en-US"/>
                </w:rPr>
                <w:t>JVET-W0137</w:t>
              </w:r>
            </w:hyperlink>
          </w:p>
        </w:tc>
      </w:tr>
      <w:tr w:rsidR="007172BF" w:rsidRPr="007172BF" w14:paraId="28C3CDA1" w14:textId="77777777" w:rsidTr="00CB5EC7">
        <w:tc>
          <w:tcPr>
            <w:tcW w:w="516" w:type="pct"/>
          </w:tcPr>
          <w:p w14:paraId="1F72D47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 xml:space="preserve">1.4.a </w:t>
            </w:r>
          </w:p>
        </w:tc>
        <w:tc>
          <w:tcPr>
            <w:tcW w:w="2298" w:type="pct"/>
          </w:tcPr>
          <w:p w14:paraId="134CDEE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high efficiency configuration</w:t>
            </w:r>
          </w:p>
        </w:tc>
        <w:tc>
          <w:tcPr>
            <w:tcW w:w="1166" w:type="pct"/>
          </w:tcPr>
          <w:p w14:paraId="070EF97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648505A6"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88" w:history="1">
              <w:r w:rsidR="007172BF" w:rsidRPr="007172BF">
                <w:rPr>
                  <w:rStyle w:val="Hyperlink"/>
                </w:rPr>
                <w:t>JVET-W0086</w:t>
              </w:r>
            </w:hyperlink>
          </w:p>
        </w:tc>
        <w:tc>
          <w:tcPr>
            <w:tcW w:w="1020" w:type="pct"/>
          </w:tcPr>
          <w:p w14:paraId="5E368CB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6DC13965"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89" w:history="1">
              <w:r w:rsidR="007172BF" w:rsidRPr="007172BF">
                <w:rPr>
                  <w:rStyle w:val="Hyperlink"/>
                  <w:lang w:val="en-US"/>
                </w:rPr>
                <w:t>JVET-W0137</w:t>
              </w:r>
            </w:hyperlink>
          </w:p>
        </w:tc>
      </w:tr>
      <w:tr w:rsidR="007172BF" w:rsidRPr="007172BF" w14:paraId="1C74830E" w14:textId="77777777" w:rsidTr="00CB5EC7">
        <w:tc>
          <w:tcPr>
            <w:tcW w:w="516" w:type="pct"/>
          </w:tcPr>
          <w:p w14:paraId="7AB46FB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low complexity configuration</w:t>
            </w:r>
          </w:p>
        </w:tc>
        <w:tc>
          <w:tcPr>
            <w:tcW w:w="1166" w:type="pct"/>
          </w:tcPr>
          <w:p w14:paraId="69204339"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15BFD254" w14:textId="77777777" w:rsidR="007172BF" w:rsidRPr="007172BF" w:rsidRDefault="009C0634" w:rsidP="00CB5EC7">
            <w:pPr>
              <w:keepNext/>
              <w:tabs>
                <w:tab w:val="clear" w:pos="360"/>
                <w:tab w:val="clear" w:pos="720"/>
                <w:tab w:val="clear" w:pos="1080"/>
                <w:tab w:val="clear" w:pos="1440"/>
              </w:tabs>
              <w:adjustRightInd/>
              <w:spacing w:before="0"/>
              <w:textAlignment w:val="auto"/>
              <w:rPr>
                <w:u w:val="single"/>
              </w:rPr>
            </w:pPr>
            <w:hyperlink r:id="rId190" w:history="1">
              <w:r w:rsidR="007172BF" w:rsidRPr="007172BF">
                <w:rPr>
                  <w:rStyle w:val="Hyperlink"/>
                </w:rPr>
                <w:t>JVET-W0086</w:t>
              </w:r>
            </w:hyperlink>
          </w:p>
        </w:tc>
        <w:tc>
          <w:tcPr>
            <w:tcW w:w="1020" w:type="pct"/>
          </w:tcPr>
          <w:p w14:paraId="7AF49436"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13E6E88F"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91" w:history="1">
              <w:r w:rsidR="007172BF" w:rsidRPr="007172BF">
                <w:rPr>
                  <w:rStyle w:val="Hyperlink"/>
                  <w:lang w:val="en-US"/>
                </w:rPr>
                <w:t>JVET-W0137</w:t>
              </w:r>
            </w:hyperlink>
          </w:p>
        </w:tc>
      </w:tr>
      <w:tr w:rsidR="007172BF" w:rsidRPr="007172BF" w14:paraId="0E767A0D" w14:textId="77777777" w:rsidTr="00CB5EC7">
        <w:tc>
          <w:tcPr>
            <w:tcW w:w="516" w:type="pct"/>
          </w:tcPr>
          <w:p w14:paraId="3CD4600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1.5a</w:t>
            </w:r>
          </w:p>
        </w:tc>
        <w:tc>
          <w:tcPr>
            <w:tcW w:w="2298" w:type="pct"/>
          </w:tcPr>
          <w:p w14:paraId="3A75431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UQT+ABT (based on test 1.4)</w:t>
            </w:r>
          </w:p>
        </w:tc>
        <w:tc>
          <w:tcPr>
            <w:tcW w:w="1166" w:type="pct"/>
          </w:tcPr>
          <w:p w14:paraId="3F9A9813"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28C8F3E2"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92" w:history="1">
              <w:r w:rsidR="007172BF" w:rsidRPr="007172BF">
                <w:rPr>
                  <w:rStyle w:val="Hyperlink"/>
                </w:rPr>
                <w:t>JVET-W0087</w:t>
              </w:r>
            </w:hyperlink>
          </w:p>
        </w:tc>
        <w:tc>
          <w:tcPr>
            <w:tcW w:w="1020" w:type="pct"/>
          </w:tcPr>
          <w:p w14:paraId="4040FCE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183398B8"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93" w:history="1">
              <w:r w:rsidR="007172BF" w:rsidRPr="007172BF">
                <w:rPr>
                  <w:rStyle w:val="Hyperlink"/>
                  <w:lang w:val="en-US"/>
                </w:rPr>
                <w:t>JVET-W0171</w:t>
              </w:r>
            </w:hyperlink>
          </w:p>
        </w:tc>
      </w:tr>
      <w:tr w:rsidR="007172BF" w:rsidRPr="007172BF" w14:paraId="20B9119C" w14:textId="77777777" w:rsidTr="00CB5EC7">
        <w:tc>
          <w:tcPr>
            <w:tcW w:w="516" w:type="pct"/>
          </w:tcPr>
          <w:p w14:paraId="723508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1.5b</w:t>
            </w:r>
          </w:p>
        </w:tc>
        <w:tc>
          <w:tcPr>
            <w:tcW w:w="2298" w:type="pct"/>
          </w:tcPr>
          <w:p w14:paraId="77A0B17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ABT (based on test 1.4)</w:t>
            </w:r>
          </w:p>
        </w:tc>
        <w:tc>
          <w:tcPr>
            <w:tcW w:w="1166" w:type="pct"/>
          </w:tcPr>
          <w:p w14:paraId="6AC5E7A4"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455479AF" w14:textId="77777777" w:rsidR="007172BF" w:rsidRPr="007172BF" w:rsidRDefault="009C0634" w:rsidP="00CB5EC7">
            <w:pPr>
              <w:tabs>
                <w:tab w:val="clear" w:pos="360"/>
                <w:tab w:val="clear" w:pos="720"/>
                <w:tab w:val="clear" w:pos="1080"/>
                <w:tab w:val="clear" w:pos="1440"/>
              </w:tabs>
              <w:adjustRightInd/>
              <w:spacing w:before="0"/>
              <w:textAlignment w:val="auto"/>
            </w:pPr>
            <w:hyperlink r:id="rId194" w:history="1">
              <w:r w:rsidR="007172BF" w:rsidRPr="007172BF">
                <w:rPr>
                  <w:rStyle w:val="Hyperlink"/>
                </w:rPr>
                <w:t>JVET-W0087</w:t>
              </w:r>
            </w:hyperlink>
          </w:p>
        </w:tc>
        <w:tc>
          <w:tcPr>
            <w:tcW w:w="1020" w:type="pct"/>
          </w:tcPr>
          <w:p w14:paraId="54CD19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5B4C7F36" w14:textId="77777777" w:rsidR="007172BF" w:rsidRPr="007172BF" w:rsidRDefault="009C0634" w:rsidP="00CB5EC7">
            <w:pPr>
              <w:tabs>
                <w:tab w:val="clear" w:pos="360"/>
                <w:tab w:val="clear" w:pos="720"/>
                <w:tab w:val="clear" w:pos="1080"/>
                <w:tab w:val="clear" w:pos="1440"/>
              </w:tabs>
              <w:adjustRightInd/>
              <w:spacing w:before="0"/>
              <w:textAlignment w:val="auto"/>
            </w:pPr>
            <w:hyperlink r:id="rId195" w:history="1">
              <w:r w:rsidR="007172BF" w:rsidRPr="007172BF">
                <w:rPr>
                  <w:rStyle w:val="Hyperlink"/>
                  <w:lang w:val="en-US"/>
                </w:rPr>
                <w:t>JVET-W0171</w:t>
              </w:r>
            </w:hyperlink>
          </w:p>
        </w:tc>
      </w:tr>
      <w:tr w:rsidR="007172BF" w:rsidRPr="007172BF" w14:paraId="591745E4" w14:textId="77777777" w:rsidTr="00CB5EC7">
        <w:tc>
          <w:tcPr>
            <w:tcW w:w="5000" w:type="pct"/>
            <w:gridSpan w:val="4"/>
          </w:tcPr>
          <w:p w14:paraId="76E56316"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2 Intra prediction</w:t>
            </w:r>
          </w:p>
        </w:tc>
      </w:tr>
      <w:tr w:rsidR="007172BF" w:rsidRPr="007172BF" w14:paraId="081FDEA3" w14:textId="77777777" w:rsidTr="00CB5EC7">
        <w:tc>
          <w:tcPr>
            <w:tcW w:w="516" w:type="pct"/>
          </w:tcPr>
          <w:p w14:paraId="6CE1224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2.1</w:t>
            </w:r>
          </w:p>
        </w:tc>
        <w:tc>
          <w:tcPr>
            <w:tcW w:w="2298" w:type="pct"/>
          </w:tcPr>
          <w:p w14:paraId="13EBFD1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TIMD</w:t>
            </w:r>
          </w:p>
        </w:tc>
        <w:tc>
          <w:tcPr>
            <w:tcW w:w="1166" w:type="pct"/>
          </w:tcPr>
          <w:p w14:paraId="5F584CE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98BA1BF"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96" w:history="1">
              <w:r w:rsidR="007172BF" w:rsidRPr="007172BF">
                <w:rPr>
                  <w:rStyle w:val="Hyperlink"/>
                </w:rPr>
                <w:t>JVET-W0053</w:t>
              </w:r>
            </w:hyperlink>
          </w:p>
        </w:tc>
        <w:tc>
          <w:tcPr>
            <w:tcW w:w="1020" w:type="pct"/>
          </w:tcPr>
          <w:p w14:paraId="5CC8F613"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24952101"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97" w:history="1">
              <w:r w:rsidR="007172BF" w:rsidRPr="007172BF">
                <w:rPr>
                  <w:rStyle w:val="Hyperlink"/>
                  <w:lang w:val="en-US"/>
                </w:rPr>
                <w:t>JVET-W0157</w:t>
              </w:r>
            </w:hyperlink>
          </w:p>
        </w:tc>
      </w:tr>
      <w:tr w:rsidR="007172BF" w:rsidRPr="007172BF" w14:paraId="4B113B9A" w14:textId="77777777" w:rsidTr="00CB5EC7">
        <w:tc>
          <w:tcPr>
            <w:tcW w:w="516" w:type="pct"/>
          </w:tcPr>
          <w:p w14:paraId="49ACBA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2.2</w:t>
            </w:r>
          </w:p>
        </w:tc>
        <w:tc>
          <w:tcPr>
            <w:tcW w:w="2298" w:type="pct"/>
          </w:tcPr>
          <w:p w14:paraId="0274FB5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Additional blending DIMD modes</w:t>
            </w:r>
          </w:p>
        </w:tc>
        <w:tc>
          <w:tcPr>
            <w:tcW w:w="1166" w:type="pct"/>
          </w:tcPr>
          <w:p w14:paraId="5CD9FAE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317AB39B" w14:textId="77777777" w:rsidR="007172BF" w:rsidRPr="007172BF" w:rsidRDefault="009C0634" w:rsidP="00CB5EC7">
            <w:pPr>
              <w:tabs>
                <w:tab w:val="clear" w:pos="360"/>
                <w:tab w:val="clear" w:pos="720"/>
                <w:tab w:val="clear" w:pos="1080"/>
                <w:tab w:val="clear" w:pos="1440"/>
              </w:tabs>
              <w:adjustRightInd/>
              <w:spacing w:before="0"/>
              <w:textAlignment w:val="auto"/>
            </w:pPr>
            <w:hyperlink r:id="rId198" w:history="1">
              <w:r w:rsidR="007172BF" w:rsidRPr="007172BF">
                <w:rPr>
                  <w:rStyle w:val="Hyperlink"/>
                </w:rPr>
                <w:t>JVET-W0054</w:t>
              </w:r>
            </w:hyperlink>
          </w:p>
        </w:tc>
        <w:tc>
          <w:tcPr>
            <w:tcW w:w="1020" w:type="pct"/>
          </w:tcPr>
          <w:p w14:paraId="4B490352"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7B56D2DC" w14:textId="77777777" w:rsidTr="00CB5EC7">
        <w:tc>
          <w:tcPr>
            <w:tcW w:w="5000" w:type="pct"/>
            <w:gridSpan w:val="4"/>
          </w:tcPr>
          <w:p w14:paraId="6F28627A"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3 Inter prediction</w:t>
            </w:r>
          </w:p>
        </w:tc>
      </w:tr>
      <w:tr w:rsidR="007172BF" w:rsidRPr="007172BF" w14:paraId="7E5A12D4" w14:textId="77777777" w:rsidTr="00CB5EC7">
        <w:tc>
          <w:tcPr>
            <w:tcW w:w="516" w:type="pct"/>
          </w:tcPr>
          <w:p w14:paraId="4CE43B8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w:t>
            </w:r>
          </w:p>
        </w:tc>
        <w:tc>
          <w:tcPr>
            <w:tcW w:w="2298" w:type="pct"/>
          </w:tcPr>
          <w:p w14:paraId="6ACCA2C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template matching</w:t>
            </w:r>
          </w:p>
        </w:tc>
        <w:tc>
          <w:tcPr>
            <w:tcW w:w="1166" w:type="pct"/>
          </w:tcPr>
          <w:p w14:paraId="478C917E"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6B65E6B"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199" w:history="1">
              <w:r w:rsidR="007172BF" w:rsidRPr="007172BF">
                <w:rPr>
                  <w:rStyle w:val="Hyperlink"/>
                </w:rPr>
                <w:t>JVET-W0090</w:t>
              </w:r>
            </w:hyperlink>
          </w:p>
        </w:tc>
        <w:tc>
          <w:tcPr>
            <w:tcW w:w="1020" w:type="pct"/>
          </w:tcPr>
          <w:p w14:paraId="4D51324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3F03582A"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00" w:history="1">
              <w:r w:rsidR="007172BF" w:rsidRPr="007172BF">
                <w:rPr>
                  <w:rStyle w:val="Hyperlink"/>
                  <w:lang w:val="en-US"/>
                </w:rPr>
                <w:t>JVET-W0144</w:t>
              </w:r>
            </w:hyperlink>
          </w:p>
        </w:tc>
      </w:tr>
      <w:tr w:rsidR="007172BF" w:rsidRPr="007172BF" w14:paraId="30D7BFA4" w14:textId="77777777" w:rsidTr="00CB5EC7">
        <w:tc>
          <w:tcPr>
            <w:tcW w:w="516" w:type="pct"/>
          </w:tcPr>
          <w:p w14:paraId="60914B7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3.2</w:t>
            </w:r>
          </w:p>
        </w:tc>
        <w:tc>
          <w:tcPr>
            <w:tcW w:w="2298" w:type="pct"/>
          </w:tcPr>
          <w:p w14:paraId="41092F8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bilateral matching instead of TM</w:t>
            </w:r>
          </w:p>
        </w:tc>
        <w:tc>
          <w:tcPr>
            <w:tcW w:w="1166" w:type="pct"/>
          </w:tcPr>
          <w:p w14:paraId="1872492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36E4772"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01" w:history="1">
              <w:r w:rsidR="007172BF" w:rsidRPr="007172BF">
                <w:rPr>
                  <w:rStyle w:val="Hyperlink"/>
                </w:rPr>
                <w:t>JVET-W0090</w:t>
              </w:r>
            </w:hyperlink>
          </w:p>
        </w:tc>
        <w:tc>
          <w:tcPr>
            <w:tcW w:w="1020" w:type="pct"/>
          </w:tcPr>
          <w:p w14:paraId="68B7C32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6CC7320B"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02" w:history="1">
              <w:r w:rsidR="007172BF" w:rsidRPr="007172BF">
                <w:rPr>
                  <w:rStyle w:val="Hyperlink"/>
                  <w:lang w:val="en-US"/>
                </w:rPr>
                <w:t>JVET-W0144</w:t>
              </w:r>
            </w:hyperlink>
          </w:p>
        </w:tc>
      </w:tr>
      <w:tr w:rsidR="007172BF" w:rsidRPr="007172BF" w14:paraId="630536E4" w14:textId="77777777" w:rsidTr="00CB5EC7">
        <w:tc>
          <w:tcPr>
            <w:tcW w:w="516" w:type="pct"/>
          </w:tcPr>
          <w:p w14:paraId="5FDFC2E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3.3</w:t>
            </w:r>
          </w:p>
        </w:tc>
        <w:tc>
          <w:tcPr>
            <w:tcW w:w="2298" w:type="pct"/>
          </w:tcPr>
          <w:p w14:paraId="264601D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w:t>
            </w:r>
          </w:p>
        </w:tc>
        <w:tc>
          <w:tcPr>
            <w:tcW w:w="1166" w:type="pct"/>
          </w:tcPr>
          <w:p w14:paraId="66C0BB90"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w:t>
            </w:r>
          </w:p>
          <w:p w14:paraId="0AE88132"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03" w:history="1">
              <w:r w:rsidR="007172BF" w:rsidRPr="007172BF">
                <w:rPr>
                  <w:rStyle w:val="Hyperlink"/>
                </w:rPr>
                <w:t>JVET-W0088</w:t>
              </w:r>
            </w:hyperlink>
          </w:p>
        </w:tc>
        <w:tc>
          <w:tcPr>
            <w:tcW w:w="1020" w:type="pct"/>
          </w:tcPr>
          <w:p w14:paraId="14B114A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87170E7"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04" w:history="1">
              <w:r w:rsidR="007172BF" w:rsidRPr="007172BF">
                <w:rPr>
                  <w:rStyle w:val="Hyperlink"/>
                  <w:lang w:val="en-US"/>
                </w:rPr>
                <w:t>JVET-W0153</w:t>
              </w:r>
            </w:hyperlink>
          </w:p>
        </w:tc>
      </w:tr>
      <w:tr w:rsidR="007172BF" w:rsidRPr="007172BF" w14:paraId="3DFFC0CA" w14:textId="77777777" w:rsidTr="00CB5EC7">
        <w:tc>
          <w:tcPr>
            <w:tcW w:w="516" w:type="pct"/>
          </w:tcPr>
          <w:p w14:paraId="5A17B5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3.4</w:t>
            </w:r>
          </w:p>
        </w:tc>
        <w:tc>
          <w:tcPr>
            <w:tcW w:w="2298" w:type="pct"/>
          </w:tcPr>
          <w:p w14:paraId="5A888C1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template matching</w:t>
            </w:r>
          </w:p>
        </w:tc>
        <w:tc>
          <w:tcPr>
            <w:tcW w:w="1166" w:type="pct"/>
          </w:tcPr>
          <w:p w14:paraId="4373DB5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4EB2C29E"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05" w:history="1">
              <w:r w:rsidR="007172BF" w:rsidRPr="007172BF">
                <w:rPr>
                  <w:rStyle w:val="Hyperlink"/>
                </w:rPr>
                <w:t>JVET-W0065</w:t>
              </w:r>
            </w:hyperlink>
          </w:p>
        </w:tc>
        <w:tc>
          <w:tcPr>
            <w:tcW w:w="1020" w:type="pct"/>
          </w:tcPr>
          <w:p w14:paraId="3AE106B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5CB2964"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06" w:history="1">
              <w:r w:rsidR="007172BF" w:rsidRPr="007172BF">
                <w:rPr>
                  <w:rStyle w:val="Hyperlink"/>
                  <w:lang w:val="en-US"/>
                </w:rPr>
                <w:t>JVET-W0158</w:t>
              </w:r>
            </w:hyperlink>
          </w:p>
        </w:tc>
      </w:tr>
      <w:tr w:rsidR="007172BF" w:rsidRPr="007172BF" w14:paraId="50C4762A" w14:textId="77777777" w:rsidTr="00CB5EC7">
        <w:tc>
          <w:tcPr>
            <w:tcW w:w="516" w:type="pct"/>
          </w:tcPr>
          <w:p w14:paraId="1793C89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3.5</w:t>
            </w:r>
          </w:p>
        </w:tc>
        <w:tc>
          <w:tcPr>
            <w:tcW w:w="2298" w:type="pct"/>
          </w:tcPr>
          <w:p w14:paraId="1B834670" w14:textId="7E93F86A"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GPM with template matching and CU-level </w:t>
            </w:r>
            <w:r w:rsidR="008F25B5">
              <w:t>signalling</w:t>
            </w:r>
          </w:p>
        </w:tc>
        <w:tc>
          <w:tcPr>
            <w:tcW w:w="1166" w:type="pct"/>
          </w:tcPr>
          <w:p w14:paraId="1631FAA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669827B"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07" w:history="1">
              <w:r w:rsidR="007172BF" w:rsidRPr="007172BF">
                <w:rPr>
                  <w:rStyle w:val="Hyperlink"/>
                </w:rPr>
                <w:t>JVET-W0065</w:t>
              </w:r>
            </w:hyperlink>
          </w:p>
        </w:tc>
        <w:tc>
          <w:tcPr>
            <w:tcW w:w="1020" w:type="pct"/>
          </w:tcPr>
          <w:p w14:paraId="68BF69C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124A8B08"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08" w:history="1">
              <w:r w:rsidR="007172BF" w:rsidRPr="007172BF">
                <w:rPr>
                  <w:rStyle w:val="Hyperlink"/>
                  <w:lang w:val="en-US"/>
                </w:rPr>
                <w:t>JVET-W0158</w:t>
              </w:r>
            </w:hyperlink>
          </w:p>
        </w:tc>
      </w:tr>
      <w:tr w:rsidR="007172BF" w:rsidRPr="007172BF" w14:paraId="2612CAF7" w14:textId="77777777" w:rsidTr="00CB5EC7">
        <w:tc>
          <w:tcPr>
            <w:tcW w:w="516" w:type="pct"/>
          </w:tcPr>
          <w:p w14:paraId="1BF6154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3.7</w:t>
            </w:r>
          </w:p>
        </w:tc>
        <w:tc>
          <w:tcPr>
            <w:tcW w:w="2298" w:type="pct"/>
          </w:tcPr>
          <w:p w14:paraId="4A9C28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 3.3 and MV list construction from 3.5</w:t>
            </w:r>
          </w:p>
        </w:tc>
        <w:tc>
          <w:tcPr>
            <w:tcW w:w="1166" w:type="pct"/>
          </w:tcPr>
          <w:p w14:paraId="63C3F3EF"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 Qualcomm</w:t>
            </w:r>
          </w:p>
          <w:p w14:paraId="6F71F45C"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09" w:history="1">
              <w:r w:rsidR="007172BF" w:rsidRPr="007172BF">
                <w:rPr>
                  <w:rStyle w:val="Hyperlink"/>
                </w:rPr>
                <w:t>JVET-W0089</w:t>
              </w:r>
            </w:hyperlink>
          </w:p>
        </w:tc>
        <w:tc>
          <w:tcPr>
            <w:tcW w:w="1020" w:type="pct"/>
          </w:tcPr>
          <w:p w14:paraId="01B853C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1772B191"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10" w:history="1">
              <w:r w:rsidR="007172BF" w:rsidRPr="007172BF">
                <w:rPr>
                  <w:rStyle w:val="Hyperlink"/>
                  <w:lang w:val="en-US"/>
                </w:rPr>
                <w:t>JVET-W0143</w:t>
              </w:r>
            </w:hyperlink>
          </w:p>
        </w:tc>
      </w:tr>
      <w:tr w:rsidR="007172BF" w:rsidRPr="007172BF" w14:paraId="18D147A7" w14:textId="77777777" w:rsidTr="00CB5EC7">
        <w:tc>
          <w:tcPr>
            <w:tcW w:w="516" w:type="pct"/>
          </w:tcPr>
          <w:p w14:paraId="3A01348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3.6</w:t>
            </w:r>
          </w:p>
        </w:tc>
        <w:tc>
          <w:tcPr>
            <w:tcW w:w="2298" w:type="pct"/>
          </w:tcPr>
          <w:p w14:paraId="5B4A08B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4A617BA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235C7B2E" w14:textId="77777777" w:rsidTr="00CB5EC7">
        <w:tc>
          <w:tcPr>
            <w:tcW w:w="516" w:type="pct"/>
          </w:tcPr>
          <w:p w14:paraId="2FB69BE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3.8</w:t>
            </w:r>
          </w:p>
        </w:tc>
        <w:tc>
          <w:tcPr>
            <w:tcW w:w="2298" w:type="pct"/>
          </w:tcPr>
          <w:p w14:paraId="0B8886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3.4 and 3.5</w:t>
            </w:r>
          </w:p>
          <w:p w14:paraId="0FA826B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TM)</w:t>
            </w:r>
          </w:p>
        </w:tc>
        <w:tc>
          <w:tcPr>
            <w:tcW w:w="1166" w:type="pct"/>
          </w:tcPr>
          <w:p w14:paraId="40E0FA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 Qualcomm</w:t>
            </w:r>
          </w:p>
          <w:p w14:paraId="1208A515"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11" w:history="1">
              <w:r w:rsidR="007172BF" w:rsidRPr="007172BF">
                <w:rPr>
                  <w:rStyle w:val="Hyperlink"/>
                </w:rPr>
                <w:t>JVET-W0065</w:t>
              </w:r>
            </w:hyperlink>
          </w:p>
          <w:p w14:paraId="70B1D7D0" w14:textId="77777777" w:rsidR="007172BF" w:rsidRPr="007172BF" w:rsidRDefault="007172BF" w:rsidP="00CB5EC7">
            <w:pPr>
              <w:tabs>
                <w:tab w:val="clear" w:pos="360"/>
                <w:tab w:val="clear" w:pos="720"/>
                <w:tab w:val="clear" w:pos="1080"/>
                <w:tab w:val="clear" w:pos="1440"/>
              </w:tabs>
              <w:adjustRightInd/>
              <w:spacing w:before="0"/>
              <w:textAlignment w:val="auto"/>
            </w:pPr>
          </w:p>
        </w:tc>
        <w:tc>
          <w:tcPr>
            <w:tcW w:w="1020" w:type="pct"/>
          </w:tcPr>
          <w:p w14:paraId="71B147D0"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391CDD24"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12" w:history="1">
              <w:r w:rsidR="007172BF" w:rsidRPr="007172BF">
                <w:rPr>
                  <w:rStyle w:val="Hyperlink"/>
                  <w:lang w:val="en-US"/>
                </w:rPr>
                <w:t>JVET-W0158</w:t>
              </w:r>
            </w:hyperlink>
          </w:p>
        </w:tc>
      </w:tr>
      <w:tr w:rsidR="007172BF" w:rsidRPr="007172BF" w14:paraId="0E9003C2" w14:textId="77777777" w:rsidTr="00CB5EC7">
        <w:tc>
          <w:tcPr>
            <w:tcW w:w="516" w:type="pct"/>
          </w:tcPr>
          <w:p w14:paraId="2DEE6A0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3.9</w:t>
            </w:r>
          </w:p>
        </w:tc>
        <w:tc>
          <w:tcPr>
            <w:tcW w:w="2298" w:type="pct"/>
          </w:tcPr>
          <w:p w14:paraId="2E6671F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#1</w:t>
            </w:r>
          </w:p>
        </w:tc>
        <w:tc>
          <w:tcPr>
            <w:tcW w:w="1166" w:type="pct"/>
          </w:tcPr>
          <w:p w14:paraId="2B2F38B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4D9FCDD3"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13" w:history="1">
              <w:r w:rsidR="007172BF" w:rsidRPr="007172BF">
                <w:rPr>
                  <w:rStyle w:val="Hyperlink"/>
                </w:rPr>
                <w:t>JVET-W0097</w:t>
              </w:r>
            </w:hyperlink>
          </w:p>
        </w:tc>
        <w:tc>
          <w:tcPr>
            <w:tcW w:w="1020" w:type="pct"/>
          </w:tcPr>
          <w:p w14:paraId="06A7EF79"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p w14:paraId="739AA3E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073A3DF1" w14:textId="77777777" w:rsidTr="00CB5EC7">
        <w:tc>
          <w:tcPr>
            <w:tcW w:w="516" w:type="pct"/>
          </w:tcPr>
          <w:p w14:paraId="45ECEDB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3.10</w:t>
            </w:r>
          </w:p>
        </w:tc>
        <w:tc>
          <w:tcPr>
            <w:tcW w:w="2298" w:type="pct"/>
          </w:tcPr>
          <w:p w14:paraId="2D6931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#2</w:t>
            </w:r>
          </w:p>
        </w:tc>
        <w:tc>
          <w:tcPr>
            <w:tcW w:w="1166" w:type="pct"/>
          </w:tcPr>
          <w:p w14:paraId="3796D3F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304E59C9"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14" w:history="1">
              <w:r w:rsidR="007172BF" w:rsidRPr="007172BF">
                <w:rPr>
                  <w:rStyle w:val="Hyperlink"/>
                </w:rPr>
                <w:t>JVET-W0097</w:t>
              </w:r>
            </w:hyperlink>
          </w:p>
        </w:tc>
        <w:tc>
          <w:tcPr>
            <w:tcW w:w="1020" w:type="pct"/>
          </w:tcPr>
          <w:p w14:paraId="48D7508E"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tc>
      </w:tr>
      <w:tr w:rsidR="007172BF" w:rsidRPr="007172BF" w14:paraId="6A44E832" w14:textId="77777777" w:rsidTr="00CB5EC7">
        <w:tc>
          <w:tcPr>
            <w:tcW w:w="5000" w:type="pct"/>
            <w:gridSpan w:val="4"/>
          </w:tcPr>
          <w:p w14:paraId="6066FEA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lastRenderedPageBreak/>
              <w:t>4 Transform</w:t>
            </w:r>
          </w:p>
        </w:tc>
      </w:tr>
      <w:tr w:rsidR="007172BF" w:rsidRPr="007172BF" w14:paraId="1341DB9A" w14:textId="77777777" w:rsidTr="00CB5EC7">
        <w:tc>
          <w:tcPr>
            <w:tcW w:w="516" w:type="pct"/>
          </w:tcPr>
          <w:p w14:paraId="708CAC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w:t>
            </w:r>
          </w:p>
        </w:tc>
        <w:tc>
          <w:tcPr>
            <w:tcW w:w="2298" w:type="pct"/>
          </w:tcPr>
          <w:p w14:paraId="5FC6024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intra MTS</w:t>
            </w:r>
          </w:p>
        </w:tc>
        <w:tc>
          <w:tcPr>
            <w:tcW w:w="1166" w:type="pct"/>
          </w:tcPr>
          <w:p w14:paraId="4A536871"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CDA856C"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15" w:history="1">
              <w:r w:rsidR="007172BF" w:rsidRPr="007172BF">
                <w:rPr>
                  <w:rStyle w:val="Hyperlink"/>
                </w:rPr>
                <w:t>JVET-W0103</w:t>
              </w:r>
            </w:hyperlink>
          </w:p>
        </w:tc>
        <w:tc>
          <w:tcPr>
            <w:tcW w:w="1020" w:type="pct"/>
          </w:tcPr>
          <w:p w14:paraId="663D804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606F5AB1"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16" w:history="1">
              <w:r w:rsidR="007172BF" w:rsidRPr="007172BF">
                <w:rPr>
                  <w:rStyle w:val="Hyperlink"/>
                  <w:lang w:val="en-US"/>
                </w:rPr>
                <w:t>JVET-W0164</w:t>
              </w:r>
            </w:hyperlink>
          </w:p>
          <w:p w14:paraId="2AF720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Tencent</w:t>
            </w:r>
          </w:p>
          <w:p w14:paraId="65B60745"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17" w:history="1">
              <w:r w:rsidR="007172BF" w:rsidRPr="007172BF">
                <w:rPr>
                  <w:rStyle w:val="Hyperlink"/>
                  <w:lang w:val="en-US"/>
                </w:rPr>
                <w:t>JVET-W0170</w:t>
              </w:r>
            </w:hyperlink>
          </w:p>
        </w:tc>
      </w:tr>
      <w:tr w:rsidR="007172BF" w:rsidRPr="007172BF" w14:paraId="5D89F9DA" w14:textId="77777777" w:rsidTr="00CB5EC7">
        <w:tc>
          <w:tcPr>
            <w:tcW w:w="516" w:type="pct"/>
          </w:tcPr>
          <w:p w14:paraId="60926E3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4.2</w:t>
            </w:r>
          </w:p>
        </w:tc>
        <w:tc>
          <w:tcPr>
            <w:tcW w:w="2298" w:type="pct"/>
          </w:tcPr>
          <w:p w14:paraId="6C9C55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LFNST</w:t>
            </w:r>
          </w:p>
        </w:tc>
        <w:tc>
          <w:tcPr>
            <w:tcW w:w="1166" w:type="pct"/>
          </w:tcPr>
          <w:p w14:paraId="4493AC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05CEC43"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18" w:history="1">
              <w:r w:rsidR="007172BF" w:rsidRPr="007172BF">
                <w:rPr>
                  <w:rStyle w:val="Hyperlink"/>
                </w:rPr>
                <w:t>JVET-W0103</w:t>
              </w:r>
            </w:hyperlink>
          </w:p>
        </w:tc>
        <w:tc>
          <w:tcPr>
            <w:tcW w:w="1020" w:type="pct"/>
          </w:tcPr>
          <w:p w14:paraId="37E0B815"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4302CD47"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19" w:history="1">
              <w:r w:rsidR="007172BF" w:rsidRPr="007172BF">
                <w:rPr>
                  <w:rStyle w:val="Hyperlink"/>
                  <w:lang w:val="en-US"/>
                </w:rPr>
                <w:t>JVET-W0164</w:t>
              </w:r>
            </w:hyperlink>
          </w:p>
        </w:tc>
      </w:tr>
      <w:tr w:rsidR="007172BF" w:rsidRPr="007172BF" w14:paraId="347D7DF6" w14:textId="77777777" w:rsidTr="00CB5EC7">
        <w:tc>
          <w:tcPr>
            <w:tcW w:w="516" w:type="pct"/>
          </w:tcPr>
          <w:p w14:paraId="114310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4.3</w:t>
            </w:r>
          </w:p>
        </w:tc>
        <w:tc>
          <w:tcPr>
            <w:tcW w:w="2298" w:type="pct"/>
          </w:tcPr>
          <w:p w14:paraId="54EE955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 method 2</w:t>
            </w:r>
          </w:p>
        </w:tc>
        <w:tc>
          <w:tcPr>
            <w:tcW w:w="1166" w:type="pct"/>
          </w:tcPr>
          <w:p w14:paraId="5FE5157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727603D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369794D6" w14:textId="77777777" w:rsidTr="00CB5EC7">
        <w:tc>
          <w:tcPr>
            <w:tcW w:w="516" w:type="pct"/>
          </w:tcPr>
          <w:p w14:paraId="4D5604C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4.4</w:t>
            </w:r>
          </w:p>
        </w:tc>
        <w:tc>
          <w:tcPr>
            <w:tcW w:w="2298" w:type="pct"/>
          </w:tcPr>
          <w:p w14:paraId="780252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intra MTS + extended LFNST</w:t>
            </w:r>
          </w:p>
        </w:tc>
        <w:tc>
          <w:tcPr>
            <w:tcW w:w="1166" w:type="pct"/>
          </w:tcPr>
          <w:p w14:paraId="0C1A938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72999A7F"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0" w:history="1">
              <w:r w:rsidR="007172BF" w:rsidRPr="007172BF">
                <w:rPr>
                  <w:rStyle w:val="Hyperlink"/>
                </w:rPr>
                <w:t>JVET-W0103</w:t>
              </w:r>
            </w:hyperlink>
          </w:p>
        </w:tc>
        <w:tc>
          <w:tcPr>
            <w:tcW w:w="1020" w:type="pct"/>
          </w:tcPr>
          <w:p w14:paraId="09C8E3C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7AD7745A"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1" w:history="1">
              <w:r w:rsidR="007172BF" w:rsidRPr="007172BF">
                <w:rPr>
                  <w:rStyle w:val="Hyperlink"/>
                  <w:lang w:val="en-US"/>
                </w:rPr>
                <w:t>JVET-W0164</w:t>
              </w:r>
            </w:hyperlink>
          </w:p>
        </w:tc>
      </w:tr>
      <w:tr w:rsidR="007172BF" w:rsidRPr="007172BF" w14:paraId="3696C8B4" w14:textId="77777777" w:rsidTr="00CB5EC7">
        <w:tc>
          <w:tcPr>
            <w:tcW w:w="516" w:type="pct"/>
          </w:tcPr>
          <w:p w14:paraId="70359E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4.5</w:t>
            </w:r>
          </w:p>
        </w:tc>
        <w:tc>
          <w:tcPr>
            <w:tcW w:w="2298" w:type="pct"/>
          </w:tcPr>
          <w:p w14:paraId="5402D6C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A</w:t>
            </w:r>
          </w:p>
        </w:tc>
        <w:tc>
          <w:tcPr>
            <w:tcW w:w="1166" w:type="pct"/>
          </w:tcPr>
          <w:p w14:paraId="0BF7736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2F122236"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2" w:history="1">
              <w:r w:rsidR="007172BF" w:rsidRPr="007172BF">
                <w:rPr>
                  <w:rStyle w:val="Hyperlink"/>
                </w:rPr>
                <w:t>JVET-W0119</w:t>
              </w:r>
            </w:hyperlink>
          </w:p>
        </w:tc>
        <w:tc>
          <w:tcPr>
            <w:tcW w:w="1020" w:type="pct"/>
          </w:tcPr>
          <w:p w14:paraId="65B7408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4232EC0F"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3" w:history="1">
              <w:r w:rsidR="007172BF" w:rsidRPr="007172BF">
                <w:rPr>
                  <w:rStyle w:val="Hyperlink"/>
                  <w:lang w:val="en-US"/>
                </w:rPr>
                <w:t>JVET-W0120</w:t>
              </w:r>
            </w:hyperlink>
          </w:p>
        </w:tc>
      </w:tr>
      <w:tr w:rsidR="007172BF" w:rsidRPr="007172BF" w14:paraId="1CD80779" w14:textId="77777777" w:rsidTr="00CB5EC7">
        <w:tc>
          <w:tcPr>
            <w:tcW w:w="516" w:type="pct"/>
          </w:tcPr>
          <w:p w14:paraId="519E5F4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4.6</w:t>
            </w:r>
          </w:p>
        </w:tc>
        <w:tc>
          <w:tcPr>
            <w:tcW w:w="2298" w:type="pct"/>
          </w:tcPr>
          <w:p w14:paraId="43BA28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B</w:t>
            </w:r>
          </w:p>
        </w:tc>
        <w:tc>
          <w:tcPr>
            <w:tcW w:w="1166" w:type="pct"/>
          </w:tcPr>
          <w:p w14:paraId="57AA93F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5FBE01F"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4" w:history="1">
              <w:r w:rsidR="007172BF" w:rsidRPr="007172BF">
                <w:rPr>
                  <w:rStyle w:val="Hyperlink"/>
                </w:rPr>
                <w:t>JVET-W0119</w:t>
              </w:r>
            </w:hyperlink>
          </w:p>
        </w:tc>
        <w:tc>
          <w:tcPr>
            <w:tcW w:w="1020" w:type="pct"/>
          </w:tcPr>
          <w:p w14:paraId="6AD1DA3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0FADE287"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5" w:history="1">
              <w:r w:rsidR="007172BF" w:rsidRPr="007172BF">
                <w:rPr>
                  <w:rStyle w:val="Hyperlink"/>
                  <w:lang w:val="en-US"/>
                </w:rPr>
                <w:t>JVET-W0120</w:t>
              </w:r>
            </w:hyperlink>
          </w:p>
        </w:tc>
      </w:tr>
      <w:tr w:rsidR="007172BF" w:rsidRPr="007172BF" w14:paraId="56EE7664" w14:textId="77777777" w:rsidTr="00CB5EC7">
        <w:tc>
          <w:tcPr>
            <w:tcW w:w="516" w:type="pct"/>
          </w:tcPr>
          <w:p w14:paraId="26A369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4.7</w:t>
            </w:r>
          </w:p>
        </w:tc>
        <w:tc>
          <w:tcPr>
            <w:tcW w:w="2298" w:type="pct"/>
          </w:tcPr>
          <w:p w14:paraId="661EA3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A</w:t>
            </w:r>
          </w:p>
        </w:tc>
        <w:tc>
          <w:tcPr>
            <w:tcW w:w="1166" w:type="pct"/>
          </w:tcPr>
          <w:p w14:paraId="407FEB5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674FF1E"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6" w:history="1">
              <w:r w:rsidR="007172BF" w:rsidRPr="007172BF">
                <w:rPr>
                  <w:rStyle w:val="Hyperlink"/>
                </w:rPr>
                <w:t>JVET-W0119</w:t>
              </w:r>
            </w:hyperlink>
          </w:p>
        </w:tc>
        <w:tc>
          <w:tcPr>
            <w:tcW w:w="1020" w:type="pct"/>
          </w:tcPr>
          <w:p w14:paraId="516BDB7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31CE6B13"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7" w:history="1">
              <w:r w:rsidR="007172BF" w:rsidRPr="007172BF">
                <w:rPr>
                  <w:rStyle w:val="Hyperlink"/>
                  <w:lang w:val="en-US"/>
                </w:rPr>
                <w:t>JVET-W0120</w:t>
              </w:r>
            </w:hyperlink>
          </w:p>
        </w:tc>
      </w:tr>
      <w:tr w:rsidR="007172BF" w:rsidRPr="007172BF" w14:paraId="656E8743" w14:textId="77777777" w:rsidTr="00CB5EC7">
        <w:tc>
          <w:tcPr>
            <w:tcW w:w="516" w:type="pct"/>
          </w:tcPr>
          <w:p w14:paraId="1540C6E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4.8</w:t>
            </w:r>
          </w:p>
        </w:tc>
        <w:tc>
          <w:tcPr>
            <w:tcW w:w="2298" w:type="pct"/>
          </w:tcPr>
          <w:p w14:paraId="711B46F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B</w:t>
            </w:r>
          </w:p>
        </w:tc>
        <w:tc>
          <w:tcPr>
            <w:tcW w:w="1166" w:type="pct"/>
          </w:tcPr>
          <w:p w14:paraId="3E7E2A4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29AB36"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8" w:history="1">
              <w:r w:rsidR="007172BF" w:rsidRPr="007172BF">
                <w:rPr>
                  <w:rStyle w:val="Hyperlink"/>
                </w:rPr>
                <w:t>JVET-W0119</w:t>
              </w:r>
            </w:hyperlink>
          </w:p>
        </w:tc>
        <w:tc>
          <w:tcPr>
            <w:tcW w:w="1020" w:type="pct"/>
          </w:tcPr>
          <w:p w14:paraId="1E99E4E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0F01551"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29" w:history="1">
              <w:r w:rsidR="007172BF" w:rsidRPr="007172BF">
                <w:rPr>
                  <w:rStyle w:val="Hyperlink"/>
                  <w:lang w:val="en-US"/>
                </w:rPr>
                <w:t>JVET-W0120</w:t>
              </w:r>
            </w:hyperlink>
          </w:p>
        </w:tc>
      </w:tr>
      <w:tr w:rsidR="007172BF" w:rsidRPr="007172BF" w14:paraId="43A94D78" w14:textId="77777777" w:rsidTr="00CB5EC7">
        <w:tc>
          <w:tcPr>
            <w:tcW w:w="516" w:type="pct"/>
          </w:tcPr>
          <w:p w14:paraId="5C47F01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4.9</w:t>
            </w:r>
          </w:p>
        </w:tc>
        <w:tc>
          <w:tcPr>
            <w:tcW w:w="2298" w:type="pct"/>
          </w:tcPr>
          <w:p w14:paraId="4ED207D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4.7 and 4.1</w:t>
            </w:r>
          </w:p>
        </w:tc>
        <w:tc>
          <w:tcPr>
            <w:tcW w:w="1166" w:type="pct"/>
          </w:tcPr>
          <w:p w14:paraId="6A8344A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8EE99EE"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30" w:history="1">
              <w:r w:rsidR="007172BF" w:rsidRPr="007172BF">
                <w:rPr>
                  <w:rStyle w:val="Hyperlink"/>
                </w:rPr>
                <w:t>JVET-W0119</w:t>
              </w:r>
            </w:hyperlink>
          </w:p>
        </w:tc>
        <w:tc>
          <w:tcPr>
            <w:tcW w:w="1020" w:type="pct"/>
          </w:tcPr>
          <w:p w14:paraId="04942DA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A0CBECF" w14:textId="77777777" w:rsidTr="00CB5EC7">
        <w:tc>
          <w:tcPr>
            <w:tcW w:w="516" w:type="pct"/>
          </w:tcPr>
          <w:p w14:paraId="510DC5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4.10</w:t>
            </w:r>
          </w:p>
        </w:tc>
        <w:tc>
          <w:tcPr>
            <w:tcW w:w="2298" w:type="pct"/>
          </w:tcPr>
          <w:p w14:paraId="186219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4.8 and 4.1</w:t>
            </w:r>
          </w:p>
        </w:tc>
        <w:tc>
          <w:tcPr>
            <w:tcW w:w="1166" w:type="pct"/>
          </w:tcPr>
          <w:p w14:paraId="066FC5E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0903D8"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31" w:history="1">
              <w:r w:rsidR="007172BF" w:rsidRPr="007172BF">
                <w:rPr>
                  <w:rStyle w:val="Hyperlink"/>
                </w:rPr>
                <w:t>JVET-W0119</w:t>
              </w:r>
            </w:hyperlink>
          </w:p>
        </w:tc>
        <w:tc>
          <w:tcPr>
            <w:tcW w:w="1020" w:type="pct"/>
          </w:tcPr>
          <w:p w14:paraId="39E53AC7"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80CA896" w14:textId="77777777" w:rsidTr="00CB5EC7">
        <w:tc>
          <w:tcPr>
            <w:tcW w:w="5000" w:type="pct"/>
            <w:gridSpan w:val="4"/>
          </w:tcPr>
          <w:p w14:paraId="4600CED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5 In-loop filtering</w:t>
            </w:r>
          </w:p>
        </w:tc>
      </w:tr>
      <w:tr w:rsidR="007172BF" w:rsidRPr="007172BF" w14:paraId="4755ADD6" w14:textId="77777777" w:rsidTr="00CB5EC7">
        <w:trPr>
          <w:trHeight w:val="70"/>
        </w:trPr>
        <w:tc>
          <w:tcPr>
            <w:tcW w:w="516" w:type="pct"/>
          </w:tcPr>
          <w:p w14:paraId="08AC541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5.1a</w:t>
            </w:r>
          </w:p>
        </w:tc>
        <w:tc>
          <w:tcPr>
            <w:tcW w:w="2298" w:type="pct"/>
          </w:tcPr>
          <w:p w14:paraId="5622C8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Cross-component SAO with separate clipping</w:t>
            </w:r>
          </w:p>
        </w:tc>
        <w:tc>
          <w:tcPr>
            <w:tcW w:w="1166" w:type="pct"/>
          </w:tcPr>
          <w:p w14:paraId="0F7D4CA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Kwai</w:t>
            </w:r>
          </w:p>
          <w:p w14:paraId="54F1FAF4"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32" w:history="1">
              <w:r w:rsidR="007172BF" w:rsidRPr="007172BF">
                <w:rPr>
                  <w:rStyle w:val="Hyperlink"/>
                </w:rPr>
                <w:t>JVET-W0066</w:t>
              </w:r>
            </w:hyperlink>
          </w:p>
        </w:tc>
        <w:tc>
          <w:tcPr>
            <w:tcW w:w="1020" w:type="pct"/>
          </w:tcPr>
          <w:p w14:paraId="6235588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33911BFD" w14:textId="77777777" w:rsidR="007172BF" w:rsidRPr="007172BF" w:rsidRDefault="009C0634" w:rsidP="00CB5EC7">
            <w:pPr>
              <w:keepNext/>
              <w:tabs>
                <w:tab w:val="clear" w:pos="360"/>
                <w:tab w:val="clear" w:pos="720"/>
                <w:tab w:val="clear" w:pos="1080"/>
                <w:tab w:val="clear" w:pos="1440"/>
              </w:tabs>
              <w:adjustRightInd/>
              <w:spacing w:before="0"/>
              <w:textAlignment w:val="auto"/>
            </w:pPr>
            <w:hyperlink r:id="rId233" w:history="1">
              <w:r w:rsidR="007172BF" w:rsidRPr="007172BF">
                <w:rPr>
                  <w:rStyle w:val="Hyperlink"/>
                  <w:lang w:val="en-US"/>
                </w:rPr>
                <w:t>JVET-W0146</w:t>
              </w:r>
            </w:hyperlink>
          </w:p>
          <w:p w14:paraId="60EB8B8E"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F47F9EF" w14:textId="77777777" w:rsidTr="00CB5EC7">
        <w:trPr>
          <w:trHeight w:val="70"/>
        </w:trPr>
        <w:tc>
          <w:tcPr>
            <w:tcW w:w="516" w:type="pct"/>
          </w:tcPr>
          <w:p w14:paraId="3CFAD01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5.1b</w:t>
            </w:r>
          </w:p>
        </w:tc>
        <w:tc>
          <w:tcPr>
            <w:tcW w:w="2298" w:type="pct"/>
          </w:tcPr>
          <w:p w14:paraId="7D0F05E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Cross-component SAO with joint clipping</w:t>
            </w:r>
          </w:p>
        </w:tc>
        <w:tc>
          <w:tcPr>
            <w:tcW w:w="1166" w:type="pct"/>
          </w:tcPr>
          <w:p w14:paraId="44619A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F5EB9CF"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34" w:history="1">
              <w:r w:rsidR="007172BF" w:rsidRPr="007172BF">
                <w:rPr>
                  <w:rStyle w:val="Hyperlink"/>
                </w:rPr>
                <w:t>JVET-W0066</w:t>
              </w:r>
            </w:hyperlink>
          </w:p>
        </w:tc>
        <w:tc>
          <w:tcPr>
            <w:tcW w:w="1020" w:type="pct"/>
          </w:tcPr>
          <w:p w14:paraId="200B2E0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7F20894" w14:textId="77777777" w:rsidR="007172BF" w:rsidRPr="007172BF" w:rsidRDefault="009C0634" w:rsidP="00CB5EC7">
            <w:pPr>
              <w:tabs>
                <w:tab w:val="clear" w:pos="360"/>
                <w:tab w:val="clear" w:pos="720"/>
                <w:tab w:val="clear" w:pos="1080"/>
                <w:tab w:val="clear" w:pos="1440"/>
              </w:tabs>
              <w:adjustRightInd/>
              <w:spacing w:before="0"/>
              <w:textAlignment w:val="auto"/>
            </w:pPr>
            <w:hyperlink r:id="rId235" w:history="1">
              <w:r w:rsidR="007172BF" w:rsidRPr="007172BF">
                <w:rPr>
                  <w:rStyle w:val="Hyperlink"/>
                  <w:lang w:val="en-US"/>
                </w:rPr>
                <w:t>JVET-W0146</w:t>
              </w:r>
            </w:hyperlink>
          </w:p>
          <w:p w14:paraId="4B3FF287" w14:textId="77777777" w:rsidR="007172BF" w:rsidRPr="007172BF" w:rsidRDefault="007172BF" w:rsidP="00CB5EC7">
            <w:pPr>
              <w:tabs>
                <w:tab w:val="clear" w:pos="360"/>
                <w:tab w:val="clear" w:pos="720"/>
                <w:tab w:val="clear" w:pos="1080"/>
                <w:tab w:val="clear" w:pos="1440"/>
              </w:tabs>
              <w:adjustRightInd/>
              <w:spacing w:before="0"/>
              <w:textAlignment w:val="auto"/>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5A6EF3A4" w:rsidR="007172BF" w:rsidRDefault="007172BF" w:rsidP="003A77B4">
      <w:r>
        <w:t xml:space="preserve">Not all results </w:t>
      </w:r>
      <w:r w:rsidR="00B178F5">
        <w:t xml:space="preserve">were </w:t>
      </w:r>
      <w:r>
        <w:t>available yet</w:t>
      </w:r>
      <w:r w:rsidR="00B178F5">
        <w:t xml:space="preserve"> at the time of the meeting discussion.</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w:t>
      </w:r>
      <w:proofErr w:type="spellStart"/>
      <w:r w:rsidR="000802B0">
        <w:t>tradeoffs</w:t>
      </w:r>
      <w:proofErr w:type="spellEnd"/>
    </w:p>
    <w:p w14:paraId="0EDCCB8B" w14:textId="7616F30E" w:rsidR="00FB4F6B" w:rsidRDefault="00FB4F6B" w:rsidP="003A77B4">
      <w:r>
        <w:lastRenderedPageBreak/>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53F70871" w:rsidR="000802B0" w:rsidRDefault="00E13514" w:rsidP="003A77B4">
      <w:r w:rsidRPr="00035E87">
        <w:t xml:space="preserve">Complete </w:t>
      </w:r>
      <w:r w:rsidR="000802B0">
        <w:t xml:space="preserve">results of 1.5a </w:t>
      </w:r>
      <w:r>
        <w:t xml:space="preserve">and 1.5b were reviewed later (Wed. 15). It was concluded that both methods are interesting to investigate in next EE, with different </w:t>
      </w:r>
      <w:proofErr w:type="spellStart"/>
      <w:r>
        <w:t>tradeoffs</w:t>
      </w:r>
      <w:proofErr w:type="spellEnd"/>
      <w:r>
        <w:t xml:space="preserve"> complexity vs. bit</w:t>
      </w:r>
      <w:ins w:id="838" w:author="Gary Sullivan" w:date="2021-08-09T17:37:00Z">
        <w:r w:rsidR="00A16ACB">
          <w:t xml:space="preserve"> </w:t>
        </w:r>
      </w:ins>
      <w:r>
        <w: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359BB348" w:rsidR="00D44E17" w:rsidRDefault="00E163D5" w:rsidP="003A77B4">
      <w:r>
        <w:t xml:space="preserve">It was pointed out that </w:t>
      </w:r>
      <w:r w:rsidR="00D44E17">
        <w:t>2.1 has interesting gain (considering that the ECM in AI only gains 5.6% over VTM currently), but also has considerable run time increase. It is mentioned that EE related proposals (e.g.,</w:t>
      </w:r>
      <w:del w:id="839" w:author="Gary Sullivan" w:date="2021-08-09T17:24:00Z">
        <w:r w:rsidR="00D44E17" w:rsidDel="005749AB">
          <w:delText xml:space="preserve"> W0</w:delText>
        </w:r>
      </w:del>
      <w:ins w:id="840" w:author="Gary Sullivan" w:date="2021-08-09T17:24:00Z">
        <w:r w:rsidR="005749AB">
          <w:t xml:space="preserve"> JVET-W0</w:t>
        </w:r>
      </w:ins>
      <w:r w:rsidR="00D44E17">
        <w:t xml:space="preserve">123 which extends 2.1) which have a better </w:t>
      </w:r>
      <w:proofErr w:type="spellStart"/>
      <w:r w:rsidR="00D44E17">
        <w:t>tradeoff</w:t>
      </w:r>
      <w:proofErr w:type="spellEnd"/>
      <w:r w:rsidR="00D44E17">
        <w:t xml:space="preserve">.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CB5EC7">
      <w:pPr>
        <w:keepNext/>
      </w:pPr>
      <w:r>
        <w:lastRenderedPageBreak/>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 xml:space="preserve">LFNST large kernel method B uses longer kernel than method A. There is already a modification of LFNST in the ECM, but the proposed methods (in particular method B) seem to provide better </w:t>
      </w:r>
      <w:proofErr w:type="gramStart"/>
      <w:r>
        <w:t>compression, and</w:t>
      </w:r>
      <w:proofErr w:type="gramEnd"/>
      <w:r>
        <w:t xml:space="preserve">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 xml:space="preserve">Among the LFNST proposals, 4.6 provides the best </w:t>
      </w:r>
      <w:proofErr w:type="spellStart"/>
      <w:r>
        <w:t>tradeoff</w:t>
      </w:r>
      <w:proofErr w:type="spellEnd"/>
      <w:r>
        <w:t>.</w:t>
      </w:r>
    </w:p>
    <w:p w14:paraId="2A51AFEC" w14:textId="60984E94" w:rsidR="0033576F" w:rsidRDefault="0033576F" w:rsidP="003A77B4">
      <w:r>
        <w:t xml:space="preserve">4.1 also provides reasonable </w:t>
      </w:r>
      <w:proofErr w:type="spellStart"/>
      <w:r>
        <w:t>tradeoff</w:t>
      </w:r>
      <w:proofErr w:type="spellEnd"/>
      <w:r>
        <w:t xml:space="preserve"> compression vs. complexity, and it seems to be additive </w:t>
      </w:r>
      <w:r w:rsidR="006C07BF">
        <w:t xml:space="preserve">with the LFNST gains (as can be seen from the combinations, </w:t>
      </w:r>
      <w:proofErr w:type="gramStart"/>
      <w:r w:rsidR="006C07BF">
        <w:t>e.g.</w:t>
      </w:r>
      <w:proofErr w:type="gramEnd"/>
      <w:r w:rsidR="006C07BF">
        <w:t xml:space="preserve">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Also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 xml:space="preserve">If some of the gain would be shifted from chroma to luma, gain is interesting </w:t>
      </w:r>
      <w:proofErr w:type="gramStart"/>
      <w:r>
        <w:t>in particular for</w:t>
      </w:r>
      <w:proofErr w:type="gramEnd"/>
      <w:r>
        <w:t xml:space="preserve"> LDB and RA.</w:t>
      </w:r>
    </w:p>
    <w:p w14:paraId="1B59448A" w14:textId="0309A5C0" w:rsidR="00DF36CC" w:rsidRDefault="00DF36CC" w:rsidP="003A77B4">
      <w:r w:rsidRPr="007324BB">
        <w:rPr>
          <w:highlight w:val="yellow"/>
        </w:rPr>
        <w:t>Decision</w:t>
      </w:r>
      <w:r>
        <w:t>: Adopt JVET-W0066 (method with joint clipping called 5.1b in the EE report identical to “5.2” in the table above).</w:t>
      </w:r>
    </w:p>
    <w:p w14:paraId="102D02BA" w14:textId="72317978" w:rsidR="00863062" w:rsidRDefault="009C0634" w:rsidP="008A78FB">
      <w:pPr>
        <w:pStyle w:val="Heading9"/>
        <w:rPr>
          <w:rFonts w:eastAsia="Times New Roman"/>
          <w:szCs w:val="24"/>
        </w:rPr>
      </w:pPr>
      <w:hyperlink r:id="rId241"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F0DEF98" w14:textId="3FCFACDD" w:rsidR="008A78FB" w:rsidRDefault="008A78FB" w:rsidP="008A78FB">
      <w:pPr>
        <w:rPr>
          <w:lang w:val="x-none"/>
        </w:rPr>
      </w:pPr>
    </w:p>
    <w:p w14:paraId="0E81D715" w14:textId="778FE03D" w:rsidR="00460B6E" w:rsidRPr="00586407" w:rsidRDefault="009C0634" w:rsidP="006E03C2">
      <w:pPr>
        <w:pStyle w:val="Heading9"/>
        <w:rPr>
          <w:rFonts w:eastAsia="Times New Roman"/>
          <w:szCs w:val="24"/>
        </w:rPr>
      </w:pPr>
      <w:hyperlink r:id="rId242"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9C0634" w:rsidP="008A78FB">
      <w:pPr>
        <w:pStyle w:val="Heading9"/>
        <w:rPr>
          <w:rFonts w:eastAsia="Times New Roman"/>
          <w:szCs w:val="24"/>
        </w:rPr>
      </w:pPr>
      <w:hyperlink r:id="rId243"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9C0634" w:rsidP="008A78FB">
      <w:pPr>
        <w:pStyle w:val="Heading9"/>
        <w:rPr>
          <w:rFonts w:eastAsia="Times New Roman"/>
          <w:szCs w:val="24"/>
        </w:rPr>
      </w:pPr>
      <w:hyperlink r:id="rId244"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1AC1888B" w:rsidR="00460B6E" w:rsidRPr="00586407" w:rsidRDefault="009C0634" w:rsidP="006E03C2">
      <w:pPr>
        <w:pStyle w:val="Heading9"/>
        <w:rPr>
          <w:rFonts w:eastAsia="Times New Roman"/>
          <w:szCs w:val="24"/>
        </w:rPr>
      </w:pPr>
      <w:hyperlink r:id="rId245"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w:t>
      </w:r>
    </w:p>
    <w:p w14:paraId="63146B63" w14:textId="77777777" w:rsidR="00460B6E" w:rsidRPr="008A78FB" w:rsidRDefault="00460B6E" w:rsidP="008A78FB">
      <w:pPr>
        <w:rPr>
          <w:lang w:val="x-none"/>
        </w:rPr>
      </w:pPr>
    </w:p>
    <w:p w14:paraId="7183B97E" w14:textId="74437511" w:rsidR="00863062" w:rsidRDefault="009C0634" w:rsidP="008A78FB">
      <w:pPr>
        <w:pStyle w:val="Heading9"/>
        <w:rPr>
          <w:rFonts w:eastAsia="Times New Roman"/>
          <w:szCs w:val="24"/>
        </w:rPr>
      </w:pPr>
      <w:hyperlink r:id="rId246"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w:t>
      </w:r>
      <w:proofErr w:type="spellStart"/>
      <w:r w:rsidR="00863062" w:rsidRPr="00531362">
        <w:rPr>
          <w:rFonts w:eastAsia="Times New Roman"/>
          <w:szCs w:val="24"/>
        </w:rPr>
        <w:t>Jhu</w:t>
      </w:r>
      <w:proofErr w:type="spellEnd"/>
      <w:r w:rsidR="00863062" w:rsidRPr="00531362">
        <w:rPr>
          <w:rFonts w:eastAsia="Times New Roman"/>
          <w:szCs w:val="24"/>
        </w:rPr>
        <w:t>, W. Chen, X. Wang (Kwai)]</w:t>
      </w:r>
    </w:p>
    <w:p w14:paraId="5AEF11A6" w14:textId="09F9F426" w:rsidR="008A78FB" w:rsidRDefault="008A78FB" w:rsidP="008A78FB">
      <w:pPr>
        <w:rPr>
          <w:lang w:val="x-none"/>
        </w:rPr>
      </w:pPr>
    </w:p>
    <w:p w14:paraId="1479B43B" w14:textId="659A8B54" w:rsidR="0000764E" w:rsidRPr="002A6A16" w:rsidRDefault="009C0634" w:rsidP="0000764E">
      <w:pPr>
        <w:pStyle w:val="Heading9"/>
        <w:rPr>
          <w:rFonts w:eastAsia="Times New Roman"/>
          <w:szCs w:val="24"/>
          <w:lang w:val="en-CA"/>
        </w:rPr>
      </w:pPr>
      <w:hyperlink r:id="rId247"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9C0634" w:rsidP="008A78FB">
      <w:pPr>
        <w:pStyle w:val="Heading9"/>
        <w:rPr>
          <w:rFonts w:eastAsia="Times New Roman"/>
          <w:szCs w:val="24"/>
        </w:rPr>
      </w:pPr>
      <w:hyperlink r:id="rId248"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6251B96D" w14:textId="77777777" w:rsidR="008A78FB" w:rsidRPr="008A78FB" w:rsidRDefault="008A78FB" w:rsidP="008A78FB">
      <w:pPr>
        <w:rPr>
          <w:lang w:val="x-none"/>
        </w:rPr>
      </w:pPr>
    </w:p>
    <w:p w14:paraId="4522DBE9" w14:textId="1F81F890" w:rsidR="00863062" w:rsidRDefault="009C0634" w:rsidP="008A78FB">
      <w:pPr>
        <w:pStyle w:val="Heading9"/>
        <w:rPr>
          <w:rFonts w:eastAsia="Times New Roman"/>
          <w:szCs w:val="24"/>
        </w:rPr>
      </w:pPr>
      <w:hyperlink r:id="rId249"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8295DC4" w14:textId="085B9A55" w:rsidR="008A78FB" w:rsidRDefault="008A78FB" w:rsidP="008A78FB">
      <w:pPr>
        <w:rPr>
          <w:lang w:val="x-none"/>
        </w:rPr>
      </w:pPr>
    </w:p>
    <w:p w14:paraId="4F1A9FCD" w14:textId="74E0096D" w:rsidR="0000764E" w:rsidRDefault="009C0634" w:rsidP="0000764E">
      <w:pPr>
        <w:pStyle w:val="Heading9"/>
        <w:rPr>
          <w:rFonts w:eastAsia="Times New Roman"/>
          <w:szCs w:val="24"/>
          <w:lang w:val="en-CA"/>
        </w:rPr>
      </w:pPr>
      <w:hyperlink r:id="rId250"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w:t>
      </w:r>
      <w:proofErr w:type="spellStart"/>
      <w:r w:rsidR="0000764E" w:rsidRPr="002A6A16">
        <w:rPr>
          <w:rFonts w:eastAsia="Times New Roman"/>
          <w:szCs w:val="24"/>
          <w:lang w:val="en-CA"/>
        </w:rPr>
        <w:t>InterDigital</w:t>
      </w:r>
      <w:proofErr w:type="spellEnd"/>
      <w:r w:rsidR="0000764E" w:rsidRPr="002A6A16">
        <w:rPr>
          <w:rFonts w:eastAsia="Times New Roman"/>
          <w:szCs w:val="24"/>
          <w:lang w:val="en-CA"/>
        </w:rPr>
        <w:t>)</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9C0634" w:rsidP="008A78FB">
      <w:pPr>
        <w:pStyle w:val="Heading9"/>
        <w:rPr>
          <w:rFonts w:eastAsia="Times New Roman"/>
          <w:szCs w:val="24"/>
        </w:rPr>
      </w:pPr>
      <w:hyperlink r:id="rId251"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4AC26AA4" w14:textId="0E2DFE36" w:rsidR="008A78FB" w:rsidRDefault="008A78FB" w:rsidP="008A78FB">
      <w:pPr>
        <w:rPr>
          <w:lang w:val="x-none"/>
        </w:rPr>
      </w:pPr>
    </w:p>
    <w:p w14:paraId="22C9BBB8" w14:textId="51D69AB9" w:rsidR="00D0373B" w:rsidRPr="000C4943" w:rsidRDefault="009C0634" w:rsidP="007324BB">
      <w:pPr>
        <w:pStyle w:val="Heading9"/>
        <w:rPr>
          <w:rFonts w:eastAsia="Times New Roman"/>
          <w:szCs w:val="24"/>
        </w:rPr>
      </w:pPr>
      <w:hyperlink r:id="rId252"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9C0634" w:rsidP="008A78FB">
      <w:pPr>
        <w:pStyle w:val="Heading9"/>
        <w:rPr>
          <w:rFonts w:eastAsia="Times New Roman"/>
          <w:szCs w:val="24"/>
        </w:rPr>
      </w:pPr>
      <w:hyperlink r:id="rId253"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 Xiu, C.-W. Kuo, X. Wang (Kwai)]</w:t>
      </w:r>
    </w:p>
    <w:p w14:paraId="527E9293" w14:textId="7784E3CD" w:rsidR="008A78FB" w:rsidRDefault="008A78FB" w:rsidP="008A78FB">
      <w:pPr>
        <w:rPr>
          <w:lang w:val="x-none"/>
        </w:rPr>
      </w:pPr>
    </w:p>
    <w:p w14:paraId="4385BCCA" w14:textId="30FA9C6D" w:rsidR="00460B6E" w:rsidRPr="00586407" w:rsidRDefault="009C0634" w:rsidP="006E03C2">
      <w:pPr>
        <w:pStyle w:val="Heading9"/>
        <w:rPr>
          <w:rFonts w:eastAsia="Times New Roman"/>
          <w:szCs w:val="24"/>
        </w:rPr>
      </w:pPr>
      <w:hyperlink r:id="rId254"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9C0634" w:rsidP="006E03C2">
      <w:pPr>
        <w:pStyle w:val="Heading9"/>
        <w:rPr>
          <w:rFonts w:eastAsia="Times New Roman"/>
          <w:szCs w:val="24"/>
        </w:rPr>
      </w:pPr>
      <w:hyperlink r:id="rId255"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9C0634" w:rsidP="008A78FB">
      <w:pPr>
        <w:pStyle w:val="Heading9"/>
        <w:rPr>
          <w:rFonts w:eastAsia="Times New Roman"/>
          <w:szCs w:val="24"/>
        </w:rPr>
      </w:pPr>
      <w:hyperlink r:id="rId256"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ml:space="preserv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9C0634" w:rsidP="0000764E">
      <w:pPr>
        <w:pStyle w:val="Heading9"/>
        <w:rPr>
          <w:rFonts w:eastAsia="Times New Roman"/>
          <w:szCs w:val="24"/>
          <w:lang w:val="en-CA"/>
        </w:rPr>
      </w:pPr>
      <w:hyperlink r:id="rId257"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9C0634" w:rsidP="008A78FB">
      <w:pPr>
        <w:pStyle w:val="Heading9"/>
        <w:rPr>
          <w:rFonts w:eastAsia="Times New Roman"/>
          <w:szCs w:val="24"/>
        </w:rPr>
      </w:pPr>
      <w:hyperlink r:id="rId258"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1CEE359" w14:textId="76CF4BE8" w:rsidR="008A78FB" w:rsidRDefault="008A78FB" w:rsidP="008A78FB">
      <w:pPr>
        <w:rPr>
          <w:lang w:val="x-none"/>
        </w:rPr>
      </w:pPr>
    </w:p>
    <w:p w14:paraId="572346DD" w14:textId="43E93C9F" w:rsidR="0000764E" w:rsidRDefault="009C0634" w:rsidP="0000764E">
      <w:pPr>
        <w:pStyle w:val="Heading9"/>
        <w:rPr>
          <w:rFonts w:eastAsia="Times New Roman"/>
          <w:szCs w:val="24"/>
          <w:lang w:val="en-CA"/>
        </w:rPr>
      </w:pPr>
      <w:hyperlink r:id="rId259"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9C0634" w:rsidP="008A78FB">
      <w:pPr>
        <w:pStyle w:val="Heading9"/>
        <w:rPr>
          <w:rFonts w:eastAsia="Times New Roman"/>
          <w:szCs w:val="24"/>
        </w:rPr>
      </w:pPr>
      <w:hyperlink r:id="rId260"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9C0634" w:rsidP="006E03C2">
      <w:pPr>
        <w:pStyle w:val="Heading9"/>
        <w:rPr>
          <w:rFonts w:eastAsia="Times New Roman"/>
          <w:szCs w:val="24"/>
        </w:rPr>
      </w:pPr>
      <w:hyperlink r:id="rId261"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9C0634" w:rsidP="007324BB">
      <w:pPr>
        <w:pStyle w:val="Heading9"/>
        <w:rPr>
          <w:rFonts w:eastAsia="Times New Roman"/>
          <w:szCs w:val="24"/>
        </w:rPr>
      </w:pPr>
      <w:hyperlink r:id="rId262"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9C0634" w:rsidP="008A78FB">
      <w:pPr>
        <w:pStyle w:val="Heading9"/>
        <w:rPr>
          <w:rFonts w:eastAsia="Times New Roman"/>
          <w:szCs w:val="24"/>
          <w:lang w:val="en-CA"/>
        </w:rPr>
      </w:pPr>
      <w:hyperlink r:id="rId263"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9C0634" w:rsidP="008A78FB">
      <w:pPr>
        <w:pStyle w:val="Heading9"/>
        <w:rPr>
          <w:rFonts w:eastAsia="Times New Roman"/>
          <w:szCs w:val="24"/>
          <w:lang w:val="en-CA"/>
        </w:rPr>
      </w:pPr>
      <w:hyperlink r:id="rId264"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Heading3"/>
        <w:rPr>
          <w:rFonts w:eastAsia="Times New Roman"/>
          <w:szCs w:val="24"/>
        </w:rPr>
      </w:pPr>
      <w:r w:rsidRPr="00B03BAF">
        <w:lastRenderedPageBreak/>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9C0634" w:rsidP="008A78FB">
      <w:pPr>
        <w:pStyle w:val="Heading9"/>
        <w:rPr>
          <w:rFonts w:eastAsia="Times New Roman"/>
          <w:szCs w:val="24"/>
        </w:rPr>
      </w:pPr>
      <w:hyperlink r:id="rId265"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649570E" w:rsidR="008A78FB" w:rsidRDefault="00636585" w:rsidP="008A78FB">
      <w:pPr>
        <w:rPr>
          <w:lang w:val="x-none"/>
        </w:rPr>
      </w:pPr>
      <w:r w:rsidRPr="00636585">
        <w:rPr>
          <w:lang w:val="x-none"/>
        </w:rPr>
        <w:t xml:space="preserve">In this contribution, a method of implicitly deriving the DIMD blend mode is proposed. In the multiple DIMD blend modes method which is studied in EE2 test 2.2, three DIMD blend modes are allowed and a DIMD index is </w:t>
      </w:r>
      <w:proofErr w:type="spellStart"/>
      <w:r w:rsidRPr="00636585">
        <w:rPr>
          <w:lang w:val="x-none"/>
        </w:rPr>
        <w:t>signal</w:t>
      </w:r>
      <w:ins w:id="841" w:author="Gary Sullivan" w:date="2021-08-09T18:03:00Z">
        <w:r w:rsidR="000D4ECA">
          <w:rPr>
            <w:lang w:val="en-US"/>
          </w:rPr>
          <w:t>l</w:t>
        </w:r>
      </w:ins>
      <w:proofErr w:type="spellEnd"/>
      <w:r w:rsidRPr="00636585">
        <w:rPr>
          <w:lang w:val="x-none"/>
        </w:rPr>
        <w:t xml:space="preserve">ed in the bitstream to indicate which DIMD blend mode is to be used. It is proposed to use the DIMD histogram information to implicitly select two of the three DIMD blend modes. It is reported that on top of ECM-1.0, the overall coding performance impact for {Y, U, V, </w:t>
      </w:r>
      <w:proofErr w:type="spellStart"/>
      <w:r w:rsidRPr="00636585">
        <w:rPr>
          <w:lang w:val="x-none"/>
        </w:rPr>
        <w:t>EncT</w:t>
      </w:r>
      <w:proofErr w:type="spellEnd"/>
      <w:r w:rsidRPr="00636585">
        <w:rPr>
          <w:lang w:val="x-none"/>
        </w:rPr>
        <w:t xml:space="preserve">, </w:t>
      </w:r>
      <w:proofErr w:type="spellStart"/>
      <w:r w:rsidRPr="00636585">
        <w:rPr>
          <w:lang w:val="x-none"/>
        </w:rPr>
        <w:t>DecT</w:t>
      </w:r>
      <w:proofErr w:type="spellEnd"/>
      <w:r w:rsidRPr="00636585">
        <w:rPr>
          <w:lang w:val="x-none"/>
        </w:rPr>
        <w: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9C0634" w:rsidP="006E03C2">
      <w:pPr>
        <w:pStyle w:val="Heading9"/>
        <w:rPr>
          <w:rFonts w:eastAsia="Times New Roman"/>
          <w:szCs w:val="24"/>
        </w:rPr>
      </w:pPr>
      <w:hyperlink r:id="rId266"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9C0634" w:rsidP="008A78FB">
      <w:pPr>
        <w:pStyle w:val="Heading9"/>
        <w:rPr>
          <w:rFonts w:eastAsia="Times New Roman"/>
          <w:szCs w:val="24"/>
        </w:rPr>
      </w:pPr>
      <w:hyperlink r:id="rId267"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w:t>
      </w:r>
      <w:proofErr w:type="spellStart"/>
      <w:r w:rsidRPr="005A1915">
        <w:t>EncT</w:t>
      </w:r>
      <w:proofErr w:type="spellEnd"/>
      <w:r w:rsidRPr="005A1915">
        <w:t xml:space="preserve">, </w:t>
      </w:r>
      <w:proofErr w:type="spellStart"/>
      <w:r w:rsidRPr="005A1915">
        <w:t>DecT</w:t>
      </w:r>
      <w:proofErr w:type="spellEnd"/>
      <w:r w:rsidRPr="005A1915">
        <w:t xml:space="preserve">}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9C0634" w:rsidP="006E03C2">
      <w:pPr>
        <w:pStyle w:val="Heading9"/>
        <w:rPr>
          <w:rFonts w:eastAsia="Times New Roman"/>
          <w:szCs w:val="24"/>
        </w:rPr>
      </w:pPr>
      <w:hyperlink r:id="rId268"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[late]</w:t>
      </w:r>
    </w:p>
    <w:p w14:paraId="5D76FA45" w14:textId="77777777" w:rsidR="00460B6E" w:rsidRPr="008A78FB" w:rsidRDefault="00460B6E" w:rsidP="008A78FB">
      <w:pPr>
        <w:rPr>
          <w:lang w:val="x-none"/>
        </w:rPr>
      </w:pPr>
    </w:p>
    <w:p w14:paraId="1EAB66C7" w14:textId="6B502F43" w:rsidR="00863062" w:rsidRDefault="009C0634" w:rsidP="008A78FB">
      <w:pPr>
        <w:pStyle w:val="Heading9"/>
        <w:rPr>
          <w:rFonts w:eastAsia="Times New Roman"/>
          <w:szCs w:val="24"/>
        </w:rPr>
      </w:pPr>
      <w:hyperlink r:id="rId269"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9C0634" w:rsidP="007324BB">
      <w:pPr>
        <w:pStyle w:val="Heading9"/>
        <w:rPr>
          <w:rFonts w:eastAsia="Times New Roman"/>
          <w:szCs w:val="24"/>
        </w:rPr>
      </w:pPr>
      <w:hyperlink r:id="rId270"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63CBD9AF" w14:textId="77777777" w:rsidR="00931C27" w:rsidRPr="008A78FB" w:rsidRDefault="00931C27" w:rsidP="008A78FB">
      <w:pPr>
        <w:rPr>
          <w:lang w:val="x-none"/>
        </w:rPr>
      </w:pPr>
    </w:p>
    <w:p w14:paraId="30929EDC" w14:textId="0584FF68" w:rsidR="00863062" w:rsidRDefault="009C0634" w:rsidP="008A78FB">
      <w:pPr>
        <w:pStyle w:val="Heading9"/>
        <w:rPr>
          <w:rFonts w:eastAsia="Times New Roman"/>
          <w:szCs w:val="24"/>
        </w:rPr>
      </w:pPr>
      <w:hyperlink r:id="rId271"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w:t>
      </w:r>
      <w:proofErr w:type="spellStart"/>
      <w:r w:rsidR="00863062" w:rsidRPr="00531362">
        <w:rPr>
          <w:rFonts w:eastAsia="Times New Roman"/>
          <w:szCs w:val="24"/>
        </w:rPr>
        <w:t>Inloop</w:t>
      </w:r>
      <w:proofErr w:type="spellEnd"/>
      <w:r w:rsidR="00863062" w:rsidRPr="00531362">
        <w:rPr>
          <w:rFonts w:eastAsia="Times New Roman"/>
          <w:szCs w:val="24"/>
        </w:rPr>
        <w:t xml:space="preserve"> Filter on Chroma [W. Yin, K. Zhang, L.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EC82005" w14:textId="77777777" w:rsidR="00A619C3" w:rsidRPr="00A619C3" w:rsidRDefault="00A619C3" w:rsidP="00A619C3">
      <w:r w:rsidRPr="00A619C3">
        <w:t xml:space="preserve">This contribution extends Bilateral </w:t>
      </w:r>
      <w:proofErr w:type="spellStart"/>
      <w:r w:rsidRPr="00A619C3">
        <w:t>Inloop</w:t>
      </w:r>
      <w:proofErr w:type="spellEnd"/>
      <w:r w:rsidRPr="00A619C3">
        <w:t xml:space="preserve">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CB5EC7">
      <w:pPr>
        <w:pStyle w:val="ListBullet"/>
      </w:pPr>
      <w:r w:rsidRPr="00A619C3">
        <w:rPr>
          <w:rFonts w:hint="eastAsia"/>
        </w:rPr>
        <w:t>A</w:t>
      </w:r>
      <w:r w:rsidRPr="00A619C3">
        <w:t xml:space="preserve">I: 0.02%, -0.82%, -0.89%, 101%, </w:t>
      </w:r>
      <w:proofErr w:type="gramStart"/>
      <w:r w:rsidRPr="00A619C3">
        <w:t>104%;</w:t>
      </w:r>
      <w:proofErr w:type="gramEnd"/>
      <w:r w:rsidRPr="00A619C3">
        <w:t xml:space="preserve"> </w:t>
      </w:r>
    </w:p>
    <w:p w14:paraId="11DF9579" w14:textId="77777777" w:rsidR="00A619C3" w:rsidRPr="00A619C3" w:rsidRDefault="00A619C3" w:rsidP="00CB5EC7">
      <w:pPr>
        <w:pStyle w:val="ListBullet"/>
      </w:pPr>
      <w:r w:rsidRPr="00A619C3">
        <w:t xml:space="preserve">RA: 0.03%, -0.65%, -0.49%, 101%, </w:t>
      </w:r>
      <w:proofErr w:type="gramStart"/>
      <w:r w:rsidRPr="00A619C3">
        <w:t>102%;</w:t>
      </w:r>
      <w:proofErr w:type="gramEnd"/>
      <w:r w:rsidRPr="00A619C3">
        <w:t xml:space="preserve"> </w:t>
      </w:r>
    </w:p>
    <w:p w14:paraId="4975FCBA" w14:textId="77777777" w:rsidR="00A619C3" w:rsidRPr="00A619C3" w:rsidRDefault="00A619C3" w:rsidP="00CB5EC7">
      <w:pPr>
        <w:pStyle w:val="ListBullet"/>
      </w:pPr>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CB5EC7">
      <w:pPr>
        <w:pStyle w:val="ListBullet"/>
      </w:pPr>
      <w:r w:rsidRPr="00A619C3">
        <w:rPr>
          <w:rFonts w:hint="eastAsia"/>
        </w:rPr>
        <w:t>A</w:t>
      </w:r>
      <w:r w:rsidRPr="00A619C3">
        <w:t xml:space="preserve">I: 0.00%, -0.77%, -1.01%, 101%, </w:t>
      </w:r>
      <w:proofErr w:type="gramStart"/>
      <w:r w:rsidRPr="00A619C3">
        <w:t>101%;</w:t>
      </w:r>
      <w:proofErr w:type="gramEnd"/>
      <w:r w:rsidRPr="00A619C3">
        <w:t xml:space="preserve"> </w:t>
      </w:r>
    </w:p>
    <w:p w14:paraId="548914CD" w14:textId="77777777" w:rsidR="00A619C3" w:rsidRPr="00A619C3" w:rsidRDefault="00A619C3" w:rsidP="00CB5EC7">
      <w:pPr>
        <w:pStyle w:val="ListBullet"/>
      </w:pPr>
      <w:r w:rsidRPr="00A619C3">
        <w:t xml:space="preserve">RA: -0.01%, -0.55%, -0.49%, 100%, </w:t>
      </w:r>
      <w:proofErr w:type="gramStart"/>
      <w:r w:rsidRPr="00A619C3">
        <w:t>100%;</w:t>
      </w:r>
      <w:proofErr w:type="gramEnd"/>
      <w:r w:rsidRPr="00A619C3">
        <w:t xml:space="preserve"> </w:t>
      </w:r>
    </w:p>
    <w:p w14:paraId="29EFD351" w14:textId="77540242" w:rsidR="00A619C3" w:rsidRDefault="00A619C3" w:rsidP="00CB5EC7">
      <w:pPr>
        <w:pStyle w:val="ListBullet"/>
      </w:pPr>
      <w:r w:rsidRPr="00A619C3">
        <w:t>LB: -0.06%, -1.19%%, -1.30%, 99%, 99%.</w:t>
      </w:r>
    </w:p>
    <w:p w14:paraId="6CE796C2" w14:textId="0B8F8931" w:rsidR="004A288E" w:rsidRDefault="004A288E" w:rsidP="00A619C3"/>
    <w:p w14:paraId="1C8EC1E5" w14:textId="78EAC2D3" w:rsidR="004A288E" w:rsidRDefault="004A288E" w:rsidP="00A619C3">
      <w:r>
        <w:t xml:space="preserve">It is mentioned that the current BIF of ECM comes with a slight loss in chroma (probably due to </w:t>
      </w:r>
      <w:proofErr w:type="spellStart"/>
      <w:r>
        <w:t>sligt</w:t>
      </w:r>
      <w:proofErr w:type="spellEnd"/>
      <w:r>
        <w:t xml:space="preserve">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9C0634" w:rsidP="008A78FB">
      <w:pPr>
        <w:pStyle w:val="Heading9"/>
        <w:rPr>
          <w:rFonts w:eastAsia="Times New Roman"/>
          <w:szCs w:val="24"/>
        </w:rPr>
      </w:pPr>
      <w:hyperlink r:id="rId272"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4239B5A2" w:rsidR="00EC2B89" w:rsidRDefault="00EC2B89" w:rsidP="008A78FB">
      <w:pPr>
        <w:rPr>
          <w:lang w:val="en-US"/>
        </w:rPr>
      </w:pPr>
      <w:r>
        <w:rPr>
          <w:lang w:val="en-US"/>
        </w:rPr>
        <w:t>It is noted that the configuration with TM disabled would have roughly 1.5% coding loss compared to ECM1, but that loss would be 2% without the method from</w:t>
      </w:r>
      <w:del w:id="842" w:author="Gary Sullivan" w:date="2021-08-09T17:24:00Z">
        <w:r w:rsidDel="005749AB">
          <w:rPr>
            <w:lang w:val="en-US"/>
          </w:rPr>
          <w:delText xml:space="preserve"> W0</w:delText>
        </w:r>
      </w:del>
      <w:ins w:id="843" w:author="Gary Sullivan" w:date="2021-08-09T17:24:00Z">
        <w:r w:rsidR="005749AB">
          <w:rPr>
            <w:lang w:val="en-US"/>
          </w:rPr>
          <w:t xml:space="preserve"> JVET-W0</w:t>
        </w:r>
      </w:ins>
      <w:r>
        <w:rPr>
          <w:lang w:val="en-US"/>
        </w:rPr>
        <w:t>106.</w:t>
      </w:r>
    </w:p>
    <w:p w14:paraId="754B6413" w14:textId="2D727186" w:rsidR="000E6C02" w:rsidRDefault="000E6C02" w:rsidP="008A78FB">
      <w:pPr>
        <w:rPr>
          <w:lang w:val="en-US"/>
        </w:rPr>
      </w:pPr>
      <w:r>
        <w:rPr>
          <w:lang w:val="en-US"/>
        </w:rPr>
        <w:lastRenderedPageBreak/>
        <w:t xml:space="preserve">It is commented that template matching might have some difficult implementation aspects at the decoder side. In the long term, it may be desirable to remove. </w:t>
      </w:r>
      <w:r w:rsidR="008C1014">
        <w:rPr>
          <w:lang w:val="en-US"/>
        </w:rPr>
        <w:t xml:space="preserve">This aspect should be further studied, and experts are encouraged to investigate possible replacements which would retain the attractive gain that TM provides. In general, we are still at a relatively early phase of this </w:t>
      </w:r>
      <w:proofErr w:type="gramStart"/>
      <w:r w:rsidR="008C1014">
        <w:rPr>
          <w:lang w:val="en-US"/>
        </w:rPr>
        <w:t>exploration, and</w:t>
      </w:r>
      <w:proofErr w:type="gramEnd"/>
      <w:r w:rsidR="008C1014">
        <w:rPr>
          <w:lang w:val="en-US"/>
        </w:rPr>
        <w:t xml:space="preserve">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4D3BA451" w:rsidR="00781214" w:rsidRPr="008774C3" w:rsidRDefault="009C0634" w:rsidP="004B1F3E">
      <w:pPr>
        <w:pStyle w:val="Heading9"/>
        <w:rPr>
          <w:rFonts w:eastAsia="Times New Roman"/>
          <w:szCs w:val="24"/>
          <w:lang w:val="en-US"/>
        </w:rPr>
      </w:pPr>
      <w:hyperlink r:id="rId273"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w:t>
      </w:r>
    </w:p>
    <w:p w14:paraId="659C995A" w14:textId="77777777" w:rsidR="00781214" w:rsidRPr="004B1F3E" w:rsidRDefault="00781214" w:rsidP="008A78FB">
      <w:pPr>
        <w:rPr>
          <w:lang w:val="en-US"/>
        </w:rPr>
      </w:pPr>
    </w:p>
    <w:p w14:paraId="32B6AA3B" w14:textId="66407D79" w:rsidR="00863062" w:rsidRDefault="009C0634" w:rsidP="008A78FB">
      <w:pPr>
        <w:pStyle w:val="Heading9"/>
        <w:rPr>
          <w:rFonts w:eastAsia="Times New Roman"/>
          <w:szCs w:val="24"/>
        </w:rPr>
      </w:pPr>
      <w:hyperlink r:id="rId274"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274FE64C" w:rsidR="008C1E6A" w:rsidRDefault="00E97DC3" w:rsidP="008A78FB">
      <w:pPr>
        <w:rPr>
          <w:lang w:val="en-US"/>
        </w:rPr>
      </w:pPr>
      <w:r>
        <w:rPr>
          <w:lang w:val="en-US"/>
        </w:rPr>
        <w:t>See notes under</w:t>
      </w:r>
      <w:del w:id="844" w:author="Gary Sullivan" w:date="2021-08-09T17:24:00Z">
        <w:r w:rsidDel="005749AB">
          <w:rPr>
            <w:lang w:val="en-US"/>
          </w:rPr>
          <w:delText xml:space="preserve"> W0</w:delText>
        </w:r>
      </w:del>
      <w:ins w:id="845" w:author="Gary Sullivan" w:date="2021-08-09T17:24:00Z">
        <w:r w:rsidR="005749AB">
          <w:rPr>
            <w:lang w:val="en-US"/>
          </w:rPr>
          <w:t xml:space="preserve"> JVET-W0</w:t>
        </w:r>
      </w:ins>
      <w:r>
        <w:rPr>
          <w:lang w:val="en-US"/>
        </w:rPr>
        <w:t>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7362A1CA" w14:textId="77777777" w:rsidR="00E97DC3" w:rsidRPr="004B1F3E" w:rsidRDefault="00E97DC3" w:rsidP="008A78FB">
      <w:pPr>
        <w:rPr>
          <w:lang w:val="en-US"/>
        </w:rPr>
      </w:pPr>
    </w:p>
    <w:p w14:paraId="24AD5AB3" w14:textId="1E28422C" w:rsidR="00863062" w:rsidRDefault="009C0634" w:rsidP="008A78FB">
      <w:pPr>
        <w:pStyle w:val="Heading9"/>
        <w:rPr>
          <w:rFonts w:eastAsia="Times New Roman"/>
          <w:szCs w:val="24"/>
        </w:rPr>
      </w:pPr>
      <w:hyperlink r:id="rId275"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spellStart"/>
      <w:proofErr w:type="gramStart"/>
      <w:r>
        <w:t>x.xx</w:t>
      </w:r>
      <w:proofErr w:type="spellEnd"/>
      <w:proofErr w:type="gramEnd"/>
      <w:r>
        <w:t>%/</w:t>
      </w:r>
      <w:proofErr w:type="spellStart"/>
      <w:r>
        <w:t>y.yy</w:t>
      </w:r>
      <w:proofErr w:type="spellEnd"/>
      <w:r>
        <w:t xml:space="preserve">%/0.04% The encoder time for AI/RA/LB is </w:t>
      </w:r>
      <w:proofErr w:type="spellStart"/>
      <w:r>
        <w:t>x.xx</w:t>
      </w:r>
      <w:proofErr w:type="spellEnd"/>
      <w:r>
        <w:t>%/</w:t>
      </w:r>
      <w:proofErr w:type="spellStart"/>
      <w:r>
        <w:t>y.yy</w:t>
      </w:r>
      <w:proofErr w:type="spellEnd"/>
      <w:r>
        <w:t xml:space="preserve">%/98%,. The decoder time for AI/RA/LB is </w:t>
      </w:r>
      <w:proofErr w:type="spellStart"/>
      <w:proofErr w:type="gramStart"/>
      <w:r>
        <w:t>x.xx</w:t>
      </w:r>
      <w:proofErr w:type="spellEnd"/>
      <w:proofErr w:type="gramEnd"/>
      <w:r>
        <w:t>%/</w:t>
      </w:r>
      <w:proofErr w:type="spellStart"/>
      <w:r>
        <w:t>y.yy</w:t>
      </w:r>
      <w:proofErr w:type="spellEnd"/>
      <w:r>
        <w:t xml:space="preserve">%/97%. </w:t>
      </w:r>
    </w:p>
    <w:p w14:paraId="097F49F6" w14:textId="3A9505F6" w:rsidR="00F94180" w:rsidRDefault="00F94180" w:rsidP="00F94180">
      <w:pPr>
        <w:rPr>
          <w:lang w:val="x-none"/>
        </w:rPr>
      </w:pPr>
    </w:p>
    <w:p w14:paraId="02129326" w14:textId="68820EA9" w:rsidR="00F94180" w:rsidRDefault="005F506E" w:rsidP="00F94180">
      <w:pPr>
        <w:rPr>
          <w:lang w:val="en-US"/>
        </w:rPr>
      </w:pPr>
      <w:r>
        <w:rPr>
          <w:lang w:val="en-US"/>
        </w:rPr>
        <w:t>Rather small reduction in run time, incurring a small loss. Does not seem worthwhile to consider at this stage of the exploration.</w:t>
      </w:r>
    </w:p>
    <w:p w14:paraId="60795537" w14:textId="77777777" w:rsidR="005F506E" w:rsidRPr="00504DB5" w:rsidRDefault="005F506E" w:rsidP="00504DB5">
      <w:pPr>
        <w:rPr>
          <w:lang w:val="en-US"/>
        </w:rPr>
      </w:pPr>
    </w:p>
    <w:p w14:paraId="24ACC750" w14:textId="041B922B" w:rsidR="00460B6E" w:rsidRPr="00586407" w:rsidRDefault="009C0634" w:rsidP="006E03C2">
      <w:pPr>
        <w:pStyle w:val="Heading9"/>
        <w:rPr>
          <w:rFonts w:eastAsia="Times New Roman"/>
          <w:szCs w:val="24"/>
        </w:rPr>
      </w:pPr>
      <w:hyperlink r:id="rId276"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w:t>
      </w:r>
    </w:p>
    <w:p w14:paraId="3E497F7E" w14:textId="77777777" w:rsidR="00460B6E" w:rsidRPr="008A78FB" w:rsidRDefault="00460B6E" w:rsidP="008A78FB">
      <w:pPr>
        <w:rPr>
          <w:lang w:val="x-none"/>
        </w:rPr>
      </w:pPr>
    </w:p>
    <w:p w14:paraId="6CB4BE40" w14:textId="619E3A30" w:rsidR="008A78FB" w:rsidRDefault="009C0634" w:rsidP="008A78FB">
      <w:pPr>
        <w:pStyle w:val="Heading9"/>
        <w:rPr>
          <w:rFonts w:eastAsia="Times New Roman"/>
          <w:szCs w:val="24"/>
          <w:lang w:val="en-CA"/>
        </w:rPr>
      </w:pPr>
      <w:hyperlink r:id="rId277"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p>
    <w:p w14:paraId="6ABAB2AC" w14:textId="7360B86A"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del w:id="846" w:author="Gary Sullivan" w:date="2021-08-09T18:07:00Z">
        <w:r w:rsidDel="000D4ECA">
          <w:delText xml:space="preserve"> </w:delText>
        </w:r>
      </w:del>
      <w:r>
        <w:t>% (Y), 0.99% (U),</w:t>
      </w:r>
      <w:r w:rsidRPr="009822AD">
        <w:t xml:space="preserve"> </w:t>
      </w:r>
      <w:r>
        <w:t>1.06% (V), 89% (</w:t>
      </w:r>
      <w:proofErr w:type="spellStart"/>
      <w:r>
        <w:t>EncT</w:t>
      </w:r>
      <w:proofErr w:type="spellEnd"/>
      <w:r>
        <w:t>), 82%(</w:t>
      </w:r>
      <w:proofErr w:type="spellStart"/>
      <w:r>
        <w:t>DecT</w:t>
      </w:r>
      <w:proofErr w:type="spellEnd"/>
      <w:r>
        <w: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w:t>
      </w:r>
      <w:proofErr w:type="spellStart"/>
      <w:r>
        <w:t>EncT</w:t>
      </w:r>
      <w:proofErr w:type="spellEnd"/>
      <w:r>
        <w:t>), 79% (</w:t>
      </w:r>
      <w:proofErr w:type="spellStart"/>
      <w:r>
        <w:t>DecT</w:t>
      </w:r>
      <w:proofErr w:type="spellEnd"/>
      <w:r>
        <w: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w:t>
      </w:r>
      <w:proofErr w:type="spellStart"/>
      <w:r>
        <w:t>off</w:t>
      </w:r>
      <w:r>
        <w:rPr>
          <w:rFonts w:hint="eastAsia"/>
          <w:lang w:eastAsia="zh-TW"/>
        </w:rPr>
        <w:t>+</w:t>
      </w:r>
      <w:r w:rsidRPr="00952862">
        <w:t>MPDMVR</w:t>
      </w:r>
      <w:proofErr w:type="spellEnd"/>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w:t>
      </w:r>
      <w:proofErr w:type="spellStart"/>
      <w:r w:rsidRPr="00952862">
        <w:t>EncT</w:t>
      </w:r>
      <w:proofErr w:type="spellEnd"/>
      <w:r w:rsidRPr="00952862">
        <w:t>), 60% (</w:t>
      </w:r>
      <w:proofErr w:type="spellStart"/>
      <w:r w:rsidRPr="00952862">
        <w:t>DecT</w:t>
      </w:r>
      <w:proofErr w:type="spellEnd"/>
      <w:r w:rsidRPr="00952862">
        <w:t>)</w:t>
      </w:r>
    </w:p>
    <w:p w14:paraId="0E2B2F44" w14:textId="64C93390" w:rsidR="005F506E" w:rsidRDefault="005F506E" w:rsidP="005F506E"/>
    <w:p w14:paraId="15CBF587" w14:textId="60A27708" w:rsidR="005F506E" w:rsidRDefault="00B41CBD" w:rsidP="005F506E">
      <w:r>
        <w:t xml:space="preserve">It is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5EFDAC92" w:rsidR="005B3EF3" w:rsidRDefault="005B3EF3" w:rsidP="005F506E">
      <w:r>
        <w:t>Some of the loss (0.2-0.3%) comes by disabling TMMVP</w:t>
      </w:r>
    </w:p>
    <w:p w14:paraId="44D234A1" w14:textId="7198ECEE" w:rsidR="005B3EF3" w:rsidRDefault="005B3EF3" w:rsidP="005F506E">
      <w:r>
        <w:t>Has it been considered using unrefined MVs? No</w:t>
      </w:r>
      <w:r w:rsidR="00F26792">
        <w:t>.</w:t>
      </w:r>
    </w:p>
    <w:p w14:paraId="608EC82E" w14:textId="325F6AC2" w:rsidR="00CB315C" w:rsidRDefault="00CB315C" w:rsidP="005F506E"/>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42A03447" w:rsidR="00435241" w:rsidRPr="00504DB5" w:rsidRDefault="00435241" w:rsidP="00504DB5">
      <w:r>
        <w:t>Further study recommended – would be premature for EE.</w:t>
      </w:r>
    </w:p>
    <w:p w14:paraId="6CF38938" w14:textId="6AC8731C" w:rsidR="008A78FB" w:rsidRDefault="009C0634" w:rsidP="008A78FB">
      <w:pPr>
        <w:pStyle w:val="Heading9"/>
        <w:rPr>
          <w:rFonts w:eastAsia="Times New Roman"/>
          <w:szCs w:val="24"/>
          <w:lang w:val="en-CA"/>
        </w:rPr>
      </w:pPr>
      <w:hyperlink r:id="rId278"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49BE3199" w14:textId="77777777" w:rsidR="00435241" w:rsidRDefault="00435241" w:rsidP="00435241"/>
    <w:p w14:paraId="208191A7" w14:textId="77777777" w:rsidR="00435241" w:rsidRDefault="00435241" w:rsidP="00435241">
      <w:r>
        <w:t xml:space="preserve">This method was implemented on top EE2-2.1 software, it reportedly provides Y, U, V BD rate reduction with encoder and decoder runtime as follows: </w:t>
      </w:r>
    </w:p>
    <w:p w14:paraId="25BD69B1" w14:textId="77777777" w:rsidR="00435241" w:rsidRDefault="00435241" w:rsidP="00CB5EC7">
      <w:pPr>
        <w:pStyle w:val="ListBullet"/>
      </w:pPr>
      <w:r>
        <w:t>AI: {-0.47%, -0.34%, -0.37%} runtime: {124%, 111%}</w:t>
      </w:r>
    </w:p>
    <w:p w14:paraId="26F4DE67" w14:textId="1FA5EA36" w:rsidR="00435241" w:rsidRDefault="00435241" w:rsidP="00CB5EC7">
      <w:pPr>
        <w:pStyle w:val="ListBullet"/>
      </w:pPr>
      <w:proofErr w:type="gramStart"/>
      <w:r>
        <w:t>RA:{</w:t>
      </w:r>
      <w:proofErr w:type="gramEnd"/>
      <w:r>
        <w:t>-0.19%, -0.08%, -0.23%} runtime: {105%, 102%}</w:t>
      </w:r>
    </w:p>
    <w:p w14:paraId="3B16CE4B" w14:textId="535FE4BA" w:rsidR="00435241" w:rsidRDefault="00435241" w:rsidP="00435241"/>
    <w:p w14:paraId="20D69F2B" w14:textId="2ED5F0D3" w:rsidR="00775633" w:rsidRDefault="00775633" w:rsidP="00435241">
      <w:r>
        <w:lastRenderedPageBreak/>
        <w:t xml:space="preserve">Straightforward extension of </w:t>
      </w:r>
      <w:r w:rsidR="00D25E2F">
        <w:t>E</w:t>
      </w:r>
      <w:r>
        <w:t>E2-2.1</w:t>
      </w:r>
      <w:r w:rsidR="00D25E2F">
        <w:t xml:space="preserve">, derivation of the weights for fusion is done additionally, but the </w:t>
      </w:r>
      <w:proofErr w:type="spellStart"/>
      <w:r w:rsidR="00D25E2F">
        <w:t>tradeoff</w:t>
      </w:r>
      <w:proofErr w:type="spellEnd"/>
      <w:r w:rsidR="00D25E2F">
        <w:t xml:space="preserve"> between encoder runtime and compression benefit is improved (same runtime approx. 0.35%-&gt;0.47% for AI). It is however mentioned that the additional gain is less in case of RA.</w:t>
      </w:r>
    </w:p>
    <w:p w14:paraId="35F803CA" w14:textId="168F2946" w:rsidR="00D25E2F" w:rsidRDefault="00D25E2F" w:rsidP="00435241">
      <w:r>
        <w:t xml:space="preserve">Crosschecker </w:t>
      </w:r>
      <w:r w:rsidR="00E163D5">
        <w:t xml:space="preserve">also </w:t>
      </w:r>
      <w:r>
        <w:t>confirms that the method is straightforward.</w:t>
      </w:r>
    </w:p>
    <w:p w14:paraId="5333D97D" w14:textId="072B6289" w:rsidR="00E163D5" w:rsidRDefault="00E163D5" w:rsidP="00435241"/>
    <w:p w14:paraId="266FD83F" w14:textId="51FC699D" w:rsidR="00E163D5" w:rsidRDefault="00E163D5" w:rsidP="00435241">
      <w:r w:rsidRPr="00504DB5">
        <w:rPr>
          <w:highlight w:val="yellow"/>
        </w:rPr>
        <w:t>Decision</w:t>
      </w:r>
      <w:r>
        <w:t>: Adopt JVET-W0123.</w:t>
      </w:r>
    </w:p>
    <w:p w14:paraId="7174EAF7" w14:textId="77777777" w:rsidR="00435241" w:rsidRPr="00504DB5" w:rsidRDefault="00435241" w:rsidP="00504DB5"/>
    <w:p w14:paraId="2F3FE87D" w14:textId="7B8E77A5" w:rsidR="0000764E" w:rsidRDefault="009C0634" w:rsidP="0000764E">
      <w:pPr>
        <w:pStyle w:val="Heading9"/>
        <w:rPr>
          <w:rFonts w:eastAsia="Times New Roman"/>
          <w:szCs w:val="24"/>
          <w:lang w:val="en-CA"/>
        </w:rPr>
      </w:pPr>
      <w:hyperlink r:id="rId279"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9C0634" w:rsidP="008A78FB">
      <w:pPr>
        <w:pStyle w:val="Heading9"/>
        <w:rPr>
          <w:rFonts w:eastAsia="Times New Roman"/>
          <w:szCs w:val="24"/>
          <w:lang w:val="en-CA"/>
        </w:rPr>
      </w:pPr>
      <w:hyperlink r:id="rId280"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p>
    <w:p w14:paraId="4B083765" w14:textId="77777777" w:rsidR="00435241" w:rsidRDefault="00435241" w:rsidP="00435241"/>
    <w:p w14:paraId="15420133" w14:textId="77777777" w:rsidR="00435241" w:rsidRDefault="00435241" w:rsidP="00435241">
      <w:r>
        <w:t xml:space="preserve">This method was implemented on top ECM-1.0, it reportedly provides Y, U, V BD rate reduction with encoder and decoder runtime as follows: </w:t>
      </w:r>
    </w:p>
    <w:p w14:paraId="2034BD66" w14:textId="77777777" w:rsidR="00435241" w:rsidRDefault="00435241" w:rsidP="00CB5EC7">
      <w:pPr>
        <w:pStyle w:val="ListBullet"/>
      </w:pPr>
      <w:r w:rsidRPr="71BE9AD6">
        <w:t>AI: {-0.26%, -0.30%, -0.32%} runtime: {103%, 122%}</w:t>
      </w:r>
    </w:p>
    <w:p w14:paraId="2252AA8E" w14:textId="77777777" w:rsidR="00435241" w:rsidRDefault="00435241" w:rsidP="00CB5EC7">
      <w:pPr>
        <w:pStyle w:val="ListBullet"/>
      </w:pPr>
      <w:r w:rsidRPr="02AD1CB9">
        <w:t>RA: {-0.11%, -0.03%, -0.11%}</w:t>
      </w:r>
      <w:r>
        <w:t xml:space="preserve"> runtime: {101%, 101%}</w:t>
      </w:r>
    </w:p>
    <w:p w14:paraId="49912408" w14:textId="308B9555" w:rsidR="00435241" w:rsidRDefault="00435241" w:rsidP="00435241"/>
    <w:p w14:paraId="75ECAB94" w14:textId="06A9F390" w:rsidR="00775633" w:rsidRDefault="00775633" w:rsidP="00435241">
      <w:r>
        <w:t>Question: Is this competing with</w:t>
      </w:r>
      <w:del w:id="847" w:author="Gary Sullivan" w:date="2021-08-09T17:24:00Z">
        <w:r w:rsidDel="005749AB">
          <w:delText xml:space="preserve"> W0</w:delText>
        </w:r>
      </w:del>
      <w:ins w:id="848" w:author="Gary Sullivan" w:date="2021-08-09T17:24:00Z">
        <w:r w:rsidR="005749AB">
          <w:t xml:space="preserve"> JVET-W0</w:t>
        </w:r>
      </w:ins>
      <w:r>
        <w:t xml:space="preserve">123, or are the gains additive? Not known, likely some overlap, but </w:t>
      </w:r>
      <w:proofErr w:type="spellStart"/>
      <w:r>
        <w:t>someadditional</w:t>
      </w:r>
      <w:proofErr w:type="spellEnd"/>
      <w:r>
        <w:t xml:space="preserve"> gain might be retained.</w:t>
      </w:r>
    </w:p>
    <w:p w14:paraId="5025673C" w14:textId="5A83E169" w:rsidR="00775633" w:rsidRDefault="00775633" w:rsidP="00435241">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5F11FFFE" w:rsidR="00D25E2F" w:rsidRDefault="00D25E2F" w:rsidP="00435241">
      <w:r>
        <w:t>One expert suggests that it might be interesting to not always perform sorting for MPM mode.</w:t>
      </w:r>
    </w:p>
    <w:p w14:paraId="69D4214E" w14:textId="0D2F0EDE" w:rsidR="00775633" w:rsidRDefault="00775633" w:rsidP="00435241"/>
    <w:p w14:paraId="615A031C" w14:textId="253DD3DF" w:rsidR="00E163D5" w:rsidRPr="00504DB5" w:rsidRDefault="00E163D5" w:rsidP="00504DB5">
      <w:r>
        <w:t>Investigate in EE.</w:t>
      </w:r>
    </w:p>
    <w:p w14:paraId="3CBC9D71" w14:textId="3DF7F2C2" w:rsidR="00931C27" w:rsidRPr="0071743A" w:rsidRDefault="009C0634" w:rsidP="007324BB">
      <w:pPr>
        <w:pStyle w:val="Heading9"/>
        <w:rPr>
          <w:rFonts w:eastAsia="Times New Roman"/>
          <w:color w:val="0000FF"/>
          <w:szCs w:val="24"/>
          <w:u w:val="single"/>
        </w:rPr>
      </w:pPr>
      <w:hyperlink r:id="rId281"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51837F6F" w14:textId="77777777" w:rsidR="00931C27" w:rsidRPr="008A78FB" w:rsidRDefault="00931C27" w:rsidP="008A78FB"/>
    <w:p w14:paraId="745AA1E1" w14:textId="52F73E2E" w:rsidR="008A78FB" w:rsidRPr="00531362" w:rsidRDefault="009C0634" w:rsidP="008A78FB">
      <w:pPr>
        <w:pStyle w:val="Heading9"/>
        <w:rPr>
          <w:rFonts w:eastAsia="Times New Roman"/>
          <w:szCs w:val="24"/>
          <w:lang w:val="en-CA"/>
        </w:rPr>
      </w:pPr>
      <w:hyperlink r:id="rId282"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3E230B6F" w:rsidR="00BE2C8F" w:rsidRDefault="00BE2C8F" w:rsidP="00BE2C8F">
      <w:r>
        <w:t xml:space="preserve">In this contribution, a method to implicitly derive the DIMD blending modes is presented. It utilizes techniques in both EE2-2.2 -- DIMD with multiple blending modes and EE2-2.1 – template-based decoder mode derivation (TIMD). </w:t>
      </w:r>
      <w:del w:id="849" w:author="Gary Sullivan" w:date="2021-08-09T18:20:00Z">
        <w:r w:rsidDel="00924697">
          <w:delText xml:space="preserve"> </w:delText>
        </w:r>
      </w:del>
      <w:r>
        <w:t xml:space="preserve">Instead of selecting the blending mode by full RDO and explicitly </w:t>
      </w:r>
      <w:r w:rsidR="008F25B5">
        <w:t>signalling</w:t>
      </w:r>
      <w:r>
        <w:t xml:space="preserve">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CB5EC7">
      <w:pPr>
        <w:pStyle w:val="ListBullet"/>
      </w:pPr>
      <w:r w:rsidRPr="006B4313">
        <w:lastRenderedPageBreak/>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CB5EC7">
      <w:pPr>
        <w:pStyle w:val="ListBullet"/>
      </w:pPr>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t>Further study</w:t>
      </w:r>
    </w:p>
    <w:p w14:paraId="7EB2E448" w14:textId="51766464" w:rsidR="00E03821" w:rsidRPr="00B03BAF" w:rsidRDefault="00E03821" w:rsidP="00E03821">
      <w:pPr>
        <w:pStyle w:val="Heading3"/>
        <w:rPr>
          <w:rFonts w:eastAsia="Times New Roman"/>
          <w:szCs w:val="24"/>
        </w:rPr>
      </w:pPr>
      <w:bookmarkStart w:id="850" w:name="_Ref69400686"/>
      <w:r w:rsidRPr="00B03BAF">
        <w:t>Technology elements beyond EE2</w:t>
      </w:r>
      <w:r w:rsidRPr="00B03BAF">
        <w:rPr>
          <w:rFonts w:eastAsia="Times New Roman"/>
          <w:szCs w:val="24"/>
        </w:rPr>
        <w:t xml:space="preserve"> (</w:t>
      </w:r>
      <w:r w:rsidR="00F521C3">
        <w:rPr>
          <w:rFonts w:eastAsia="Times New Roman"/>
          <w:szCs w:val="24"/>
        </w:rPr>
        <w:t>4</w:t>
      </w:r>
      <w:r w:rsidRPr="00B03BAF">
        <w:rPr>
          <w:rFonts w:eastAsia="Times New Roman"/>
          <w:szCs w:val="24"/>
        </w:rPr>
        <w:t>)</w:t>
      </w:r>
      <w:bookmarkEnd w:id="850"/>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9C0634" w:rsidP="00D84A9E">
      <w:pPr>
        <w:pStyle w:val="Heading9"/>
        <w:rPr>
          <w:rFonts w:eastAsia="Times New Roman"/>
          <w:szCs w:val="24"/>
          <w:lang w:val="en-CA"/>
        </w:rPr>
      </w:pPr>
      <w:hyperlink r:id="rId283"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w:t>
      </w:r>
    </w:p>
    <w:p w14:paraId="789AA439" w14:textId="77777777" w:rsidR="00F521C3" w:rsidRDefault="00F521C3" w:rsidP="00F521C3">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w:t>
      </w:r>
      <w:proofErr w:type="gramStart"/>
      <w:r>
        <w:t>e.g.</w:t>
      </w:r>
      <w:proofErr w:type="gramEnd"/>
      <w:r>
        <w:t xml:space="preserve">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675DDF84" w:rsidR="00F521C3" w:rsidRDefault="00F521C3" w:rsidP="00CB5EC7">
      <w:pPr>
        <w:pStyle w:val="ListBullet"/>
      </w:pPr>
      <w:r>
        <w:t>AI:</w:t>
      </w:r>
    </w:p>
    <w:p w14:paraId="5E1D1575" w14:textId="1754BAE6" w:rsidR="00F521C3" w:rsidRDefault="00F521C3" w:rsidP="00CB5EC7">
      <w:pPr>
        <w:pStyle w:val="ListBullet"/>
        <w:tabs>
          <w:tab w:val="clear" w:pos="360"/>
          <w:tab w:val="num" w:pos="700"/>
        </w:tabs>
        <w:ind w:left="700"/>
      </w:pPr>
      <w:r>
        <w:t xml:space="preserve">Class F </w:t>
      </w:r>
      <w:r>
        <w:tab/>
      </w:r>
      <w:r>
        <w:tab/>
        <w:t>-0.01% with enc/dec time 99% / 98%</w:t>
      </w:r>
    </w:p>
    <w:p w14:paraId="1CCD13C1" w14:textId="2892CB45" w:rsidR="00F521C3" w:rsidRDefault="00F521C3" w:rsidP="00CB5EC7">
      <w:pPr>
        <w:pStyle w:val="ListBullet"/>
        <w:tabs>
          <w:tab w:val="clear" w:pos="360"/>
          <w:tab w:val="num" w:pos="700"/>
        </w:tabs>
        <w:ind w:left="700"/>
      </w:pPr>
      <w:r>
        <w:t>Class TGM -0.04 with enc/dec time 99% / 101%</w:t>
      </w:r>
    </w:p>
    <w:p w14:paraId="027B9C53" w14:textId="228CD502" w:rsidR="00F521C3" w:rsidRDefault="00F521C3" w:rsidP="00CB5EC7">
      <w:pPr>
        <w:pStyle w:val="ListBullet"/>
      </w:pPr>
      <w:r>
        <w:t>RA</w:t>
      </w:r>
    </w:p>
    <w:p w14:paraId="5B28BB05" w14:textId="0FD47762" w:rsidR="00F521C3" w:rsidRDefault="00F521C3" w:rsidP="00CB5EC7">
      <w:pPr>
        <w:pStyle w:val="ListBullet"/>
        <w:tabs>
          <w:tab w:val="clear" w:pos="360"/>
          <w:tab w:val="num" w:pos="700"/>
        </w:tabs>
        <w:ind w:left="700"/>
      </w:pPr>
      <w:r>
        <w:t xml:space="preserve">Class F </w:t>
      </w:r>
      <w:r>
        <w:tab/>
      </w:r>
      <w:r>
        <w:tab/>
        <w:t>0.03% with enc/dec time 97% / 92%</w:t>
      </w:r>
    </w:p>
    <w:p w14:paraId="46CCE402" w14:textId="64F4B348" w:rsidR="00F521C3" w:rsidRDefault="00F521C3" w:rsidP="00CB5EC7">
      <w:pPr>
        <w:pStyle w:val="ListBullet"/>
        <w:tabs>
          <w:tab w:val="clear" w:pos="360"/>
          <w:tab w:val="num" w:pos="700"/>
        </w:tabs>
        <w:ind w:left="700"/>
      </w:pPr>
      <w:r>
        <w:t>Class TGM -0.02% with enc/dec time 97% /97%</w:t>
      </w:r>
    </w:p>
    <w:p w14:paraId="265A6248" w14:textId="7440F59F" w:rsidR="00F521C3" w:rsidRDefault="00F521C3" w:rsidP="00F521C3"/>
    <w:p w14:paraId="7B1BD350" w14:textId="0DDD883D" w:rsidR="000664C4" w:rsidRDefault="000664C4" w:rsidP="00F521C3">
      <w:r w:rsidRPr="00504DB5">
        <w:rPr>
          <w:highlight w:val="yellow"/>
        </w:rPr>
        <w:t>Decision</w:t>
      </w:r>
      <w:ins w:id="851" w:author="Gary Sullivan" w:date="2021-08-09T17:26:00Z">
        <w:r w:rsidR="005749AB">
          <w:rPr>
            <w:highlight w:val="yellow"/>
          </w:rPr>
          <w:t xml:space="preserve"> </w:t>
        </w:r>
      </w:ins>
      <w:r w:rsidRPr="00504DB5">
        <w:rPr>
          <w:highlight w:val="yellow"/>
        </w:rPr>
        <w:t>(BF/SW)</w:t>
      </w:r>
      <w:r>
        <w:t>: Adopt JVET-W0069</w:t>
      </w:r>
    </w:p>
    <w:p w14:paraId="69B6B808" w14:textId="77777777" w:rsidR="00F521C3" w:rsidRPr="00504DB5" w:rsidRDefault="00F521C3" w:rsidP="00504DB5"/>
    <w:p w14:paraId="6311AD61" w14:textId="2390F5F8" w:rsidR="00460B6E" w:rsidRPr="00586407" w:rsidRDefault="009C0634" w:rsidP="006E03C2">
      <w:pPr>
        <w:pStyle w:val="Heading9"/>
        <w:rPr>
          <w:rFonts w:eastAsia="Times New Roman"/>
          <w:szCs w:val="24"/>
        </w:rPr>
      </w:pPr>
      <w:hyperlink r:id="rId284"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9C0634" w:rsidP="00D84A9E">
      <w:pPr>
        <w:pStyle w:val="Heading9"/>
        <w:rPr>
          <w:rFonts w:eastAsia="Times New Roman"/>
          <w:szCs w:val="24"/>
          <w:lang w:val="en-CA"/>
        </w:rPr>
      </w:pPr>
      <w:hyperlink r:id="rId285"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w:t>
      </w:r>
      <w:proofErr w:type="spellStart"/>
      <w:r w:rsidR="00D84A9E" w:rsidRPr="00531362">
        <w:rPr>
          <w:rFonts w:eastAsia="Times New Roman"/>
          <w:szCs w:val="24"/>
          <w:lang w:val="en-CA"/>
        </w:rPr>
        <w:t>Sarwer</w:t>
      </w:r>
      <w:proofErr w:type="spellEnd"/>
      <w:r w:rsidR="00D84A9E" w:rsidRPr="00531362">
        <w:rPr>
          <w:rFonts w:eastAsia="Times New Roman"/>
          <w:szCs w:val="24"/>
          <w:lang w:val="en-CA"/>
        </w:rPr>
        <w:t>, R. -L. Liao, J. Chen, Y. Ye, X. Li (Alibaba)]</w:t>
      </w:r>
    </w:p>
    <w:p w14:paraId="0FB2C9B0" w14:textId="4172372F"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or each CTB, an index is signalled to the decoder to specify which filter shape and coefficients are used for that CTB. In addition to multiple filter shapes, this contribution also proposes to remove the power of 2 constraint of filter coefficient values.</w:t>
      </w:r>
      <w:del w:id="852" w:author="Gary Sullivan" w:date="2021-08-09T18:20:00Z">
        <w:r w:rsidRPr="000664C4" w:rsidDel="00924697">
          <w:rPr>
            <w:rFonts w:eastAsia="SimSun"/>
          </w:rPr>
          <w:delText xml:space="preserve">  </w:delText>
        </w:r>
        <w:r w:rsidRPr="000664C4" w:rsidDel="00924697">
          <w:rPr>
            <w:rFonts w:eastAsia="SimSun"/>
            <w:szCs w:val="20"/>
          </w:rPr>
          <w:delText xml:space="preserve">  </w:delText>
        </w:r>
        <w:r w:rsidRPr="000664C4" w:rsidDel="00924697">
          <w:rPr>
            <w:rFonts w:eastAsia="SimSun"/>
          </w:rPr>
          <w:delText xml:space="preserve"> </w:delText>
        </w:r>
      </w:del>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0664C4">
        <w:rPr>
          <w:rFonts w:eastAsia="SimSun"/>
        </w:rPr>
        <w:t>Following results are reported, as compared to ECM-1.0:</w:t>
      </w:r>
    </w:p>
    <w:p w14:paraId="0CB799C3" w14:textId="77777777" w:rsidR="000664C4" w:rsidRPr="000664C4" w:rsidRDefault="000664C4" w:rsidP="00CB5EC7">
      <w:pPr>
        <w:pStyle w:val="ListBullet"/>
      </w:pPr>
      <w:r w:rsidRPr="000664C4">
        <w:t>All Intra: 0.05% (Y), -2.17%(U), -2.70%(V), 101% (</w:t>
      </w:r>
      <w:proofErr w:type="spellStart"/>
      <w:r w:rsidRPr="000664C4">
        <w:t>EncT</w:t>
      </w:r>
      <w:proofErr w:type="spellEnd"/>
      <w:r w:rsidRPr="000664C4">
        <w:t>), 101%(</w:t>
      </w:r>
      <w:proofErr w:type="spellStart"/>
      <w:r w:rsidRPr="000664C4">
        <w:t>DecT</w:t>
      </w:r>
      <w:proofErr w:type="spellEnd"/>
      <w:r w:rsidRPr="000664C4">
        <w:t>)</w:t>
      </w:r>
    </w:p>
    <w:p w14:paraId="7A928B94" w14:textId="78A51FF0" w:rsidR="000664C4" w:rsidRPr="000664C4" w:rsidRDefault="000664C4" w:rsidP="00CB5EC7">
      <w:pPr>
        <w:pStyle w:val="ListBullet"/>
      </w:pPr>
      <w:r w:rsidRPr="000664C4">
        <w:t xml:space="preserve">Random access: </w:t>
      </w:r>
      <w:proofErr w:type="spellStart"/>
      <w:proofErr w:type="gramStart"/>
      <w:r w:rsidRPr="000664C4">
        <w:rPr>
          <w:highlight w:val="yellow"/>
        </w:rPr>
        <w:t>x.xx</w:t>
      </w:r>
      <w:proofErr w:type="spellEnd"/>
      <w:proofErr w:type="gramEnd"/>
      <w:r w:rsidRPr="000664C4">
        <w:t>% (Y), -</w:t>
      </w:r>
      <w:proofErr w:type="spellStart"/>
      <w:del w:id="853" w:author="Gary Sullivan" w:date="2021-08-09T18:07:00Z">
        <w:r w:rsidRPr="000664C4" w:rsidDel="000D4ECA">
          <w:delText xml:space="preserve"> </w:delText>
        </w:r>
      </w:del>
      <w:r w:rsidRPr="000664C4">
        <w:rPr>
          <w:highlight w:val="yellow"/>
        </w:rPr>
        <w:t>x.xx</w:t>
      </w:r>
      <w:proofErr w:type="spellEnd"/>
      <w:del w:id="854" w:author="Gary Sullivan" w:date="2021-08-09T18:07:00Z">
        <w:r w:rsidRPr="000664C4" w:rsidDel="000D4ECA">
          <w:delText xml:space="preserve"> </w:delText>
        </w:r>
      </w:del>
      <w:r w:rsidRPr="000664C4">
        <w:t>%(U), -</w:t>
      </w:r>
      <w:proofErr w:type="spellStart"/>
      <w:del w:id="855" w:author="Gary Sullivan" w:date="2021-08-09T18:07:00Z">
        <w:r w:rsidRPr="000664C4" w:rsidDel="000D4ECA">
          <w:delText xml:space="preserve"> </w:delText>
        </w:r>
      </w:del>
      <w:r w:rsidRPr="000664C4">
        <w:rPr>
          <w:highlight w:val="yellow"/>
        </w:rPr>
        <w:t>x.xx</w:t>
      </w:r>
      <w:proofErr w:type="spellEnd"/>
      <w:del w:id="856" w:author="Gary Sullivan" w:date="2021-08-09T18:07:00Z">
        <w:r w:rsidRPr="000664C4" w:rsidDel="000D4ECA">
          <w:delText xml:space="preserve"> </w:delText>
        </w:r>
      </w:del>
      <w:r w:rsidRPr="000664C4">
        <w:t xml:space="preserve">%(V), </w:t>
      </w:r>
      <w:del w:id="857" w:author="Gary Sullivan" w:date="2021-08-09T18:07:00Z">
        <w:r w:rsidRPr="000664C4" w:rsidDel="000D4ECA">
          <w:delText xml:space="preserve"> </w:delText>
        </w:r>
      </w:del>
      <w:r w:rsidRPr="000664C4">
        <w:rPr>
          <w:highlight w:val="yellow"/>
        </w:rPr>
        <w:t>xxx</w:t>
      </w:r>
      <w:r w:rsidRPr="000664C4">
        <w:t>% (</w:t>
      </w:r>
      <w:proofErr w:type="spellStart"/>
      <w:r w:rsidRPr="000664C4">
        <w:t>EncT</w:t>
      </w:r>
      <w:proofErr w:type="spellEnd"/>
      <w:r w:rsidRPr="000664C4">
        <w:t xml:space="preserve">), </w:t>
      </w:r>
      <w:r w:rsidRPr="000664C4">
        <w:rPr>
          <w:highlight w:val="yellow"/>
        </w:rPr>
        <w:t>xxx</w:t>
      </w:r>
      <w:r w:rsidRPr="000664C4">
        <w:t>%(</w:t>
      </w:r>
      <w:proofErr w:type="spellStart"/>
      <w:r w:rsidRPr="000664C4">
        <w:t>DecT</w:t>
      </w:r>
      <w:proofErr w:type="spellEnd"/>
      <w:r w:rsidRPr="000664C4">
        <w:t>)</w:t>
      </w:r>
    </w:p>
    <w:p w14:paraId="6301A061" w14:textId="77777777" w:rsidR="000664C4" w:rsidRPr="000664C4" w:rsidRDefault="000664C4" w:rsidP="00CB5EC7">
      <w:pPr>
        <w:pStyle w:val="ListBullet"/>
      </w:pPr>
      <w:r w:rsidRPr="000664C4">
        <w:t>Low delay B: -0.01% (Y), -4.14%(U), -3.68%(V), 100% (</w:t>
      </w:r>
      <w:proofErr w:type="spellStart"/>
      <w:r w:rsidRPr="000664C4">
        <w:t>EncT</w:t>
      </w:r>
      <w:proofErr w:type="spellEnd"/>
      <w:r w:rsidRPr="000664C4">
        <w:t>), 100%(</w:t>
      </w:r>
      <w:proofErr w:type="spellStart"/>
      <w:r w:rsidRPr="000664C4">
        <w:t>DecT</w:t>
      </w:r>
      <w:proofErr w:type="spellEnd"/>
      <w:r w:rsidRPr="000664C4">
        <w:t>)</w:t>
      </w:r>
    </w:p>
    <w:p w14:paraId="39B927BD" w14:textId="6C993AA6" w:rsidR="000664C4" w:rsidRDefault="000664C4" w:rsidP="000664C4"/>
    <w:p w14:paraId="4D6BE3AC" w14:textId="11802748" w:rsidR="00A60827" w:rsidRDefault="00A60827" w:rsidP="000664C4">
      <w:r>
        <w:t>Gain in chroma. YUV BD rate is roughly 0.4%</w:t>
      </w:r>
    </w:p>
    <w:p w14:paraId="7C6FBD9C" w14:textId="3C09F252" w:rsidR="00A60827" w:rsidRDefault="00A60827" w:rsidP="000664C4">
      <w:r>
        <w:t>It is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440D2E9D" w14:textId="48C20F28" w:rsidR="00EC19D2" w:rsidRDefault="00EC19D2" w:rsidP="000664C4"/>
    <w:p w14:paraId="57CC4E5E" w14:textId="399C45FA" w:rsidR="00EC19D2" w:rsidRDefault="00EC19D2" w:rsidP="000664C4">
      <w:r>
        <w:t>Investigate in EE.</w:t>
      </w:r>
    </w:p>
    <w:p w14:paraId="796467F7" w14:textId="77777777" w:rsidR="00A60827" w:rsidRDefault="00A60827" w:rsidP="000664C4"/>
    <w:p w14:paraId="55ADD5D5" w14:textId="77777777" w:rsidR="000664C4" w:rsidRPr="00504DB5" w:rsidRDefault="000664C4" w:rsidP="00504DB5"/>
    <w:p w14:paraId="48ED485B" w14:textId="3CDDDA5E" w:rsidR="00D55CB4" w:rsidRPr="00586407" w:rsidRDefault="009C0634" w:rsidP="006E03C2">
      <w:pPr>
        <w:pStyle w:val="Heading9"/>
        <w:rPr>
          <w:rFonts w:eastAsia="Times New Roman"/>
          <w:color w:val="0000FF"/>
          <w:szCs w:val="24"/>
          <w:u w:val="single"/>
        </w:rPr>
      </w:pPr>
      <w:hyperlink r:id="rId286"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w:t>
      </w:r>
    </w:p>
    <w:p w14:paraId="354C3DD8" w14:textId="77777777" w:rsidR="00D55CB4" w:rsidRPr="00D84A9E" w:rsidRDefault="00D55CB4" w:rsidP="00D84A9E"/>
    <w:p w14:paraId="2598E7A8" w14:textId="1A47FC68" w:rsidR="00D84A9E" w:rsidRDefault="009C0634" w:rsidP="00D84A9E">
      <w:pPr>
        <w:pStyle w:val="Heading9"/>
        <w:rPr>
          <w:rFonts w:eastAsia="Times New Roman"/>
          <w:szCs w:val="24"/>
          <w:lang w:val="en-CA"/>
        </w:rPr>
      </w:pPr>
      <w:hyperlink r:id="rId287"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566B22">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CB5EC7">
      <w:pPr>
        <w:pStyle w:val="ListBullet"/>
      </w:pPr>
      <w:r w:rsidRPr="00566B22">
        <w:t>Tool-on test (VTM-11.0+MCTF as the anchor):</w:t>
      </w:r>
    </w:p>
    <w:p w14:paraId="70CAA4A9"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-0.18%, -0.51%, -0.36%; </w:t>
      </w:r>
      <w:proofErr w:type="spellStart"/>
      <w:r w:rsidRPr="00566B22">
        <w:t>EncT</w:t>
      </w:r>
      <w:proofErr w:type="spellEnd"/>
      <w:r w:rsidRPr="00566B22">
        <w:t xml:space="preserve">: 102%; </w:t>
      </w:r>
      <w:proofErr w:type="spellStart"/>
      <w:r w:rsidRPr="00566B22">
        <w:t>DecT</w:t>
      </w:r>
      <w:proofErr w:type="spellEnd"/>
      <w:r w:rsidRPr="00566B22">
        <w:t>: 101%</w:t>
      </w:r>
    </w:p>
    <w:p w14:paraId="291BE2CE"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-0.43%, -1.00%, -1.00%; </w:t>
      </w:r>
      <w:proofErr w:type="spellStart"/>
      <w:r w:rsidRPr="00566B22">
        <w:t>EncT</w:t>
      </w:r>
      <w:proofErr w:type="spellEnd"/>
      <w:r w:rsidRPr="00566B22">
        <w:t xml:space="preserve">: 103%; </w:t>
      </w:r>
      <w:proofErr w:type="spellStart"/>
      <w:r w:rsidRPr="00566B22">
        <w:t>DecT</w:t>
      </w:r>
      <w:proofErr w:type="spellEnd"/>
      <w:r w:rsidRPr="00566B22">
        <w: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 xml:space="preserve">-1.01%, -1.84%, -1.81%; </w:t>
      </w:r>
      <w:proofErr w:type="spellStart"/>
      <w:r w:rsidRPr="00566B22">
        <w:t>EncT</w:t>
      </w:r>
      <w:proofErr w:type="spellEnd"/>
      <w:r w:rsidRPr="00566B22">
        <w:t xml:space="preserve">: 111%; </w:t>
      </w:r>
      <w:proofErr w:type="spellStart"/>
      <w:r w:rsidRPr="00566B22">
        <w:t>DecT</w:t>
      </w:r>
      <w:proofErr w:type="spellEnd"/>
      <w:r w:rsidRPr="00566B22">
        <w:t>: 101%</w:t>
      </w:r>
    </w:p>
    <w:p w14:paraId="6D48BFDE" w14:textId="77777777" w:rsidR="00566B22" w:rsidRPr="00566B22" w:rsidRDefault="00566B22" w:rsidP="00CB5EC7">
      <w:pPr>
        <w:pStyle w:val="ListBullet"/>
      </w:pPr>
      <w:r w:rsidRPr="00566B22">
        <w:t>Tool-off test (ECM-1.0 as the anchor):</w:t>
      </w:r>
    </w:p>
    <w:p w14:paraId="1AF5A681"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-0.04%, -0.29%, -0.18%; </w:t>
      </w:r>
      <w:proofErr w:type="spellStart"/>
      <w:r w:rsidRPr="00566B22">
        <w:t>EncT</w:t>
      </w:r>
      <w:proofErr w:type="spellEnd"/>
      <w:r w:rsidRPr="00566B22">
        <w:t xml:space="preserve">: 101%; </w:t>
      </w:r>
      <w:proofErr w:type="spellStart"/>
      <w:r w:rsidRPr="00566B22">
        <w:t>DecT</w:t>
      </w:r>
      <w:proofErr w:type="spellEnd"/>
      <w:r w:rsidRPr="00566B22">
        <w:t>: 100%</w:t>
      </w:r>
    </w:p>
    <w:p w14:paraId="5D016A45"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-0.20%, -0.87%, -0.48%; </w:t>
      </w:r>
      <w:proofErr w:type="spellStart"/>
      <w:r w:rsidRPr="00566B22">
        <w:t>EncT</w:t>
      </w:r>
      <w:proofErr w:type="spellEnd"/>
      <w:r w:rsidRPr="00566B22">
        <w:t xml:space="preserve">: 101%; </w:t>
      </w:r>
      <w:proofErr w:type="spellStart"/>
      <w:r w:rsidRPr="00566B22">
        <w:t>DecT</w:t>
      </w:r>
      <w:proofErr w:type="spellEnd"/>
      <w:r w:rsidRPr="00566B22">
        <w: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xml:space="preserve">%, -0.93%, -0.92%; </w:t>
      </w:r>
      <w:proofErr w:type="spellStart"/>
      <w:r w:rsidRPr="00566B22">
        <w:t>EncT</w:t>
      </w:r>
      <w:proofErr w:type="spellEnd"/>
      <w:r w:rsidRPr="00566B22">
        <w:t xml:space="preserve">: 107%; </w:t>
      </w:r>
      <w:proofErr w:type="spellStart"/>
      <w:r w:rsidRPr="00566B22">
        <w:t>DecT</w:t>
      </w:r>
      <w:proofErr w:type="spellEnd"/>
      <w:r w:rsidRPr="00566B22">
        <w:t>: 101%</w:t>
      </w:r>
    </w:p>
    <w:p w14:paraId="56AAD149" w14:textId="083E8DFF" w:rsidR="00566B22" w:rsidRDefault="00566B22" w:rsidP="00566B22"/>
    <w:p w14:paraId="62DA371E" w14:textId="7B4B1E1D" w:rsidR="00566B22" w:rsidRDefault="004929A2" w:rsidP="00566B22">
      <w:r>
        <w:t>Intra prediction modes are selected such that their direction corresponds with the GEO separation line (parallel, perpendicular)</w:t>
      </w:r>
    </w:p>
    <w:p w14:paraId="0BCF2929" w14:textId="77777777" w:rsidR="004929A2" w:rsidRDefault="004929A2" w:rsidP="00566B22"/>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6F7C03CB" w:rsidR="00DA7D4B" w:rsidRDefault="00DA7D4B" w:rsidP="00566B22">
      <w:r>
        <w:t>Has it been tried with AI? No</w:t>
      </w:r>
    </w:p>
    <w:p w14:paraId="03AA6CA0" w14:textId="660A3791" w:rsidR="00DA7D4B" w:rsidRDefault="00DA7D4B" w:rsidP="00566B22">
      <w:r>
        <w:lastRenderedPageBreak/>
        <w:t>How is the MV handled in the partition that is intra coded? Needs to be checked.</w:t>
      </w:r>
    </w:p>
    <w:p w14:paraId="3102A578" w14:textId="4D92C6BB" w:rsidR="00DA7D4B" w:rsidRDefault="00DA7D4B" w:rsidP="00566B22"/>
    <w:p w14:paraId="12DEE17B" w14:textId="5BFD103B" w:rsidR="00DA7D4B" w:rsidRDefault="00DA7D4B" w:rsidP="00566B22">
      <w:r>
        <w:t>Investigate in EE.</w:t>
      </w:r>
    </w:p>
    <w:p w14:paraId="004D15B5" w14:textId="77777777" w:rsidR="004929A2" w:rsidRPr="00504DB5" w:rsidRDefault="004929A2" w:rsidP="00504DB5"/>
    <w:p w14:paraId="593F1A70" w14:textId="12DB0E15" w:rsidR="00D84A9E" w:rsidRDefault="009C0634" w:rsidP="00D84A9E">
      <w:pPr>
        <w:pStyle w:val="Heading9"/>
        <w:rPr>
          <w:rFonts w:eastAsia="Times New Roman"/>
          <w:szCs w:val="24"/>
          <w:lang w:val="en-CA"/>
        </w:rPr>
      </w:pPr>
      <w:hyperlink r:id="rId288"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0169E0FE" w14:textId="55E91536" w:rsidR="007D580F" w:rsidRDefault="007D580F" w:rsidP="007D580F">
      <w:r w:rsidRPr="00A02A7E">
        <w:t>Was verbally expressed to be “withdrawn” by proponents.</w:t>
      </w:r>
      <w:r>
        <w:t xml:space="preserve"> As the document still exists, it is assumed that they meant they are not intending to follow up on this proposal.</w:t>
      </w:r>
    </w:p>
    <w:p w14:paraId="69DFA783" w14:textId="77777777" w:rsidR="007D580F" w:rsidRDefault="007D580F" w:rsidP="007D580F"/>
    <w:p w14:paraId="6C7CF062" w14:textId="570D9FBE" w:rsidR="00D84A9E" w:rsidRDefault="009C0634" w:rsidP="00D84A9E">
      <w:pPr>
        <w:pStyle w:val="Heading9"/>
        <w:rPr>
          <w:rFonts w:eastAsia="Times New Roman"/>
          <w:szCs w:val="24"/>
          <w:lang w:val="en-CA"/>
        </w:rPr>
      </w:pPr>
      <w:hyperlink r:id="rId289"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14990EFA" w14:textId="7391556B" w:rsidR="00B73A2B" w:rsidRDefault="00B73A2B" w:rsidP="00B73A2B">
      <w:r w:rsidRPr="00B73A2B">
        <w:t>In</w:t>
      </w:r>
      <w:r w:rsidR="008F25B5">
        <w:t xml:space="preserve"> the</w:t>
      </w:r>
      <w:r w:rsidRPr="00B73A2B">
        <w:t xml:space="preserve">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leGrid"/>
        <w:tblW w:w="0" w:type="auto"/>
        <w:jc w:val="center"/>
        <w:tblLayout w:type="fixed"/>
        <w:tblCellMar>
          <w:left w:w="29" w:type="dxa"/>
          <w:right w:w="29" w:type="dxa"/>
        </w:tblCellMa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CB5EC7">
        <w:trPr>
          <w:jc w:val="center"/>
        </w:trPr>
        <w:tc>
          <w:tcPr>
            <w:tcW w:w="1078" w:type="dxa"/>
          </w:tcPr>
          <w:p w14:paraId="4EE0395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2574" w:type="dxa"/>
            <w:gridSpan w:val="3"/>
          </w:tcPr>
          <w:p w14:paraId="0B04215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All intra</w:t>
            </w:r>
          </w:p>
        </w:tc>
        <w:tc>
          <w:tcPr>
            <w:tcW w:w="2599" w:type="dxa"/>
            <w:gridSpan w:val="3"/>
          </w:tcPr>
          <w:p w14:paraId="387EACB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Random access</w:t>
            </w:r>
          </w:p>
        </w:tc>
        <w:tc>
          <w:tcPr>
            <w:tcW w:w="2599" w:type="dxa"/>
            <w:gridSpan w:val="3"/>
          </w:tcPr>
          <w:p w14:paraId="6EB4BA3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Low delay B</w:t>
            </w:r>
          </w:p>
        </w:tc>
      </w:tr>
      <w:tr w:rsidR="00B73A2B" w:rsidRPr="00B73A2B" w14:paraId="2BCE138D" w14:textId="77777777" w:rsidTr="00CB5EC7">
        <w:trPr>
          <w:jc w:val="center"/>
        </w:trPr>
        <w:tc>
          <w:tcPr>
            <w:tcW w:w="1078" w:type="dxa"/>
            <w:vAlign w:val="center"/>
          </w:tcPr>
          <w:p w14:paraId="44B0FD37"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1139" w:type="dxa"/>
            <w:vAlign w:val="center"/>
          </w:tcPr>
          <w:p w14:paraId="54EF010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7007E99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05" w:type="dxa"/>
            <w:vAlign w:val="center"/>
          </w:tcPr>
          <w:p w14:paraId="7A98796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67740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67EAFE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3D2B980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C7367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0247639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07C5014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r>
      <w:tr w:rsidR="00B73A2B" w:rsidRPr="00B73A2B" w14:paraId="7014B4FF" w14:textId="77777777" w:rsidTr="00CB5EC7">
        <w:trPr>
          <w:jc w:val="center"/>
        </w:trPr>
        <w:tc>
          <w:tcPr>
            <w:tcW w:w="1078" w:type="dxa"/>
          </w:tcPr>
          <w:p w14:paraId="1BD0D923"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1</w:t>
            </w:r>
          </w:p>
        </w:tc>
        <w:tc>
          <w:tcPr>
            <w:tcW w:w="1139" w:type="dxa"/>
          </w:tcPr>
          <w:p w14:paraId="3626E4E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-0.05%</w:t>
            </w:r>
          </w:p>
        </w:tc>
        <w:tc>
          <w:tcPr>
            <w:tcW w:w="730" w:type="dxa"/>
          </w:tcPr>
          <w:p w14:paraId="0D2831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59F421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5A40FE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-0.18%</w:t>
            </w:r>
          </w:p>
        </w:tc>
        <w:tc>
          <w:tcPr>
            <w:tcW w:w="730" w:type="dxa"/>
          </w:tcPr>
          <w:p w14:paraId="02026B7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730" w:type="dxa"/>
          </w:tcPr>
          <w:p w14:paraId="31E121E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4DD54F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-0.29%</w:t>
            </w:r>
          </w:p>
        </w:tc>
        <w:tc>
          <w:tcPr>
            <w:tcW w:w="730" w:type="dxa"/>
          </w:tcPr>
          <w:p w14:paraId="5A112FE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6067257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2D7C4E0D" w14:textId="77777777" w:rsidTr="00CB5EC7">
        <w:trPr>
          <w:jc w:val="center"/>
        </w:trPr>
        <w:tc>
          <w:tcPr>
            <w:tcW w:w="1078" w:type="dxa"/>
          </w:tcPr>
          <w:p w14:paraId="65707D0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2</w:t>
            </w:r>
          </w:p>
        </w:tc>
        <w:tc>
          <w:tcPr>
            <w:tcW w:w="1139" w:type="dxa"/>
          </w:tcPr>
          <w:p w14:paraId="2778EF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-0.09%</w:t>
            </w:r>
          </w:p>
        </w:tc>
        <w:tc>
          <w:tcPr>
            <w:tcW w:w="730" w:type="dxa"/>
          </w:tcPr>
          <w:p w14:paraId="65821A1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105%</w:t>
            </w:r>
          </w:p>
        </w:tc>
        <w:tc>
          <w:tcPr>
            <w:tcW w:w="705" w:type="dxa"/>
          </w:tcPr>
          <w:p w14:paraId="4B2EF2F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632CB49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-0.30%</w:t>
            </w:r>
          </w:p>
        </w:tc>
        <w:tc>
          <w:tcPr>
            <w:tcW w:w="730" w:type="dxa"/>
          </w:tcPr>
          <w:p w14:paraId="451804A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103%</w:t>
            </w:r>
          </w:p>
        </w:tc>
        <w:tc>
          <w:tcPr>
            <w:tcW w:w="730" w:type="dxa"/>
          </w:tcPr>
          <w:p w14:paraId="45775C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0F2B2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04E2F7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122B983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r>
      <w:tr w:rsidR="00B73A2B" w:rsidRPr="00B73A2B" w14:paraId="0830287A" w14:textId="77777777" w:rsidTr="00CB5EC7">
        <w:trPr>
          <w:jc w:val="center"/>
        </w:trPr>
        <w:tc>
          <w:tcPr>
            <w:tcW w:w="1078" w:type="dxa"/>
          </w:tcPr>
          <w:p w14:paraId="14CB2629"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3</w:t>
            </w:r>
          </w:p>
        </w:tc>
        <w:tc>
          <w:tcPr>
            <w:tcW w:w="1139" w:type="dxa"/>
          </w:tcPr>
          <w:p w14:paraId="5083B9C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-0.11%</w:t>
            </w:r>
          </w:p>
        </w:tc>
        <w:tc>
          <w:tcPr>
            <w:tcW w:w="730" w:type="dxa"/>
          </w:tcPr>
          <w:p w14:paraId="687ADAB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4C24722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2D3BD7F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-0.26%</w:t>
            </w:r>
          </w:p>
        </w:tc>
        <w:tc>
          <w:tcPr>
            <w:tcW w:w="730" w:type="dxa"/>
          </w:tcPr>
          <w:p w14:paraId="6BD93FD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08726FB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934DF9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6C72F72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118075B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r>
      <w:tr w:rsidR="00B73A2B" w:rsidRPr="00B73A2B" w14:paraId="689F1DFF" w14:textId="77777777" w:rsidTr="00CB5EC7">
        <w:trPr>
          <w:jc w:val="center"/>
        </w:trPr>
        <w:tc>
          <w:tcPr>
            <w:tcW w:w="1078" w:type="dxa"/>
          </w:tcPr>
          <w:p w14:paraId="3A8D78A2"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4</w:t>
            </w:r>
          </w:p>
        </w:tc>
        <w:tc>
          <w:tcPr>
            <w:tcW w:w="1139" w:type="dxa"/>
          </w:tcPr>
          <w:p w14:paraId="6059AE0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6B77025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106%</w:t>
            </w:r>
          </w:p>
        </w:tc>
        <w:tc>
          <w:tcPr>
            <w:tcW w:w="705" w:type="dxa"/>
          </w:tcPr>
          <w:p w14:paraId="4FA1805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1C6A25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-0.36%</w:t>
            </w:r>
          </w:p>
        </w:tc>
        <w:tc>
          <w:tcPr>
            <w:tcW w:w="730" w:type="dxa"/>
          </w:tcPr>
          <w:p w14:paraId="3C4EB7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104%</w:t>
            </w:r>
          </w:p>
        </w:tc>
        <w:tc>
          <w:tcPr>
            <w:tcW w:w="730" w:type="dxa"/>
          </w:tcPr>
          <w:p w14:paraId="32E93A0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3864B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-0.60%</w:t>
            </w:r>
          </w:p>
        </w:tc>
        <w:tc>
          <w:tcPr>
            <w:tcW w:w="730" w:type="dxa"/>
          </w:tcPr>
          <w:p w14:paraId="0A2C578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62260BC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1EDE28CA" w14:textId="77777777" w:rsidTr="00CB5EC7">
        <w:trPr>
          <w:jc w:val="center"/>
        </w:trPr>
        <w:tc>
          <w:tcPr>
            <w:tcW w:w="1078" w:type="dxa"/>
          </w:tcPr>
          <w:p w14:paraId="3B4EA2C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Test4 fast</w:t>
            </w:r>
          </w:p>
        </w:tc>
        <w:tc>
          <w:tcPr>
            <w:tcW w:w="1139" w:type="dxa"/>
          </w:tcPr>
          <w:p w14:paraId="52C71EF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3BFB6A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05" w:type="dxa"/>
          </w:tcPr>
          <w:p w14:paraId="3722642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3D68030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-0.35%</w:t>
            </w:r>
          </w:p>
        </w:tc>
        <w:tc>
          <w:tcPr>
            <w:tcW w:w="730" w:type="dxa"/>
          </w:tcPr>
          <w:p w14:paraId="5A4A0B5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65A238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1139" w:type="dxa"/>
          </w:tcPr>
          <w:p w14:paraId="1B572CE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-0.61%</w:t>
            </w:r>
          </w:p>
        </w:tc>
        <w:tc>
          <w:tcPr>
            <w:tcW w:w="730" w:type="dxa"/>
          </w:tcPr>
          <w:p w14:paraId="7A61891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0AD4C0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r>
      <w:tr w:rsidR="00B73A2B" w:rsidRPr="00B73A2B" w14:paraId="6F0E4CEE" w14:textId="77777777" w:rsidTr="00CB5EC7">
        <w:trPr>
          <w:jc w:val="center"/>
        </w:trPr>
        <w:tc>
          <w:tcPr>
            <w:tcW w:w="1078" w:type="dxa"/>
          </w:tcPr>
          <w:p w14:paraId="4BCF9311" w14:textId="77777777" w:rsidR="00B73A2B" w:rsidRPr="00B73A2B" w:rsidRDefault="00B73A2B" w:rsidP="00CB5EC7">
            <w:pPr>
              <w:tabs>
                <w:tab w:val="clear" w:pos="360"/>
                <w:tab w:val="clear" w:pos="720"/>
                <w:tab w:val="clear" w:pos="1080"/>
                <w:tab w:val="clear" w:pos="1440"/>
              </w:tabs>
              <w:adjustRightInd/>
              <w:spacing w:before="0"/>
              <w:textAlignment w:val="auto"/>
              <w:rPr>
                <w:lang w:val="en-US"/>
              </w:rPr>
            </w:pPr>
            <w:r w:rsidRPr="00B73A2B">
              <w:rPr>
                <w:lang w:val="en-US"/>
              </w:rPr>
              <w:t>Test 5</w:t>
            </w:r>
          </w:p>
        </w:tc>
        <w:tc>
          <w:tcPr>
            <w:tcW w:w="1139" w:type="dxa"/>
          </w:tcPr>
          <w:p w14:paraId="7549CA2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-0.22%</w:t>
            </w:r>
          </w:p>
        </w:tc>
        <w:tc>
          <w:tcPr>
            <w:tcW w:w="730" w:type="dxa"/>
          </w:tcPr>
          <w:p w14:paraId="2ADDA90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05" w:type="dxa"/>
          </w:tcPr>
          <w:p w14:paraId="14AAC12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75C174F8"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-0.43%</w:t>
            </w:r>
          </w:p>
        </w:tc>
        <w:tc>
          <w:tcPr>
            <w:tcW w:w="730" w:type="dxa"/>
          </w:tcPr>
          <w:p w14:paraId="19B152F2"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100%</w:t>
            </w:r>
          </w:p>
        </w:tc>
        <w:tc>
          <w:tcPr>
            <w:tcW w:w="730" w:type="dxa"/>
          </w:tcPr>
          <w:p w14:paraId="42C7C357"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99%</w:t>
            </w:r>
          </w:p>
        </w:tc>
        <w:tc>
          <w:tcPr>
            <w:tcW w:w="1139" w:type="dxa"/>
          </w:tcPr>
          <w:p w14:paraId="049DA7A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-0.73%</w:t>
            </w:r>
          </w:p>
        </w:tc>
        <w:tc>
          <w:tcPr>
            <w:tcW w:w="730" w:type="dxa"/>
          </w:tcPr>
          <w:p w14:paraId="2F34F98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1E5647D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r>
    </w:tbl>
    <w:p w14:paraId="12AA3A27" w14:textId="603EC325" w:rsidR="00B73A2B" w:rsidRDefault="00B73A2B" w:rsidP="00B73A2B">
      <w:pPr>
        <w:rPr>
          <w:lang w:val="en-US"/>
        </w:rPr>
      </w:pPr>
    </w:p>
    <w:p w14:paraId="62D15441" w14:textId="2DFA6000" w:rsidR="00B73A2B" w:rsidRPr="00B73A2B" w:rsidRDefault="00FD74B8" w:rsidP="00B73A2B">
      <w:pPr>
        <w:rPr>
          <w:lang w:val="en-US"/>
        </w:rPr>
      </w:pPr>
      <w:r>
        <w:rPr>
          <w:lang w:val="en-US"/>
        </w:rPr>
        <w:t xml:space="preserve">Investigate in EE: Test4 fast and Test5, also report on impact on decoder complexity, </w:t>
      </w:r>
      <w:proofErr w:type="gramStart"/>
      <w:r>
        <w:rPr>
          <w:lang w:val="en-US"/>
        </w:rPr>
        <w:t>in particular regarding</w:t>
      </w:r>
      <w:proofErr w:type="gramEnd"/>
      <w:r>
        <w:rPr>
          <w:lang w:val="en-US"/>
        </w:rPr>
        <w:t xml:space="preserve">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9C0634" w:rsidP="006E03C2">
      <w:pPr>
        <w:pStyle w:val="Heading9"/>
        <w:rPr>
          <w:rFonts w:eastAsia="Times New Roman"/>
          <w:szCs w:val="24"/>
        </w:rPr>
      </w:pPr>
      <w:hyperlink r:id="rId290"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5D9AE9F" w14:textId="77777777" w:rsidR="00460B6E" w:rsidRDefault="00460B6E" w:rsidP="003A77B4"/>
    <w:p w14:paraId="6708CCA0" w14:textId="2A2338FC" w:rsidR="001343BA" w:rsidRPr="00B03BAF" w:rsidRDefault="001343BA" w:rsidP="001343BA">
      <w:pPr>
        <w:pStyle w:val="Heading1"/>
      </w:pPr>
      <w:bookmarkStart w:id="858" w:name="_Ref37794812"/>
      <w:bookmarkStart w:id="859" w:name="_Ref518893239"/>
      <w:bookmarkStart w:id="860" w:name="_Ref20610870"/>
      <w:bookmarkStart w:id="861" w:name="_Hlk37015736"/>
      <w:bookmarkStart w:id="862" w:name="_Ref511637164"/>
      <w:bookmarkStart w:id="863" w:name="_Ref534462031"/>
      <w:bookmarkStart w:id="864" w:name="_Ref451632402"/>
      <w:bookmarkStart w:id="865" w:name="_Ref432590081"/>
      <w:bookmarkStart w:id="866" w:name="_Ref345950302"/>
      <w:bookmarkStart w:id="867" w:name="_Ref392897275"/>
      <w:bookmarkStart w:id="868" w:name="_Ref421891381"/>
      <w:bookmarkEnd w:id="835"/>
      <w:r w:rsidRPr="00B03BAF">
        <w:t>High-level syntax (HLS) proposals (</w:t>
      </w:r>
      <w:r w:rsidR="00C11A64">
        <w:t>1</w:t>
      </w:r>
      <w:ins w:id="869" w:author="Gary Sullivan" w:date="2021-08-09T18:53:00Z">
        <w:r w:rsidR="00287554">
          <w:t>7</w:t>
        </w:r>
      </w:ins>
      <w:del w:id="870" w:author="Gary Sullivan" w:date="2021-08-09T18:53:00Z">
        <w:r w:rsidR="00C11A64" w:rsidDel="00287554">
          <w:delText>6</w:delText>
        </w:r>
      </w:del>
      <w:r w:rsidRPr="00B03BAF">
        <w:t>)</w:t>
      </w:r>
      <w:bookmarkEnd w:id="858"/>
    </w:p>
    <w:p w14:paraId="72C3B4E8" w14:textId="73F0B47E" w:rsidR="005D1FAC" w:rsidRPr="00B03BAF" w:rsidRDefault="005D1FAC" w:rsidP="00E70F75">
      <w:pPr>
        <w:pStyle w:val="Heading2"/>
        <w:rPr>
          <w:lang w:val="en-CA"/>
        </w:rPr>
      </w:pPr>
      <w:bookmarkStart w:id="871" w:name="_Ref52705340"/>
      <w:bookmarkStart w:id="872" w:name="_Ref12827202"/>
      <w:bookmarkStart w:id="873" w:name="_Ref29123495"/>
      <w:bookmarkStart w:id="874" w:name="_Ref4665758"/>
      <w:bookmarkStart w:id="875" w:name="_Ref28875693"/>
      <w:bookmarkStart w:id="876" w:name="_Ref37795079"/>
      <w:bookmarkEnd w:id="859"/>
      <w:bookmarkEnd w:id="860"/>
      <w:bookmarkEnd w:id="861"/>
      <w:r w:rsidRPr="00B03BAF">
        <w:rPr>
          <w:lang w:val="en-CA"/>
        </w:rPr>
        <w:t>AHG9: SEI message studies and proposals (</w:t>
      </w:r>
      <w:r w:rsidR="00C11A64">
        <w:rPr>
          <w:lang w:val="en-CA"/>
        </w:rPr>
        <w:t>1</w:t>
      </w:r>
      <w:ins w:id="877" w:author="Gary Sullivan" w:date="2021-08-09T18:53:00Z">
        <w:r w:rsidR="00287554">
          <w:rPr>
            <w:lang w:val="en-CA"/>
          </w:rPr>
          <w:t>2</w:t>
        </w:r>
      </w:ins>
      <w:del w:id="878" w:author="Gary Sullivan" w:date="2021-08-09T18:53:00Z">
        <w:r w:rsidR="00C11A64" w:rsidDel="00287554">
          <w:rPr>
            <w:lang w:val="en-CA"/>
          </w:rPr>
          <w:delText>1</w:delText>
        </w:r>
      </w:del>
      <w:r w:rsidRPr="00B03BAF">
        <w:rPr>
          <w:lang w:val="en-CA"/>
        </w:rPr>
        <w:t>)</w:t>
      </w:r>
      <w:bookmarkEnd w:id="871"/>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9C0634" w:rsidP="005E3BC0">
      <w:pPr>
        <w:pStyle w:val="Heading9"/>
        <w:rPr>
          <w:rFonts w:eastAsia="Times New Roman"/>
          <w:szCs w:val="24"/>
          <w:lang w:val="en-CA"/>
        </w:rPr>
      </w:pPr>
      <w:hyperlink r:id="rId291"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 xml:space="preserve">This contribution is a follow-up of JVET-V0062 and proposes the inclusion of a new SEI message, picture quality metrics SEI message, in the VSEI specification. Three quality metrics, PSNR, </w:t>
      </w:r>
      <w:proofErr w:type="spellStart"/>
      <w:r w:rsidRPr="005E3BC0">
        <w:t>wPSNR</w:t>
      </w:r>
      <w:proofErr w:type="spellEnd"/>
      <w:r w:rsidRPr="005E3BC0">
        <w:t xml:space="preserve"> and WS-PSNR, are specified in the new SEI message for SDR, HDR and 360 video </w:t>
      </w:r>
      <w:proofErr w:type="gramStart"/>
      <w:r w:rsidRPr="005E3BC0">
        <w:t>content</w:t>
      </w:r>
      <w:proofErr w:type="gramEnd"/>
      <w:r w:rsidRPr="005E3BC0">
        <w:t>, respectively.</w:t>
      </w:r>
    </w:p>
    <w:p w14:paraId="6BEC20C1" w14:textId="5CB180A0" w:rsidR="005B6333" w:rsidRDefault="005B6333" w:rsidP="005E3BC0"/>
    <w:p w14:paraId="445CDE66" w14:textId="77777777" w:rsidR="005B6333" w:rsidRDefault="005B6333" w:rsidP="005B6333">
      <w:r>
        <w:t xml:space="preserve">It was commented that the contribution has a number of editorial and clarity </w:t>
      </w:r>
      <w:proofErr w:type="gramStart"/>
      <w:r>
        <w:t>problems</w:t>
      </w:r>
      <w:proofErr w:type="gramEnd"/>
      <w:r>
        <w:t xml:space="preserve">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w:t>
      </w:r>
      <w:proofErr w:type="gramStart"/>
      <w:r>
        <w:t>e.g.</w:t>
      </w:r>
      <w:proofErr w:type="gramEnd"/>
      <w:r>
        <w:t xml:space="preserve">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 xml:space="preserve">It was pointed out that there might be some problems in the proposed text, </w:t>
      </w:r>
      <w:proofErr w:type="gramStart"/>
      <w:r>
        <w:t>e.g.</w:t>
      </w:r>
      <w:proofErr w:type="gramEnd"/>
      <w:r>
        <w:t xml:space="preserve">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w:t>
      </w:r>
      <w:proofErr w:type="gramStart"/>
      <w:r>
        <w:t>e.g.</w:t>
      </w:r>
      <w:proofErr w:type="gramEnd"/>
      <w:r>
        <w:t xml:space="preserve"> UGC) is already distorted?</w:t>
      </w:r>
    </w:p>
    <w:p w14:paraId="43898121" w14:textId="49D297DB" w:rsidR="00DC62B9" w:rsidRDefault="00DC62B9" w:rsidP="005E3BC0">
      <w:r>
        <w:t>From the discussion, various aspects were pointed out that need to be further studied:</w:t>
      </w:r>
    </w:p>
    <w:p w14:paraId="2F18917D" w14:textId="1A8EB257" w:rsidR="00DC62B9" w:rsidRDefault="00DC62B9" w:rsidP="00CB5EC7">
      <w:pPr>
        <w:pStyle w:val="ListBullet"/>
      </w:pPr>
      <w:r>
        <w:t>Are the proposed metrics those which would be relevant in the market?</w:t>
      </w:r>
    </w:p>
    <w:p w14:paraId="18F7D987" w14:textId="6F5C7DA2" w:rsidR="00DC62B9" w:rsidRDefault="00DC62B9" w:rsidP="00CB5EC7">
      <w:pPr>
        <w:pStyle w:val="ListBullet"/>
      </w:pPr>
      <w:r>
        <w:t>What are the use cases?</w:t>
      </w:r>
    </w:p>
    <w:p w14:paraId="1F29ED6C" w14:textId="4A4C9B60" w:rsidR="00DC62B9" w:rsidRDefault="00DC62B9" w:rsidP="00CB5EC7">
      <w:pPr>
        <w:pStyle w:val="ListBullet"/>
      </w:pPr>
      <w:r>
        <w:t>Is it enough to specify luma PSNR?</w:t>
      </w:r>
    </w:p>
    <w:p w14:paraId="5DAA2F6B" w14:textId="77F17E86" w:rsidR="00DC62B9" w:rsidRDefault="00DC62B9" w:rsidP="00CB5EC7">
      <w:pPr>
        <w:pStyle w:val="ListBullet"/>
      </w:pPr>
      <w:r>
        <w:t>Relationship with VQEG activities</w:t>
      </w:r>
    </w:p>
    <w:p w14:paraId="04540EC3" w14:textId="068FD3EB" w:rsidR="00DC62B9" w:rsidRDefault="00DC62B9" w:rsidP="00CB5EC7">
      <w:pPr>
        <w:pStyle w:val="ListBullet"/>
      </w:pPr>
      <w:r>
        <w:t>Properties of the source (</w:t>
      </w:r>
      <w:proofErr w:type="gramStart"/>
      <w:r>
        <w:t>e.g.</w:t>
      </w:r>
      <w:proofErr w:type="gramEnd"/>
      <w:r>
        <w:t xml:space="preserve"> was the resolution changed, was it already compressed?)</w:t>
      </w:r>
    </w:p>
    <w:p w14:paraId="7248574E" w14:textId="56C18DF3" w:rsidR="00B45510" w:rsidRDefault="00B45510" w:rsidP="00CB5EC7">
      <w:pPr>
        <w:pStyle w:val="ListBullet"/>
      </w:pPr>
      <w:r>
        <w:t>Which precision of the metrics is needed?</w:t>
      </w:r>
    </w:p>
    <w:p w14:paraId="468E663F" w14:textId="5A6F8A3A" w:rsidR="005565F2" w:rsidRDefault="00DC62B9" w:rsidP="00CB5EC7">
      <w:pPr>
        <w:pStyle w:val="ListBullet"/>
      </w:pPr>
      <w:r>
        <w:t xml:space="preserve">Editorial quality, </w:t>
      </w:r>
      <w:proofErr w:type="gramStart"/>
      <w:r>
        <w:t>in particular regarding</w:t>
      </w:r>
      <w:proofErr w:type="gramEnd"/>
      <w:r>
        <w:t xml:space="preserve"> the normative description of the </w:t>
      </w:r>
      <w:r w:rsidR="00B45510">
        <w:t>derivation</w:t>
      </w:r>
      <w:r>
        <w:t xml:space="preserve"> of the metrics</w:t>
      </w:r>
    </w:p>
    <w:p w14:paraId="214D9E26" w14:textId="0416C2F1" w:rsidR="00DC62B9" w:rsidRDefault="00B45510" w:rsidP="00CB5EC7">
      <w:pPr>
        <w:pStyle w:val="ListBullet"/>
      </w:pPr>
      <w:r>
        <w:lastRenderedPageBreak/>
        <w:t>How could new metrics be handled?</w:t>
      </w:r>
    </w:p>
    <w:p w14:paraId="005D25C0" w14:textId="77777777" w:rsidR="00B45510" w:rsidRDefault="00B45510" w:rsidP="005E3BC0"/>
    <w:p w14:paraId="154DB726" w14:textId="36CC0A21" w:rsidR="005565F2" w:rsidRDefault="00B45510" w:rsidP="005E3BC0">
      <w:r>
        <w:t xml:space="preserve">Further study </w:t>
      </w:r>
      <w:r w:rsidR="008F25B5">
        <w:t xml:space="preserve">was </w:t>
      </w:r>
      <w:r>
        <w:t>recommended, taking the issues above into consideration.</w:t>
      </w:r>
    </w:p>
    <w:p w14:paraId="562D57AD" w14:textId="77777777" w:rsidR="00B45510" w:rsidRPr="00C118AB" w:rsidRDefault="00B45510" w:rsidP="005E3BC0"/>
    <w:p w14:paraId="33735981" w14:textId="7DB9E6A1" w:rsidR="00D84A9E" w:rsidRDefault="009C0634" w:rsidP="00C118AB">
      <w:pPr>
        <w:pStyle w:val="Heading9"/>
        <w:rPr>
          <w:rFonts w:eastAsia="Times New Roman"/>
          <w:szCs w:val="24"/>
          <w:lang w:val="en-CA"/>
        </w:rPr>
      </w:pPr>
      <w:hyperlink r:id="rId292"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w:t>
      </w:r>
      <w:proofErr w:type="spellStart"/>
      <w:r w:rsidR="00D84A9E" w:rsidRPr="00531362">
        <w:rPr>
          <w:rFonts w:eastAsia="Times New Roman"/>
          <w:szCs w:val="24"/>
          <w:lang w:val="en-CA"/>
        </w:rPr>
        <w:t>Herglotz</w:t>
      </w:r>
      <w:proofErr w:type="spellEnd"/>
      <w:r w:rsidR="00D84A9E" w:rsidRPr="00531362">
        <w:rPr>
          <w:rFonts w:eastAsia="Times New Roman"/>
          <w:szCs w:val="24"/>
          <w:lang w:val="en-CA"/>
        </w:rPr>
        <w:t xml:space="preserve">, M. </w:t>
      </w:r>
      <w:proofErr w:type="spellStart"/>
      <w:r w:rsidR="00D84A9E" w:rsidRPr="00531362">
        <w:rPr>
          <w:rFonts w:eastAsia="Times New Roman"/>
          <w:szCs w:val="24"/>
          <w:lang w:val="en-CA"/>
        </w:rPr>
        <w:t>Kränzler</w:t>
      </w:r>
      <w:proofErr w:type="spellEnd"/>
      <w:r w:rsidR="00D84A9E" w:rsidRPr="00531362">
        <w:rPr>
          <w:rFonts w:eastAsia="Times New Roman"/>
          <w:szCs w:val="24"/>
          <w:lang w:val="en-CA"/>
        </w:rPr>
        <w:t xml:space="preserve">, A. Kaup (FAU), E. François, M. </w:t>
      </w:r>
      <w:proofErr w:type="spellStart"/>
      <w:r w:rsidR="00D84A9E" w:rsidRPr="00531362">
        <w:rPr>
          <w:rFonts w:eastAsia="Times New Roman"/>
          <w:szCs w:val="24"/>
          <w:lang w:val="en-CA"/>
        </w:rPr>
        <w:t>Radosavljevi</w:t>
      </w:r>
      <w:proofErr w:type="spellEnd"/>
      <w:r w:rsidR="005B57A7">
        <w:t>ć</w:t>
      </w:r>
      <w:r w:rsidR="00D84A9E" w:rsidRPr="00531362">
        <w:rPr>
          <w:rFonts w:eastAsia="Times New Roman"/>
          <w:szCs w:val="24"/>
          <w:lang w:val="en-CA"/>
        </w:rPr>
        <w:t>, E. Reinhard</w:t>
      </w:r>
      <w:r w:rsidR="00D84A9E">
        <w:rPr>
          <w:rFonts w:eastAsia="Times New Roman"/>
          <w:szCs w:val="24"/>
          <w:lang w:val="en-CA"/>
        </w:rPr>
        <w:t xml:space="preserve"> </w:t>
      </w:r>
      <w:r w:rsidR="00D84A9E" w:rsidRPr="00531362">
        <w:rPr>
          <w:rFonts w:eastAsia="Times New Roman"/>
          <w:szCs w:val="24"/>
          <w:lang w:val="en-CA"/>
        </w:rPr>
        <w:t>(</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 xml:space="preserve">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t>
      </w:r>
      <w:proofErr w:type="spellStart"/>
      <w:r w:rsidRPr="00B45510">
        <w:t>wPSNR</w:t>
      </w:r>
      <w:proofErr w:type="spellEnd"/>
      <w:r w:rsidRPr="00B45510">
        <w:t xml:space="preserve">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w:t>
      </w:r>
      <w:proofErr w:type="spellStart"/>
      <w:r w:rsidRPr="00B45510">
        <w:t>VVdeC</w:t>
      </w:r>
      <w:proofErr w:type="spellEnd"/>
      <w:r w:rsidRPr="00B45510">
        <w:t xml:space="preserve">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w:t>
      </w:r>
      <w:proofErr w:type="gramStart"/>
      <w:r w:rsidRPr="00B45510">
        <w:t>Green</w:t>
      </w:r>
      <w:proofErr w:type="gramEnd"/>
      <w:r w:rsidRPr="00B45510">
        <w:t xml:space="preserve"> metadata SEI message of VVC.</w:t>
      </w:r>
    </w:p>
    <w:p w14:paraId="587A0BC0" w14:textId="77777777" w:rsidR="00856E52" w:rsidRDefault="00856E52" w:rsidP="005B6333"/>
    <w:p w14:paraId="0FE97DD8" w14:textId="154A24FF" w:rsidR="005B6333" w:rsidRDefault="005B6333" w:rsidP="005B6333">
      <w:r>
        <w:t xml:space="preserve">It was asked what </w:t>
      </w:r>
      <w:proofErr w:type="gramStart"/>
      <w:r>
        <w:t>is the status of work on green metadata development in SC 29/WG 3 (MPEG Systems)</w:t>
      </w:r>
      <w:proofErr w:type="gramEnd"/>
      <w:r>
        <w:t xml:space="preserve">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w:t>
      </w:r>
      <w:proofErr w:type="gramStart"/>
      <w:r>
        <w:t>to use</w:t>
      </w:r>
      <w:proofErr w:type="gramEnd"/>
      <w:r>
        <w:t xml:space="preserv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9C0634" w:rsidP="00C118AB">
      <w:pPr>
        <w:pStyle w:val="Heading9"/>
        <w:rPr>
          <w:rFonts w:eastAsia="Times New Roman"/>
          <w:szCs w:val="24"/>
          <w:lang w:val="en-CA"/>
        </w:rPr>
      </w:pPr>
      <w:hyperlink r:id="rId293"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w:t>
      </w:r>
      <w:r w:rsidRPr="0065615D">
        <w:rPr>
          <w:noProof/>
        </w:rPr>
        <w:lastRenderedPageBreak/>
        <w:t xml:space="preserve">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223AE1A5" w:rsidR="00856E52" w:rsidRDefault="00856E52" w:rsidP="00856E52">
      <w:r>
        <w:t>This relates to the video decoder interface design, which has been discussed at recent meetings and is further discussed in</w:t>
      </w:r>
      <w:del w:id="879" w:author="Gary Sullivan" w:date="2021-08-09T17:24:00Z">
        <w:r w:rsidDel="005749AB">
          <w:delText xml:space="preserve"> W0</w:delText>
        </w:r>
      </w:del>
      <w:ins w:id="880" w:author="Gary Sullivan" w:date="2021-08-09T17:24:00Z">
        <w:r w:rsidR="005749AB">
          <w:t xml:space="preserve"> JVET-W0</w:t>
        </w:r>
      </w:ins>
      <w:r>
        <w:t>168 and</w:t>
      </w:r>
      <w:del w:id="881" w:author="Gary Sullivan" w:date="2021-08-09T17:24:00Z">
        <w:r w:rsidDel="005749AB">
          <w:delText xml:space="preserve"> W0</w:delText>
        </w:r>
      </w:del>
      <w:ins w:id="882" w:author="Gary Sullivan" w:date="2021-08-09T17:24:00Z">
        <w:r w:rsidR="005749AB">
          <w:t xml:space="preserve"> JVET-W0</w:t>
        </w:r>
      </w:ins>
      <w:r>
        <w:t>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 xml:space="preserve">This is proposed for VSEI rather than </w:t>
      </w:r>
      <w:proofErr w:type="gramStart"/>
      <w:r>
        <w:t>VVC, and</w:t>
      </w:r>
      <w:proofErr w:type="gramEnd"/>
      <w:r>
        <w:t xml:space="preserve">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w:t>
      </w:r>
      <w:proofErr w:type="spellStart"/>
      <w:r w:rsidR="00856E52">
        <w:t>othr</w:t>
      </w:r>
      <w:proofErr w:type="spellEnd"/>
      <w:r w:rsidR="00856E52">
        <w:t xml:space="preserve">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13DB1C79" w:rsidR="00173741" w:rsidRDefault="00B47B92" w:rsidP="00EB5FA3">
      <w:r w:rsidRPr="007824C1">
        <w:t>A</w:t>
      </w:r>
      <w:r w:rsidR="00FB3A81" w:rsidRPr="007824C1">
        <w:t>fter review of</w:t>
      </w:r>
      <w:del w:id="883" w:author="Gary Sullivan" w:date="2021-08-09T17:24:00Z">
        <w:r w:rsidR="00FB3A81" w:rsidRPr="007824C1" w:rsidDel="005749AB">
          <w:delText xml:space="preserve"> </w:delText>
        </w:r>
        <w:r w:rsidR="00537748" w:rsidRPr="007824C1" w:rsidDel="005749AB">
          <w:delText>W0</w:delText>
        </w:r>
      </w:del>
      <w:ins w:id="884" w:author="Gary Sullivan" w:date="2021-08-09T17:24:00Z">
        <w:r w:rsidR="005749AB">
          <w:t xml:space="preserve"> JVET-W0</w:t>
        </w:r>
      </w:ins>
      <w:r w:rsidR="00537748" w:rsidRPr="007824C1">
        <w:t>168</w:t>
      </w:r>
      <w:del w:id="885" w:author="Gary Sullivan" w:date="2021-08-09T17:24:00Z">
        <w:r w:rsidR="00537748" w:rsidRPr="007824C1" w:rsidDel="005749AB">
          <w:delText>/</w:delText>
        </w:r>
        <w:r w:rsidR="00927663" w:rsidDel="005749AB">
          <w:delText>W0</w:delText>
        </w:r>
      </w:del>
      <w:ins w:id="886" w:author="Gary Sullivan" w:date="2021-08-09T17:24:00Z">
        <w:r w:rsidR="005749AB">
          <w:t>/JVET-W0</w:t>
        </w:r>
      </w:ins>
      <w:r w:rsidR="00537748" w:rsidRPr="007824C1">
        <w:t>169</w:t>
      </w:r>
      <w:r w:rsidRPr="007824C1">
        <w:t xml:space="preserve">, it can be concluded that various aspects of this SEI message would rather relate to VDI. </w:t>
      </w:r>
      <w:r>
        <w:t xml:space="preserve">It is however claimed by the proponents that the aspect of multiple cropping windows would </w:t>
      </w:r>
      <w:proofErr w:type="gramStart"/>
      <w:r>
        <w:t>still remain</w:t>
      </w:r>
      <w:proofErr w:type="gramEnd"/>
      <w:r>
        <w:t xml:space="preserve"> specific to the video decoder and its output.</w:t>
      </w:r>
    </w:p>
    <w:p w14:paraId="0B609C03" w14:textId="77777777" w:rsidR="00927663" w:rsidRDefault="00BE1BC1" w:rsidP="00EB5FA3">
      <w:r>
        <w:t>The proponent said it would be desirable to specify this in VSEI in a way that would not depend on VVC and thus could also apply to other video coding designs such as AVC and HEVC.</w:t>
      </w:r>
    </w:p>
    <w:p w14:paraId="6A4EBD75" w14:textId="6319DD02" w:rsidR="00B47B92" w:rsidRDefault="00B47B92" w:rsidP="00EB5FA3">
      <w:r>
        <w:t xml:space="preserve">Further study </w:t>
      </w:r>
      <w:r w:rsidR="008F25B5">
        <w:t xml:space="preserve">was </w:t>
      </w:r>
      <w:r>
        <w:t xml:space="preserve">recommended in </w:t>
      </w:r>
      <w:r w:rsidR="008F25B5">
        <w:t xml:space="preserve">the </w:t>
      </w:r>
      <w:r>
        <w:t xml:space="preserve">context of VDI, and </w:t>
      </w:r>
      <w:proofErr w:type="gramStart"/>
      <w:r>
        <w:t>with regard to</w:t>
      </w:r>
      <w:proofErr w:type="gramEnd"/>
      <w:r>
        <w:t xml:space="preserve"> the multiple cropping window aspect.</w:t>
      </w:r>
    </w:p>
    <w:p w14:paraId="4924B5D4" w14:textId="77777777" w:rsidR="00BE1BC1" w:rsidRDefault="00BE1BC1" w:rsidP="00C118AB"/>
    <w:p w14:paraId="7217CD3D" w14:textId="08C8F148" w:rsidR="00C118AB" w:rsidRDefault="009C0634" w:rsidP="00C118AB">
      <w:pPr>
        <w:pStyle w:val="Heading9"/>
        <w:rPr>
          <w:rFonts w:eastAsia="Times New Roman"/>
          <w:szCs w:val="24"/>
          <w:lang w:val="en-CA"/>
        </w:rPr>
      </w:pPr>
      <w:hyperlink r:id="rId294"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841524B" w:rsidR="00537748" w:rsidRPr="00954D83" w:rsidRDefault="00537748" w:rsidP="00CB5EC7">
      <w:pPr>
        <w:pStyle w:val="ListBullet"/>
        <w:rPr>
          <w:lang w:eastAsia="de-DE"/>
        </w:rPr>
      </w:pPr>
      <w:r w:rsidRPr="00954D83">
        <w:rPr>
          <w:lang w:eastAsia="de-DE"/>
        </w:rPr>
        <w:t xml:space="preserve">Proposal-1: Defining the variable </w:t>
      </w:r>
      <w:proofErr w:type="spellStart"/>
      <w:r w:rsidRPr="00954D83">
        <w:rPr>
          <w:lang w:eastAsia="de-DE"/>
        </w:rPr>
        <w:t>ViewId</w:t>
      </w:r>
      <w:proofErr w:type="spellEnd"/>
      <w:r w:rsidRPr="00954D83">
        <w:rPr>
          <w:lang w:eastAsia="de-DE"/>
        </w:rPr>
        <w:t xml:space="preserve"> in the semantics of SDI SEI message.</w:t>
      </w:r>
    </w:p>
    <w:p w14:paraId="4535023F" w14:textId="7CFEF0AB" w:rsidR="00537748" w:rsidRPr="00954D83" w:rsidRDefault="00537748" w:rsidP="00CB5EC7">
      <w:pPr>
        <w:pStyle w:val="ListBullet"/>
        <w:rPr>
          <w:lang w:eastAsia="de-DE"/>
        </w:rPr>
      </w:pPr>
      <w:r w:rsidRPr="00954D83">
        <w:rPr>
          <w:lang w:eastAsia="de-DE"/>
        </w:rPr>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17CB5C2C" w:rsidR="006C2218" w:rsidRDefault="006C2218" w:rsidP="00C118AB">
      <w:r w:rsidRPr="004B1F3E">
        <w:rPr>
          <w:highlight w:val="yellow"/>
        </w:rPr>
        <w:t>Decision</w:t>
      </w:r>
      <w:ins w:id="887" w:author="Gary Sullivan" w:date="2021-08-09T17:26:00Z">
        <w:r w:rsidR="005749AB">
          <w:rPr>
            <w:highlight w:val="yellow"/>
          </w:rPr>
          <w:t xml:space="preserve"> </w:t>
        </w:r>
      </w:ins>
      <w:r w:rsidRPr="004B1F3E">
        <w:rPr>
          <w:highlight w:val="yellow"/>
        </w:rPr>
        <w:t>(</w:t>
      </w:r>
      <w:ins w:id="888" w:author="Gary Sullivan" w:date="2021-08-09T17:26:00Z">
        <w:r w:rsidR="005749AB">
          <w:rPr>
            <w:highlight w:val="yellow"/>
          </w:rPr>
          <w:t>E</w:t>
        </w:r>
      </w:ins>
      <w:del w:id="889" w:author="Gary Sullivan" w:date="2021-08-09T17:26:00Z">
        <w:r w:rsidRPr="004B1F3E" w:rsidDel="005749AB">
          <w:rPr>
            <w:highlight w:val="yellow"/>
          </w:rPr>
          <w:delText>e</w:delText>
        </w:r>
      </w:del>
      <w:r w:rsidRPr="004B1F3E">
        <w:rPr>
          <w:highlight w:val="yellow"/>
        </w:rPr>
        <w:t>d</w:t>
      </w:r>
      <w:ins w:id="890" w:author="Gary Sullivan" w:date="2021-08-09T17:26:00Z">
        <w:r w:rsidR="005749AB">
          <w:rPr>
            <w:highlight w:val="yellow"/>
          </w:rPr>
          <w:t xml:space="preserve">. </w:t>
        </w:r>
      </w:ins>
      <w:r w:rsidRPr="004B1F3E">
        <w:rPr>
          <w:highlight w:val="yellow"/>
        </w:rPr>
        <w:t>BF)</w:t>
      </w:r>
      <w:r>
        <w:t>: Adopt</w:t>
      </w:r>
      <w:ins w:id="891" w:author="Gary Sullivan" w:date="2021-08-09T18:53:00Z">
        <w:r w:rsidR="00287554">
          <w:t>;</w:t>
        </w:r>
      </w:ins>
      <w:del w:id="892" w:author="Gary Sullivan" w:date="2021-08-09T18:53:00Z">
        <w:r w:rsidDel="00287554">
          <w:delText xml:space="preserve"> –</w:delText>
        </w:r>
      </w:del>
      <w:r>
        <w:t xml:space="preserve">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9C0634" w:rsidP="00C118AB">
      <w:pPr>
        <w:pStyle w:val="Heading9"/>
        <w:rPr>
          <w:rFonts w:eastAsia="Times New Roman"/>
          <w:szCs w:val="24"/>
          <w:lang w:val="en-CA"/>
        </w:rPr>
      </w:pPr>
      <w:hyperlink r:id="rId295"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0103F08C" w14:textId="4D258828" w:rsidR="00C118AB" w:rsidDel="00287554" w:rsidRDefault="00C118AB" w:rsidP="00C118AB">
      <w:pPr>
        <w:rPr>
          <w:del w:id="893" w:author="Gary Sullivan" w:date="2021-08-09T18:54:00Z"/>
        </w:rPr>
      </w:pPr>
    </w:p>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6EC58EC8" w14:textId="5A8CAC02" w:rsidR="00E40B0B" w:rsidDel="00287554" w:rsidRDefault="00E40B0B" w:rsidP="00C118AB">
      <w:pPr>
        <w:rPr>
          <w:del w:id="894" w:author="Gary Sullivan" w:date="2021-08-09T18:54:00Z"/>
        </w:rPr>
      </w:pPr>
    </w:p>
    <w:p w14:paraId="1D7B7778" w14:textId="399338BD" w:rsidR="00E40B0B" w:rsidRDefault="00E40B0B" w:rsidP="00C118AB">
      <w:r>
        <w:t>The suggested semantics changes appear appropriate for alignment with VVC/VSEI expressions.</w:t>
      </w:r>
    </w:p>
    <w:p w14:paraId="5FF4882B" w14:textId="3BC25E66" w:rsidR="00E40B0B" w:rsidDel="00287554" w:rsidRDefault="00E40B0B" w:rsidP="00C118AB">
      <w:pPr>
        <w:rPr>
          <w:del w:id="895" w:author="Gary Sullivan" w:date="2021-08-09T18:54:00Z"/>
        </w:rPr>
      </w:pPr>
    </w:p>
    <w:p w14:paraId="299D5A05" w14:textId="38504689" w:rsidR="00E40B0B" w:rsidDel="00287554" w:rsidRDefault="00E40B0B" w:rsidP="00C118AB">
      <w:pPr>
        <w:rPr>
          <w:del w:id="896" w:author="Gary Sullivan" w:date="2021-08-09T18:54:00Z"/>
        </w:rPr>
      </w:pPr>
      <w:r w:rsidRPr="004B1F3E">
        <w:rPr>
          <w:highlight w:val="yellow"/>
        </w:rPr>
        <w:t>Decision</w:t>
      </w:r>
      <w:r>
        <w:t>: Adopt JVET-W0078.</w:t>
      </w:r>
    </w:p>
    <w:p w14:paraId="174606F3" w14:textId="77777777" w:rsidR="006C2218" w:rsidRPr="00C118AB" w:rsidRDefault="006C2218" w:rsidP="00C118AB"/>
    <w:p w14:paraId="2405C2D5" w14:textId="0CCDAFA5" w:rsidR="00C118AB" w:rsidRDefault="009C0634" w:rsidP="00C118AB">
      <w:pPr>
        <w:pStyle w:val="Heading9"/>
        <w:rPr>
          <w:rFonts w:eastAsia="Times New Roman"/>
          <w:szCs w:val="24"/>
          <w:lang w:val="en-CA"/>
        </w:rPr>
      </w:pPr>
      <w:hyperlink r:id="rId296"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w:t>
      </w:r>
      <w:ins w:id="897" w:author="Gary Sullivan" w:date="2021-08-09T18:54:00Z">
        <w:r w:rsidR="00287554">
          <w:rPr>
            <w:rFonts w:eastAsia="Times New Roman"/>
            <w:szCs w:val="24"/>
            <w:lang w:val="en-CA"/>
          </w:rPr>
          <w:t>S</w:t>
        </w:r>
      </w:ins>
      <w:del w:id="898" w:author="Gary Sullivan" w:date="2021-08-09T18:54:00Z">
        <w:r w:rsidR="00C118AB" w:rsidRPr="00531362" w:rsidDel="00287554">
          <w:rPr>
            <w:rFonts w:eastAsia="Times New Roman"/>
            <w:szCs w:val="24"/>
            <w:lang w:val="en-CA"/>
          </w:rPr>
          <w:delText>s</w:delText>
        </w:r>
      </w:del>
      <w:r w:rsidR="00C118AB" w:rsidRPr="00531362">
        <w:rPr>
          <w:rFonts w:eastAsia="Times New Roman"/>
          <w:szCs w:val="24"/>
          <w:lang w:val="en-CA"/>
        </w:rPr>
        <w:t xml:space="preserve">ome errata and clarification items for Additional SEI messages for VSEI [E. François, M. </w:t>
      </w:r>
      <w:proofErr w:type="spellStart"/>
      <w:r w:rsidR="00C118AB" w:rsidRPr="00531362">
        <w:rPr>
          <w:rFonts w:eastAsia="Times New Roman"/>
          <w:szCs w:val="24"/>
          <w:lang w:val="en-CA"/>
        </w:rPr>
        <w:t>Radosavljevi</w:t>
      </w:r>
      <w:proofErr w:type="spellEnd"/>
      <w:r w:rsidR="005B57A7">
        <w:t>ć</w:t>
      </w:r>
      <w:r w:rsidR="00C118AB" w:rsidRPr="00531362">
        <w:rPr>
          <w:rFonts w:eastAsia="Times New Roman"/>
          <w:szCs w:val="24"/>
          <w:lang w:val="en-CA"/>
        </w:rPr>
        <w:t xml:space="preserve">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11A8D655" w14:textId="77777777" w:rsidR="00E40B0B" w:rsidRPr="00FF5A76" w:rsidRDefault="00E40B0B" w:rsidP="00E40B0B">
      <w:r w:rsidRPr="00FF5A76">
        <w:t xml:space="preserve">since </w:t>
      </w:r>
      <w:proofErr w:type="spellStart"/>
      <w:r w:rsidRPr="00835D5B">
        <w:t>ar_num_object_updates</w:t>
      </w:r>
      <w:proofErr w:type="spellEnd"/>
      <w:r w:rsidRPr="00835D5B">
        <w:t xml:space="preserve">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w:t>
      </w:r>
      <w:proofErr w:type="spellStart"/>
      <w:r w:rsidRPr="001475E2">
        <w:rPr>
          <w:b/>
          <w:bCs/>
          <w:sz w:val="20"/>
        </w:rPr>
        <w:t>num_object_updates</w:t>
      </w:r>
      <w:proofErr w:type="spellEnd"/>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w:t>
      </w:r>
      <w:proofErr w:type="spellStart"/>
      <w:r w:rsidRPr="001475E2">
        <w:rPr>
          <w:bCs/>
          <w:sz w:val="20"/>
        </w:rPr>
        <w:t>num_object_updates</w:t>
      </w:r>
      <w:proofErr w:type="spellEnd"/>
      <w:r w:rsidRPr="001475E2">
        <w:rPr>
          <w:bCs/>
          <w:sz w:val="20"/>
        </w:rPr>
        <w:t xml:space="preserve"> shall be in the range of 0 to 255, inclusive.</w:t>
      </w:r>
      <w:r>
        <w:rPr>
          <w:bCs/>
          <w:sz w:val="20"/>
        </w:rPr>
        <w:t>”</w:t>
      </w:r>
    </w:p>
    <w:p w14:paraId="15867117" w14:textId="77777777" w:rsidR="00B47B92" w:rsidRDefault="00B47B92" w:rsidP="00C118AB"/>
    <w:p w14:paraId="1250CEDC" w14:textId="70478EF0" w:rsidR="00C118AB" w:rsidRDefault="00B47B92" w:rsidP="00C118AB">
      <w:r w:rsidRPr="007824C1">
        <w:t>The</w:t>
      </w:r>
      <w:r>
        <w:t xml:space="preserve"> following</w:t>
      </w:r>
      <w:r w:rsidRPr="007824C1">
        <w:t xml:space="preserve"> aspects were later clarified and are reflected in the new draft text</w:t>
      </w:r>
      <w:r w:rsidR="0064731E">
        <w:t>.</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53D6B8" w14:textId="0197D762" w:rsidR="00B47B92" w:rsidRDefault="0064731E" w:rsidP="00C118AB">
      <w:r>
        <w:t>1.2a –</w:t>
      </w:r>
      <w:r w:rsidR="00B47B92">
        <w:t xml:space="preserve"> was</w:t>
      </w:r>
      <w:r>
        <w:t xml:space="preserve"> checked by Jill Boyce</w:t>
      </w:r>
      <w:r w:rsidR="00B47B92">
        <w:t xml:space="preserve"> and clarified/agreed in coordination with other editors</w:t>
      </w:r>
    </w:p>
    <w:p w14:paraId="0A232C54" w14:textId="48B5CAC8" w:rsidR="0064731E" w:rsidRDefault="00B47B92" w:rsidP="00C118AB">
      <w:r w:rsidDel="00B47B92">
        <w:t xml:space="preserve"> </w:t>
      </w:r>
    </w:p>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21A8AA64" w:rsidR="0064731E" w:rsidRDefault="0064731E" w:rsidP="0064731E">
      <w:r>
        <w:t>1.2c –</w:t>
      </w:r>
      <w:r w:rsidR="00B47B92">
        <w:t>was checked by Jill Boyce and clarified/agreed in coordination with other editors</w:t>
      </w:r>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lastRenderedPageBreak/>
        <w:t>1.3x – obvious typos</w:t>
      </w:r>
    </w:p>
    <w:p w14:paraId="617353E6" w14:textId="77777777" w:rsidR="0064731E" w:rsidRPr="00C118AB" w:rsidRDefault="0064731E" w:rsidP="00C118AB"/>
    <w:p w14:paraId="64846DF7" w14:textId="70E742E1" w:rsidR="00C118AB" w:rsidRDefault="009C0634" w:rsidP="00C118AB">
      <w:pPr>
        <w:pStyle w:val="Heading9"/>
        <w:rPr>
          <w:rFonts w:eastAsia="Times New Roman"/>
          <w:szCs w:val="24"/>
          <w:lang w:val="en-CA"/>
        </w:rPr>
      </w:pPr>
      <w:hyperlink r:id="rId297"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w:t>
      </w:r>
      <w:proofErr w:type="spellStart"/>
      <w:r w:rsidR="00C118AB" w:rsidRPr="00531362">
        <w:rPr>
          <w:rFonts w:eastAsia="Times New Roman"/>
          <w:szCs w:val="24"/>
          <w:lang w:val="en-CA"/>
        </w:rPr>
        <w:t>Bytedance</w:t>
      </w:r>
      <w:proofErr w:type="spellEnd"/>
      <w:r w:rsidR="00C118AB" w:rsidRPr="00531362">
        <w:rPr>
          <w:rFonts w:eastAsia="Times New Roman"/>
          <w:szCs w:val="24"/>
          <w:lang w:val="en-CA"/>
        </w:rPr>
        <w:t>)]</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 xml:space="preserve">For the annotated regions SEI message, the value range of the </w:t>
      </w:r>
      <w:proofErr w:type="spellStart"/>
      <w:r>
        <w:t>ue</w:t>
      </w:r>
      <w:proofErr w:type="spellEnd"/>
      <w:r>
        <w:t xml:space="preserve">(v)-coded syntax element </w:t>
      </w:r>
      <w:proofErr w:type="spellStart"/>
      <w:r>
        <w:t>ar_object_label_</w:t>
      </w:r>
      <w:proofErr w:type="gramStart"/>
      <w:r>
        <w:t>idx</w:t>
      </w:r>
      <w:proofErr w:type="spellEnd"/>
      <w:r>
        <w:t>[</w:t>
      </w:r>
      <w:proofErr w:type="gramEnd"/>
      <w:r>
        <w:t xml:space="preserve"> </w:t>
      </w:r>
      <w:proofErr w:type="spellStart"/>
      <w:r>
        <w:t>ar_object_idx</w:t>
      </w:r>
      <w:proofErr w:type="spellEnd"/>
      <w:r>
        <w:t>[ i ] ] is missing.</w:t>
      </w:r>
    </w:p>
    <w:p w14:paraId="7F3AF177" w14:textId="77777777" w:rsidR="00EB3346" w:rsidRDefault="00EB3346" w:rsidP="00EB3346">
      <w:r>
        <w:t>3)</w:t>
      </w:r>
      <w:r>
        <w:tab/>
        <w:t xml:space="preserve">For the DRI SEI message, the descriptor (i.e., coding method) of the </w:t>
      </w:r>
      <w:proofErr w:type="spellStart"/>
      <w:r>
        <w:t>depth_nonlinear_representation_</w:t>
      </w:r>
      <w:proofErr w:type="gramStart"/>
      <w:r>
        <w:t>model</w:t>
      </w:r>
      <w:proofErr w:type="spellEnd"/>
      <w:r>
        <w:t>[</w:t>
      </w:r>
      <w:proofErr w:type="gramEnd"/>
      <w:r>
        <w:t xml:space="preserve"> i ] syntax element is unspecified.</w:t>
      </w:r>
    </w:p>
    <w:p w14:paraId="134E606A" w14:textId="77777777" w:rsidR="00EB3346" w:rsidRDefault="00EB3346" w:rsidP="00EB3346">
      <w:r>
        <w:t>4)</w:t>
      </w:r>
      <w:r>
        <w:tab/>
        <w:t xml:space="preserve">For the DRI SEI message, the value ranges for the </w:t>
      </w:r>
      <w:proofErr w:type="spellStart"/>
      <w:r>
        <w:t>ue</w:t>
      </w:r>
      <w:proofErr w:type="spellEnd"/>
      <w:r>
        <w:t xml:space="preserve">(v)-coded syntax elements </w:t>
      </w:r>
      <w:proofErr w:type="spellStart"/>
      <w:r>
        <w:t>depth_representation_type</w:t>
      </w:r>
      <w:proofErr w:type="spellEnd"/>
      <w:r>
        <w:t xml:space="preserve">, </w:t>
      </w:r>
      <w:proofErr w:type="spellStart"/>
      <w:r>
        <w:t>disparity_ref_view_id</w:t>
      </w:r>
      <w:proofErr w:type="spellEnd"/>
      <w:r>
        <w:t xml:space="preserve">, depth_nonlinear_representation_num_minus1, and </w:t>
      </w:r>
      <w:proofErr w:type="spellStart"/>
      <w:r>
        <w:t>depth_nonlinear_representation_</w:t>
      </w:r>
      <w:proofErr w:type="gramStart"/>
      <w:r>
        <w:t>model</w:t>
      </w:r>
      <w:proofErr w:type="spellEnd"/>
      <w:r>
        <w:t>[</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 xml:space="preserve">For the EDRAP indication SEI message, the semantics of the </w:t>
      </w:r>
      <w:proofErr w:type="spellStart"/>
      <w:r>
        <w:t>edrap_leading_pictures_decodable_flag</w:t>
      </w:r>
      <w:proofErr w:type="spellEnd"/>
      <w:r>
        <w:t xml:space="preserve"> syntax element is missing, and in the syntax table there is a typo of "minsu1" that should be "minus1".</w:t>
      </w:r>
    </w:p>
    <w:p w14:paraId="7B6B4157" w14:textId="51799B18" w:rsidR="000D6A3B" w:rsidRDefault="000D6A3B" w:rsidP="00EB3346"/>
    <w:p w14:paraId="413FCDB2" w14:textId="2C379041" w:rsidR="0051252D" w:rsidRDefault="0051252D" w:rsidP="00EB3346">
      <w:r>
        <w:t xml:space="preserve">The suggested corrections appear largely appropriate and should be included in </w:t>
      </w:r>
      <w:r w:rsidR="00C20710">
        <w:t xml:space="preserve">draft for </w:t>
      </w:r>
      <w:r>
        <w:t>v2 of VSEI (some are identical with comments from</w:t>
      </w:r>
      <w:del w:id="899" w:author="Gary Sullivan" w:date="2021-08-09T17:24:00Z">
        <w:r w:rsidDel="005749AB">
          <w:delText xml:space="preserve"> W0</w:delText>
        </w:r>
      </w:del>
      <w:ins w:id="900" w:author="Gary Sullivan" w:date="2021-08-09T17:24:00Z">
        <w:r w:rsidR="005749AB">
          <w:t xml:space="preserve"> JVET-W0</w:t>
        </w:r>
      </w:ins>
      <w:r>
        <w:t xml:space="preserve">080, </w:t>
      </w:r>
      <w:proofErr w:type="gramStart"/>
      <w:r>
        <w:t>and also</w:t>
      </w:r>
      <w:proofErr w:type="gramEnd"/>
      <w:r>
        <w:t xml:space="preserve"> clarification with Jill Boyce may be necessary on items relating to </w:t>
      </w:r>
      <w:r w:rsidR="00C20710">
        <w:t>annotated regions)</w:t>
      </w:r>
      <w:r>
        <w:t>. Some of the issues also apply to AVC and HEVC versions of the related SEI messages.</w:t>
      </w:r>
    </w:p>
    <w:p w14:paraId="07039694" w14:textId="59BC16A7" w:rsidR="0051252D" w:rsidRDefault="00B47B92" w:rsidP="00EB3346">
      <w:r w:rsidRPr="007824C1">
        <w:t>These</w:t>
      </w:r>
      <w:r w:rsidR="0051252D">
        <w:t xml:space="preserve"> corrections </w:t>
      </w:r>
      <w:r>
        <w:t xml:space="preserve">were later enrolled </w:t>
      </w:r>
      <w:r w:rsidR="0051252D">
        <w:t xml:space="preserve">into the </w:t>
      </w:r>
      <w:r>
        <w:t xml:space="preserve">ITU </w:t>
      </w:r>
      <w:r w:rsidR="0051252D">
        <w:t>consent texts (due Tuesday 13 July)</w:t>
      </w:r>
      <w:r>
        <w:t xml:space="preserve"> – see also notes under JVET-</w:t>
      </w:r>
      <w:r w:rsidR="009522BE">
        <w:t>W0187.</w:t>
      </w:r>
    </w:p>
    <w:p w14:paraId="64F692B5" w14:textId="77777777" w:rsidR="000D6A3B" w:rsidRPr="00C118AB" w:rsidRDefault="000D6A3B" w:rsidP="00EB3346"/>
    <w:p w14:paraId="3806AE82" w14:textId="77777777" w:rsidR="005E3BC0" w:rsidRDefault="009C0634" w:rsidP="005E3BC0">
      <w:pPr>
        <w:pStyle w:val="Heading9"/>
        <w:rPr>
          <w:rFonts w:eastAsia="Times New Roman"/>
          <w:szCs w:val="24"/>
          <w:lang w:val="en-CA"/>
        </w:rPr>
      </w:pPr>
      <w:hyperlink r:id="rId298"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w:t>
      </w:r>
      <w:proofErr w:type="spellStart"/>
      <w:r w:rsidR="005E3BC0" w:rsidRPr="00531362">
        <w:rPr>
          <w:rFonts w:eastAsia="Times New Roman"/>
          <w:szCs w:val="24"/>
          <w:lang w:val="en-CA"/>
        </w:rPr>
        <w:t>InterDigital</w:t>
      </w:r>
      <w:proofErr w:type="spellEnd"/>
      <w:r w:rsidR="005E3BC0" w:rsidRPr="00531362">
        <w:rPr>
          <w:rFonts w:eastAsia="Times New Roman"/>
          <w:szCs w:val="24"/>
          <w:lang w:val="en-CA"/>
        </w:rPr>
        <w:t>),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w:t>
      </w:r>
      <w:proofErr w:type="gramStart"/>
      <w:r w:rsidRPr="00077903">
        <w:t>factor, or</w:t>
      </w:r>
      <w:proofErr w:type="gramEnd"/>
      <w:r w:rsidRPr="00077903">
        <w:t xml:space="preserve"> scaling factors if more than one intensity interval is estimated, as part of the film grain parametrized model, in order to adjust the intensity of the film grain </w:t>
      </w:r>
      <w:r>
        <w:t>per</w:t>
      </w:r>
      <w:r w:rsidRPr="00077903">
        <w:t xml:space="preserve"> image intensity</w:t>
      </w:r>
      <w:r>
        <w:t xml:space="preserve"> </w:t>
      </w:r>
      <w:r>
        <w:lastRenderedPageBreak/>
        <w:t>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9C0634" w:rsidP="00C118AB">
      <w:pPr>
        <w:pStyle w:val="Heading9"/>
        <w:rPr>
          <w:rFonts w:eastAsia="Times New Roman"/>
          <w:szCs w:val="24"/>
          <w:lang w:val="en-CA"/>
        </w:rPr>
      </w:pPr>
      <w:hyperlink r:id="rId299"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 xml:space="preserve">), V. G R, K. Patankar,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 xml:space="preserve">The proposed bit-accurate grain blending process is identical to the process specified in SMPTE RDD 5, Film Grain Technology, except for two modifications: 1) use of a transform already specified in VVC instead of the </w:t>
      </w:r>
      <w:proofErr w:type="spellStart"/>
      <w:r w:rsidRPr="004B1F3E">
        <w:t>tramsform</w:t>
      </w:r>
      <w:proofErr w:type="spellEnd"/>
      <w:r w:rsidRPr="004B1F3E">
        <w:t xml:space="preserve">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It was commented that the proposal seems to be trying to extend or replace semantics of an already documented SEI message and somewhat deprecate a prior well known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533F19C5" w:rsidR="00636B04" w:rsidRDefault="00636B04" w:rsidP="00636B04">
      <w:r>
        <w:t>It was commented that post-processing is sometimes done in a separate stage of the system where there may not be synergy with already having support for the VVC inverse transform in the decoder.</w:t>
      </w:r>
      <w:del w:id="901" w:author="Gary Sullivan" w:date="2021-08-09T18:55:00Z">
        <w:r w:rsidDel="00287554">
          <w:delText xml:space="preserve"> </w:delText>
        </w:r>
      </w:del>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w:t>
      </w:r>
      <w:proofErr w:type="gramStart"/>
      <w:r>
        <w:t>e.g.</w:t>
      </w:r>
      <w:proofErr w:type="gramEnd"/>
      <w:r>
        <w:t xml:space="preserve"> to </w:t>
      </w:r>
      <w:r w:rsidR="009D0DC0">
        <w:t>SMPTE RDD5</w:t>
      </w:r>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39E172C2" w:rsidR="00636B04" w:rsidRDefault="00636B04" w:rsidP="00636B04">
      <w:r>
        <w:t>Discussion stopped here Friday July 9 0125 –</w:t>
      </w:r>
      <w:r w:rsidR="009522BE">
        <w:t xml:space="preserve"> </w:t>
      </w:r>
      <w:r>
        <w:t>further discussion</w:t>
      </w:r>
      <w:r w:rsidR="000A1E7A">
        <w:t xml:space="preserve"> </w:t>
      </w:r>
      <w:r w:rsidR="009522BE">
        <w:t xml:space="preserve">was held, see </w:t>
      </w:r>
      <w:proofErr w:type="gramStart"/>
      <w:r w:rsidR="009522BE">
        <w:t>e.g.</w:t>
      </w:r>
      <w:proofErr w:type="gramEnd"/>
      <w:r w:rsidR="009522BE">
        <w:t xml:space="preserve"> notes under </w:t>
      </w:r>
      <w:r w:rsidR="009522BE">
        <w:fldChar w:fldCharType="begin"/>
      </w:r>
      <w:r w:rsidR="009522BE">
        <w:instrText xml:space="preserve"> REF _Ref77236272 \r \h </w:instrText>
      </w:r>
      <w:r w:rsidR="009522BE">
        <w:fldChar w:fldCharType="separate"/>
      </w:r>
      <w:r w:rsidR="009522BE">
        <w:t>7.1</w:t>
      </w:r>
      <w:r w:rsidR="009522BE">
        <w:fldChar w:fldCharType="end"/>
      </w:r>
      <w:r w:rsidR="009522BE">
        <w:t xml:space="preserve"> and </w:t>
      </w:r>
      <w:r w:rsidR="009522BE">
        <w:fldChar w:fldCharType="begin"/>
      </w:r>
      <w:r w:rsidR="009522BE">
        <w:instrText xml:space="preserve"> REF _Ref77238746 \r \h </w:instrText>
      </w:r>
      <w:r w:rsidR="009522BE">
        <w:fldChar w:fldCharType="separate"/>
      </w:r>
      <w:r w:rsidR="009522BE">
        <w:t>7.3</w:t>
      </w:r>
      <w:r w:rsidR="009522BE">
        <w:fldChar w:fldCharType="end"/>
      </w:r>
      <w:r>
        <w:t>.</w:t>
      </w:r>
    </w:p>
    <w:p w14:paraId="582807F4" w14:textId="783E7C17" w:rsidR="009D0DC0" w:rsidRDefault="009D0DC0" w:rsidP="00636B04">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3912180E" w:rsidR="008B3860" w:rsidRDefault="008B3860" w:rsidP="00C118AB">
      <w:r>
        <w:t>Potential development of a technical report was suggested by the proponent.</w:t>
      </w:r>
    </w:p>
    <w:p w14:paraId="531830BD" w14:textId="4243C519" w:rsidR="008B3860" w:rsidRDefault="008B3860" w:rsidP="00C118AB"/>
    <w:p w14:paraId="71823380" w14:textId="77777777" w:rsidR="00DA0AAA" w:rsidRPr="005D785F" w:rsidRDefault="009C0634" w:rsidP="001A6DF9">
      <w:pPr>
        <w:pStyle w:val="Heading9"/>
        <w:rPr>
          <w:rFonts w:eastAsia="Times New Roman"/>
          <w:szCs w:val="24"/>
        </w:rPr>
      </w:pPr>
      <w:hyperlink r:id="rId300" w:history="1">
        <w:r w:rsidR="00DA0AAA" w:rsidRPr="005D785F">
          <w:rPr>
            <w:rFonts w:eastAsia="Times New Roman"/>
            <w:color w:val="0000FF"/>
            <w:szCs w:val="24"/>
            <w:u w:val="single"/>
            <w:lang w:val="en-CA"/>
          </w:rPr>
          <w:t>JVET-W0179</w:t>
        </w:r>
      </w:hyperlink>
      <w:r w:rsidR="00DA0AAA" w:rsidRPr="005D785F">
        <w:rPr>
          <w:rFonts w:eastAsia="Times New Roman"/>
          <w:szCs w:val="24"/>
          <w:lang w:val="en-CA"/>
        </w:rPr>
        <w:t xml:space="preserve"> Cross-check of JVET-W0095: Bit-accurate grain blending process for film grain characteristics SEI message (AHG9) [C. Fogg (</w:t>
      </w:r>
      <w:proofErr w:type="spellStart"/>
      <w:r w:rsidR="00DA0AAA" w:rsidRPr="005D785F">
        <w:rPr>
          <w:rFonts w:eastAsia="Times New Roman"/>
          <w:szCs w:val="24"/>
          <w:lang w:val="en-CA"/>
        </w:rPr>
        <w:t>MovieLabs</w:t>
      </w:r>
      <w:proofErr w:type="spellEnd"/>
      <w:r w:rsidR="00DA0AAA" w:rsidRPr="005D785F">
        <w:rPr>
          <w:rFonts w:eastAsia="Times New Roman"/>
          <w:szCs w:val="24"/>
          <w:lang w:val="en-CA"/>
        </w:rPr>
        <w:t>)] [late]</w:t>
      </w:r>
    </w:p>
    <w:p w14:paraId="3CED2A72" w14:textId="77777777" w:rsidR="00DA0AAA" w:rsidRDefault="00DA0AAA" w:rsidP="00C118AB"/>
    <w:p w14:paraId="6EDC3774" w14:textId="4F2BC643" w:rsidR="00C118AB" w:rsidRDefault="009C0634" w:rsidP="00C118AB">
      <w:pPr>
        <w:pStyle w:val="Heading9"/>
        <w:rPr>
          <w:rFonts w:eastAsia="Times New Roman"/>
          <w:szCs w:val="24"/>
          <w:lang w:val="en-CA"/>
        </w:rPr>
      </w:pPr>
      <w:hyperlink r:id="rId301"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w:t>
      </w:r>
      <w:proofErr w:type="spellStart"/>
      <w:r>
        <w:rPr>
          <w:bCs/>
        </w:rPr>
        <w:t>ms</w:t>
      </w:r>
      <w:proofErr w:type="spellEnd"/>
      <w:r>
        <w:rPr>
          <w:bCs/>
        </w:rPr>
        <w:t xml:space="preserve">/picture for 8x8 grain blocks and 4 </w:t>
      </w:r>
      <w:proofErr w:type="spellStart"/>
      <w:r>
        <w:rPr>
          <w:bCs/>
        </w:rPr>
        <w:t>ms</w:t>
      </w:r>
      <w:proofErr w:type="spellEnd"/>
      <w:r>
        <w:rPr>
          <w:bCs/>
        </w:rPr>
        <w:t xml:space="preserve">/picture for 16x16 grain blocks. For 4-thread implementation, the grain blending process completes in 1.2 </w:t>
      </w:r>
      <w:proofErr w:type="spellStart"/>
      <w:r>
        <w:rPr>
          <w:bCs/>
        </w:rPr>
        <w:t>ms</w:t>
      </w:r>
      <w:proofErr w:type="spellEnd"/>
      <w:r>
        <w:rPr>
          <w:bCs/>
        </w:rPr>
        <w:t xml:space="preserve">/picture and 1.1 </w:t>
      </w:r>
      <w:proofErr w:type="spellStart"/>
      <w:r>
        <w:rPr>
          <w:bCs/>
        </w:rPr>
        <w:t>ms</w:t>
      </w:r>
      <w:proofErr w:type="spellEnd"/>
      <w:r>
        <w:rPr>
          <w:bCs/>
        </w:rPr>
        <w:t>/picture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341574B4" w14:textId="77777777" w:rsidR="009D0DC0" w:rsidRDefault="009D0DC0" w:rsidP="009D0DC0">
      <w:pPr>
        <w:rPr>
          <w:bCs/>
        </w:rPr>
      </w:pPr>
      <w:r>
        <w:rPr>
          <w:bCs/>
        </w:rPr>
        <w:t>Version 3 of this contribution adds Figure 3 showing a picture of the real-time grain blending process running on a smartphone.</w:t>
      </w:r>
    </w:p>
    <w:p w14:paraId="5D61D6BF" w14:textId="77777777" w:rsidR="00C118AB" w:rsidRPr="00C118AB" w:rsidRDefault="00C118AB" w:rsidP="00C118AB"/>
    <w:p w14:paraId="66E17E3B" w14:textId="5B63BFD6" w:rsidR="00240B84" w:rsidRDefault="008F25B5" w:rsidP="00C118AB">
      <w:r>
        <w:t>A s</w:t>
      </w:r>
      <w:r w:rsidR="00913717">
        <w:t>m</w:t>
      </w:r>
      <w:r w:rsidR="00240B84">
        <w:t xml:space="preserve">artphone with 4 </w:t>
      </w:r>
      <w:r w:rsidR="00913717">
        <w:t>threads</w:t>
      </w:r>
      <w:r w:rsidR="00240B84">
        <w:t xml:space="preserve"> was used</w:t>
      </w:r>
      <w:r w:rsidR="00913717">
        <w:t xml:space="preserve"> for the demo shown during the presentation</w:t>
      </w:r>
      <w:r w:rsidR="00240B84">
        <w:t>, run at 1.8 GHz. SIMD op</w:t>
      </w:r>
      <w:r w:rsidR="00913717">
        <w:t>t</w:t>
      </w:r>
      <w:r w:rsidR="00240B84">
        <w:t>imization</w:t>
      </w:r>
      <w:r>
        <w:t>.</w:t>
      </w:r>
    </w:p>
    <w:p w14:paraId="44452A71" w14:textId="2B3F47D9" w:rsidR="00913717" w:rsidRDefault="00913717" w:rsidP="00C118AB">
      <w:r>
        <w:t>The table in the contribution shows only the computational resource spent for the film grain synthesis</w:t>
      </w:r>
      <w:r w:rsidR="008F25B5">
        <w:t>.</w:t>
      </w:r>
    </w:p>
    <w:p w14:paraId="71F9746E" w14:textId="77777777" w:rsidR="00240B84" w:rsidRPr="00C118AB" w:rsidRDefault="00240B84" w:rsidP="00C118AB"/>
    <w:p w14:paraId="1FE70E15" w14:textId="77777777" w:rsidR="00C118AB" w:rsidRPr="00531362" w:rsidRDefault="009C0634" w:rsidP="00C118AB">
      <w:pPr>
        <w:pStyle w:val="Heading9"/>
        <w:rPr>
          <w:rFonts w:eastAsia="Times New Roman"/>
          <w:szCs w:val="24"/>
          <w:lang w:val="en-CA"/>
        </w:rPr>
      </w:pPr>
      <w:hyperlink r:id="rId302"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4109CF86" w14:textId="0B7ABECA" w:rsidR="003A77B4" w:rsidRDefault="0076386C" w:rsidP="003A77B4">
      <w:r w:rsidRPr="002A7D55">
        <w:t xml:space="preserve">Was </w:t>
      </w:r>
      <w:r w:rsidR="00661433" w:rsidRPr="002A7D55">
        <w:t>verbally expressed to be “</w:t>
      </w:r>
      <w:r w:rsidRPr="002A7D55">
        <w:t>withdrawn</w:t>
      </w:r>
      <w:r w:rsidR="00661433" w:rsidRPr="002A7D55">
        <w:t>”</w:t>
      </w:r>
      <w:r w:rsidRPr="002A7D55">
        <w:t xml:space="preserve"> </w:t>
      </w:r>
      <w:r w:rsidR="00661433" w:rsidRPr="002A7D55">
        <w:t>by proponents</w:t>
      </w:r>
      <w:r w:rsidRPr="002A7D55">
        <w:t>.</w:t>
      </w:r>
      <w:r w:rsidR="00661433">
        <w:t xml:space="preserve"> A</w:t>
      </w:r>
      <w:r w:rsidR="007D580F">
        <w:t>s the document still exists, it is assumed that they meant they are not intending to follow up on this proposal.</w:t>
      </w:r>
    </w:p>
    <w:p w14:paraId="2CBE76F9" w14:textId="77777777" w:rsidR="007D580F" w:rsidRDefault="007D580F" w:rsidP="003A77B4"/>
    <w:p w14:paraId="4E1F8545" w14:textId="77777777" w:rsidR="00284715" w:rsidRPr="00586407" w:rsidRDefault="009C0634" w:rsidP="006E03C2">
      <w:pPr>
        <w:pStyle w:val="Heading9"/>
        <w:rPr>
          <w:rFonts w:eastAsia="Times New Roman"/>
          <w:szCs w:val="24"/>
        </w:rPr>
      </w:pPr>
      <w:hyperlink r:id="rId303"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p>
    <w:p w14:paraId="4CDFE60B" w14:textId="67BD3C22" w:rsidR="00913717" w:rsidRDefault="00913717" w:rsidP="003A77B4"/>
    <w:p w14:paraId="61B8D112" w14:textId="539A2AD8" w:rsidR="00913717" w:rsidRDefault="00913717" w:rsidP="003A77B4">
      <w:r>
        <w:t xml:space="preserve">The status of the of the SEI message in </w:t>
      </w:r>
      <w:r w:rsidRPr="00913717">
        <w:t xml:space="preserve">23090-13 </w:t>
      </w:r>
      <w:r>
        <w:t>is currently working draft, no</w:t>
      </w:r>
      <w:r w:rsidR="00011B2E">
        <w:t xml:space="preserve">t </w:t>
      </w:r>
      <w:r>
        <w:t>approved work item</w:t>
      </w:r>
      <w:r w:rsidR="00011B2E">
        <w:t>.</w:t>
      </w:r>
      <w:r w:rsidR="00E66CBA">
        <w:t xml:space="preserve"> The concept of establishing the link to the video and VSEI specs is similar, green metadata, </w:t>
      </w:r>
      <w:proofErr w:type="gramStart"/>
      <w:r w:rsidR="00E66CBA">
        <w:t>i.e.</w:t>
      </w:r>
      <w:proofErr w:type="gramEnd"/>
      <w:r w:rsidR="00E66CBA">
        <w:t xml:space="preserve"> reserving a codepoint for something that is defined elsewhere.</w:t>
      </w:r>
    </w:p>
    <w:p w14:paraId="1CA0F8FE" w14:textId="4B102053" w:rsidR="00011B2E" w:rsidRDefault="00011B2E" w:rsidP="003A77B4">
      <w:r>
        <w:lastRenderedPageBreak/>
        <w:t>Need to clarify if the link to this SEI would better be established in VVC rather than VSEI. It could be foreseen to be carried in the video stream or in systems stream.</w:t>
      </w:r>
      <w:r w:rsidR="00E66CBA">
        <w:t xml:space="preserve"> Based on current understanding what is planned to be included in this SEI message, it appears that </w:t>
      </w:r>
      <w:proofErr w:type="gramStart"/>
      <w:r w:rsidR="00E66CBA">
        <w:t>the majority of</w:t>
      </w:r>
      <w:proofErr w:type="gramEnd"/>
      <w:r w:rsidR="00E66CBA">
        <w:t xml:space="preserve">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w:t>
      </w:r>
      <w:proofErr w:type="spellStart"/>
      <w:r w:rsidR="00011B2E">
        <w:t>substream</w:t>
      </w:r>
      <w:proofErr w:type="spellEnd"/>
      <w:r w:rsidR="00011B2E">
        <w:t xml:space="preserve"> extraction. However, sub-bitstream extraction is not directly a task of a video decoder. </w:t>
      </w:r>
      <w:r w:rsidR="00327BBA">
        <w:t>It would be performed by a bitstream extractor which converts it into an elementary stream to be decoded by a decoder.</w:t>
      </w:r>
    </w:p>
    <w:p w14:paraId="57837D48" w14:textId="17052BCF" w:rsidR="00327BBA" w:rsidRDefault="00327BBA" w:rsidP="003A77B4">
      <w:r>
        <w:t>It is commented that it would be necessary to learn more about foreseen use case</w:t>
      </w:r>
      <w:r w:rsidR="00E66CBA">
        <w:t>, and if the information carried in this SEI needs to be specifically aligned to VVC. If it would be universally applicable to any standard, it might better be hosted in VSEI.</w:t>
      </w:r>
    </w:p>
    <w:p w14:paraId="3C6E57C0" w14:textId="07013DB9" w:rsidR="00E66CBA" w:rsidRDefault="00E66CBA" w:rsidP="003A77B4">
      <w:r>
        <w:t xml:space="preserve">Further action would need to be taken when </w:t>
      </w:r>
      <w:r w:rsidR="00C73DC8">
        <w:t xml:space="preserve">the specification is maturing in WG3, </w:t>
      </w:r>
      <w:proofErr w:type="gramStart"/>
      <w:r w:rsidR="00C73DC8">
        <w:t>e.g.</w:t>
      </w:r>
      <w:proofErr w:type="gramEnd"/>
      <w:r w:rsidR="00C73DC8">
        <w:t xml:space="preserve"> a mature WD prior to CD.</w:t>
      </w:r>
    </w:p>
    <w:p w14:paraId="0901172B" w14:textId="77777777" w:rsidR="00011B2E" w:rsidRDefault="00011B2E" w:rsidP="003A77B4"/>
    <w:p w14:paraId="09F755D4" w14:textId="7A9AD51B" w:rsidR="009E0621" w:rsidRDefault="001008AD" w:rsidP="003A77B4">
      <w:r>
        <w:t xml:space="preserve">This contribution was discussed in session 12 at </w:t>
      </w:r>
      <w:r w:rsidR="009E0621">
        <w:t>0000 on Sat 10 July.</w:t>
      </w:r>
    </w:p>
    <w:p w14:paraId="7D2965E5" w14:textId="575F2FB1" w:rsidR="009E0621" w:rsidRDefault="009E0621" w:rsidP="003A77B4">
      <w:r>
        <w:t xml:space="preserve">It was asked what </w:t>
      </w:r>
      <w:proofErr w:type="gramStart"/>
      <w:r>
        <w:t>is the current status of the VDI specification development</w:t>
      </w:r>
      <w:proofErr w:type="gramEnd"/>
      <w:r>
        <w:t xml:space="preserve">. </w:t>
      </w:r>
      <w:r w:rsidR="001008AD">
        <w:t>The proponent said there</w:t>
      </w:r>
      <w:r>
        <w:t xml:space="preserve"> </w:t>
      </w:r>
      <w:r w:rsidR="001008AD">
        <w:t>was</w:t>
      </w:r>
      <w:r>
        <w:t xml:space="preserve"> some drafted </w:t>
      </w:r>
      <w:proofErr w:type="gramStart"/>
      <w:r>
        <w:t>content</w:t>
      </w:r>
      <w:proofErr w:type="gramEnd"/>
      <w:r>
        <w:t xml:space="preserve"> but it is not yet an approved work item.</w:t>
      </w:r>
    </w:p>
    <w:p w14:paraId="1BE8ED42" w14:textId="2A2216AC" w:rsidR="009E0621" w:rsidRDefault="009E0621" w:rsidP="003A77B4">
      <w:r>
        <w:t xml:space="preserve">It was commented that we should consider whether it is more appropriate to put </w:t>
      </w:r>
      <w:r w:rsidR="001008AD">
        <w:t>such a</w:t>
      </w:r>
      <w:r>
        <w:t xml:space="preserve"> binding into VVC </w:t>
      </w:r>
      <w:r w:rsidR="001008AD">
        <w:t>versus</w:t>
      </w:r>
      <w:r>
        <w:t xml:space="preserve"> VSEI.</w:t>
      </w:r>
    </w:p>
    <w:p w14:paraId="78CC8D89" w14:textId="32D0DF7C" w:rsidR="00907F33" w:rsidRDefault="00907F33" w:rsidP="003A77B4">
      <w:r>
        <w:t>It was commented that there should be discussion of whether this data needs to be communicated within the video layer.</w:t>
      </w:r>
    </w:p>
    <w:p w14:paraId="1CAE0A83" w14:textId="77777777" w:rsidR="009E0621" w:rsidRDefault="009E0621" w:rsidP="003A77B4"/>
    <w:p w14:paraId="0360C953" w14:textId="0AA34BAF" w:rsidR="00E70F75" w:rsidRPr="00B03BAF" w:rsidRDefault="006776FA" w:rsidP="00E70F75">
      <w:pPr>
        <w:pStyle w:val="Heading2"/>
        <w:rPr>
          <w:lang w:val="en-CA"/>
        </w:rPr>
      </w:pPr>
      <w:bookmarkStart w:id="902"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872"/>
      <w:bookmarkEnd w:id="873"/>
      <w:bookmarkEnd w:id="902"/>
    </w:p>
    <w:p w14:paraId="306B1AB4" w14:textId="011E0DFC"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r w:rsidR="00B24CDB">
        <w:t>0120</w:t>
      </w:r>
      <w:r w:rsidR="00B24CDB" w:rsidRPr="00B03BAF">
        <w:t xml:space="preserve"> </w:t>
      </w:r>
      <w:r w:rsidR="008650C8" w:rsidRPr="00B03BAF">
        <w:t>UTC</w:t>
      </w:r>
      <w:r w:rsidR="008650C8">
        <w:t xml:space="preserve"> on Tuesday 13 July 2021</w:t>
      </w:r>
      <w:r w:rsidR="00B24CDB">
        <w:t xml:space="preserve">, and in </w:t>
      </w:r>
      <w:r w:rsidR="00B24CDB" w:rsidRPr="00E964E0">
        <w:t>session 23 at 0725</w:t>
      </w:r>
      <w:r w:rsidR="00B24CDB" w:rsidRPr="00B03BAF">
        <w:t>–</w:t>
      </w:r>
      <w:r w:rsidR="00B24CDB">
        <w:t>XXXX on Thursday 15 July 2021</w:t>
      </w:r>
      <w:r w:rsidRPr="00B03BAF">
        <w:t xml:space="preserve"> (chaired by </w:t>
      </w:r>
      <w:r w:rsidR="0076386C">
        <w:t>JRO and GJS</w:t>
      </w:r>
      <w:r w:rsidRPr="00B03BAF">
        <w:t>).</w:t>
      </w:r>
      <w:del w:id="903" w:author="Gary Sullivan" w:date="2021-08-09T18:55:00Z">
        <w:r w:rsidR="00C73DC8" w:rsidDel="00287554">
          <w:delText xml:space="preserve"> </w:delText>
        </w:r>
      </w:del>
    </w:p>
    <w:p w14:paraId="4013089B" w14:textId="5DDF11B9" w:rsidR="0075114D" w:rsidRDefault="009C0634" w:rsidP="0075114D">
      <w:pPr>
        <w:pStyle w:val="Heading9"/>
        <w:rPr>
          <w:rFonts w:eastAsia="Times New Roman"/>
          <w:szCs w:val="24"/>
          <w:lang w:val="en-CA"/>
        </w:rPr>
      </w:pPr>
      <w:hyperlink r:id="rId304"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5D207020" w14:textId="77777777"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p>
    <w:p w14:paraId="216ADAAB" w14:textId="4E9E07F3" w:rsidR="0076386C" w:rsidRDefault="0076386C" w:rsidP="0076386C">
      <w:r>
        <w:t>See also</w:t>
      </w:r>
      <w:del w:id="904" w:author="Gary Sullivan" w:date="2021-08-09T17:24:00Z">
        <w:r w:rsidDel="005749AB">
          <w:delText xml:space="preserve"> W0</w:delText>
        </w:r>
      </w:del>
      <w:ins w:id="905" w:author="Gary Sullivan" w:date="2021-08-09T17:24:00Z">
        <w:r w:rsidR="005749AB">
          <w:t xml:space="preserve"> JVET-W0</w:t>
        </w:r>
      </w:ins>
      <w:r>
        <w:t>074 and</w:t>
      </w:r>
      <w:del w:id="906" w:author="Gary Sullivan" w:date="2021-08-09T17:24:00Z">
        <w:r w:rsidDel="005749AB">
          <w:delText xml:space="preserve"> W0</w:delText>
        </w:r>
      </w:del>
      <w:ins w:id="907" w:author="Gary Sullivan" w:date="2021-08-09T17:24:00Z">
        <w:r w:rsidR="005749AB">
          <w:t xml:space="preserve"> JVET-W0</w:t>
        </w:r>
      </w:ins>
      <w:r>
        <w:t>104.</w:t>
      </w:r>
    </w:p>
    <w:p w14:paraId="51B7BD33" w14:textId="473FC1F8" w:rsidR="0075114D" w:rsidRDefault="00186E90" w:rsidP="0075114D">
      <w:r>
        <w:t>Currently, RPR is applied after post/loop filtering. The proposal is to add another stage of post filters (ALF, CCALF) after resolution conversion</w:t>
      </w:r>
      <w:r w:rsidR="00D80A9C">
        <w:t>. In this case, also the upsampling is out of loop</w:t>
      </w:r>
    </w:p>
    <w:p w14:paraId="5531DE9A" w14:textId="39087ADD" w:rsidR="00D80A9C" w:rsidRDefault="00DA51DD" w:rsidP="0075114D">
      <w:r>
        <w:t xml:space="preserve">It was commented that </w:t>
      </w:r>
      <w:r w:rsidR="00D80A9C">
        <w:t xml:space="preserve">also </w:t>
      </w:r>
      <w:r>
        <w:t xml:space="preserve">the </w:t>
      </w:r>
      <w:r w:rsidR="00D80A9C">
        <w:t>upsampling could be done with adaptive filters</w:t>
      </w:r>
    </w:p>
    <w:p w14:paraId="2DD3E28D" w14:textId="6A5C5440" w:rsidR="00186E90" w:rsidRDefault="00186E90" w:rsidP="0075114D">
      <w:r>
        <w:t xml:space="preserve">It is </w:t>
      </w:r>
      <w:r w:rsidR="00D80A9C">
        <w:t>further</w:t>
      </w:r>
      <w:r>
        <w:t xml:space="preserve"> mentioned that the ALF stage before upsampling</w:t>
      </w:r>
      <w:r w:rsidR="00D80A9C">
        <w:t xml:space="preserve"> could be omitted</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3023511E" w:rsidR="007151C3" w:rsidRDefault="007151C3" w:rsidP="0075114D">
      <w:r>
        <w:t>The gain in chroma in this proposal is likely due to the additional CCALF</w:t>
      </w:r>
    </w:p>
    <w:p w14:paraId="4D32D9E2" w14:textId="1CC36E5A" w:rsidR="00A661C6" w:rsidRDefault="00A132A6" w:rsidP="0075114D">
      <w:r>
        <w:t xml:space="preserve">It is also mentioned that the loss in chroma for RPR upsampling may be due to chroma </w:t>
      </w:r>
      <w:r w:rsidR="00DA51DD">
        <w:t xml:space="preserve">phase </w:t>
      </w:r>
      <w:r>
        <w:t xml:space="preserve">misalignment in upsampling (which would not cause visual </w:t>
      </w:r>
      <w:r w:rsidR="008F25B5">
        <w:t>artefact</w:t>
      </w:r>
      <w:r>
        <w:t>s, but bad PSNR)</w:t>
      </w:r>
      <w:r w:rsidR="00763653">
        <w:t xml:space="preserve">. It is mentioned that it could be </w:t>
      </w:r>
      <w:r w:rsidR="00763653">
        <w:lastRenderedPageBreak/>
        <w:t xml:space="preserve">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 xml:space="preserve">The proponents suggest </w:t>
      </w:r>
      <w:proofErr w:type="gramStart"/>
      <w:r>
        <w:t>to study</w:t>
      </w:r>
      <w:proofErr w:type="gramEnd"/>
      <w:r>
        <w:t xml:space="preserve"> this in EE2, but that may be premature without understanding the reason for the chroma loss in RPR upsampling.</w:t>
      </w:r>
    </w:p>
    <w:p w14:paraId="3E1CA92E" w14:textId="113A2E3F"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w:t>
      </w:r>
      <w:del w:id="908" w:author="Gary Sullivan" w:date="2021-08-09T17:24:00Z">
        <w:r w:rsidR="00635966" w:rsidDel="005749AB">
          <w:delText xml:space="preserve"> W0</w:delText>
        </w:r>
      </w:del>
      <w:ins w:id="909" w:author="Gary Sullivan" w:date="2021-08-09T17:24:00Z">
        <w:r w:rsidR="005749AB">
          <w:t xml:space="preserve"> JVET-W0</w:t>
        </w:r>
      </w:ins>
      <w:r w:rsidR="00635966">
        <w:t>074</w:t>
      </w:r>
    </w:p>
    <w:p w14:paraId="353DF70E" w14:textId="51FA7D9A" w:rsidR="0075114D" w:rsidRDefault="009C0634" w:rsidP="0075114D">
      <w:pPr>
        <w:pStyle w:val="Heading9"/>
        <w:rPr>
          <w:rFonts w:eastAsia="Times New Roman"/>
          <w:szCs w:val="24"/>
          <w:lang w:val="en-CA"/>
        </w:rPr>
      </w:pPr>
      <w:hyperlink r:id="rId305"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0466A812" w14:textId="1B6557E2" w:rsidR="0042283C" w:rsidRDefault="0042283C" w:rsidP="0042283C">
      <w:r>
        <w:t>See also</w:t>
      </w:r>
      <w:del w:id="910" w:author="Gary Sullivan" w:date="2021-08-09T17:24:00Z">
        <w:r w:rsidDel="005749AB">
          <w:delText xml:space="preserve"> W0</w:delText>
        </w:r>
      </w:del>
      <w:ins w:id="911" w:author="Gary Sullivan" w:date="2021-08-09T17:24:00Z">
        <w:r w:rsidR="005749AB">
          <w:t xml:space="preserve"> JVET-W0</w:t>
        </w:r>
      </w:ins>
      <w:r>
        <w:t>073.</w:t>
      </w:r>
    </w:p>
    <w:p w14:paraId="35A2B036" w14:textId="106D44F8" w:rsidR="00F111B9" w:rsidRPr="004C0309" w:rsidRDefault="00F111B9" w:rsidP="00F111B9">
      <w:r w:rsidRPr="004C0309">
        <w:t xml:space="preserve">The contribution proposes </w:t>
      </w:r>
      <w:r>
        <w:t xml:space="preserve">an </w:t>
      </w:r>
      <w:r w:rsidRPr="004C0309">
        <w:t xml:space="preserve">HLS compatible with VVC for </w:t>
      </w:r>
      <w:r w:rsidR="008F25B5">
        <w:t>signalling</w:t>
      </w:r>
      <w:r w:rsidRPr="004C0309">
        <w:t xml:space="preserve">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C731E3" w:rsidRDefault="002859D7" w:rsidP="002859D7">
      <w:pPr>
        <w:rPr>
          <w:u w:val="single"/>
        </w:rPr>
      </w:pPr>
      <w:r w:rsidRPr="00C731E3">
        <w:rPr>
          <w:u w:val="single"/>
        </w:rPr>
        <w:t>Method 1: SEI and new APS, or SEI and re-use of APS.</w:t>
      </w:r>
    </w:p>
    <w:p w14:paraId="320CE75C" w14:textId="77777777"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proofErr w:type="spellStart"/>
      <w:r w:rsidRPr="007B0285">
        <w:rPr>
          <w:i/>
          <w:iCs/>
        </w:rPr>
        <w:t>alf_data</w:t>
      </w:r>
      <w:proofErr w:type="spellEnd"/>
      <w:r w:rsidRPr="007B0285">
        <w:rPr>
          <w:i/>
          <w:iCs/>
        </w:rPr>
        <w:t>()</w:t>
      </w:r>
      <w:r>
        <w:t xml:space="preserve">. To avoid creating a new APS type, one can re-use existing ALF_APS but since the range value of </w:t>
      </w:r>
      <w:proofErr w:type="spellStart"/>
      <w:r w:rsidRPr="007B0285">
        <w:rPr>
          <w:i/>
          <w:iCs/>
        </w:rPr>
        <w:t>aps_adaptation_parameter_set_id</w:t>
      </w:r>
      <w:proofErr w:type="spellEnd"/>
      <w:r>
        <w:t xml:space="preserve"> is [</w:t>
      </w:r>
      <w:proofErr w:type="gramStart"/>
      <w:r>
        <w:t>0,..</w:t>
      </w:r>
      <w:proofErr w:type="gramEnd"/>
      <w:r>
        <w:t xml:space="preserve">7] the encoder should reserve </w:t>
      </w:r>
      <w:proofErr w:type="spellStart"/>
      <w:r>
        <w:t>apsId</w:t>
      </w:r>
      <w:proofErr w:type="spellEnd"/>
      <w:r>
        <w:t xml:space="preserve"> values for the regular ALF and others for the new ALF.</w:t>
      </w:r>
      <w:del w:id="912" w:author="Gary Sullivan" w:date="2021-08-09T18:56:00Z">
        <w:r w:rsidDel="00287554">
          <w:delText xml:space="preserve"> </w:delText>
        </w:r>
      </w:del>
    </w:p>
    <w:p w14:paraId="34147FBA" w14:textId="77777777" w:rsidR="002859D7" w:rsidRPr="000A21E2" w:rsidRDefault="002859D7" w:rsidP="002859D7">
      <w:pPr>
        <w:rPr>
          <w:u w:val="single"/>
        </w:rPr>
      </w:pPr>
      <w:r w:rsidRPr="000A21E2">
        <w:rPr>
          <w:u w:val="single"/>
        </w:rPr>
        <w:t>Method 2: use scalable VVC.</w:t>
      </w:r>
    </w:p>
    <w:p w14:paraId="4EF77F8A" w14:textId="4FE1540A" w:rsidR="0042283C" w:rsidRDefault="002859D7" w:rsidP="002859D7">
      <w:r>
        <w:t>The HLS for scalable VVC allows for specifying another layer with regular ALF parameters.</w:t>
      </w:r>
      <w:r w:rsidR="00E2620D">
        <w:t xml:space="preserve"> Enhancement layer would only consist of CUs coded in skip mode</w:t>
      </w:r>
      <w:ins w:id="913" w:author="Gary Sullivan" w:date="2021-08-09T18:56:00Z">
        <w:r w:rsidR="00287554">
          <w:t>.</w:t>
        </w:r>
      </w:ins>
    </w:p>
    <w:p w14:paraId="127781DB" w14:textId="71B0EE15" w:rsidR="00F111B9" w:rsidDel="00287554" w:rsidRDefault="00F111B9" w:rsidP="0075114D">
      <w:pPr>
        <w:rPr>
          <w:del w:id="914" w:author="Gary Sullivan" w:date="2021-08-09T18:55:00Z"/>
        </w:rPr>
      </w:pPr>
    </w:p>
    <w:p w14:paraId="09F72A59" w14:textId="0108AC12" w:rsidR="00E2620D" w:rsidRDefault="00E2620D" w:rsidP="0075114D">
      <w:r>
        <w:t xml:space="preserve">It is commented that method 2 would even be more generic, as it would also allow coding </w:t>
      </w:r>
      <w:r w:rsidR="00C92F36">
        <w:t>some CUs in skip mode, others not.</w:t>
      </w:r>
      <w:del w:id="915" w:author="Gary Sullivan" w:date="2021-08-09T18:56:00Z">
        <w:r w:rsidR="00C92F36" w:rsidDel="00287554">
          <w:delText xml:space="preserve"> </w:delText>
        </w:r>
      </w:del>
    </w:p>
    <w:p w14:paraId="44BDCF0F" w14:textId="73AE25DB" w:rsidR="00C92F36" w:rsidDel="00287554" w:rsidRDefault="00C92F36" w:rsidP="0075114D">
      <w:pPr>
        <w:rPr>
          <w:del w:id="916" w:author="Gary Sullivan" w:date="2021-08-09T18:55:00Z"/>
        </w:rPr>
      </w:pPr>
    </w:p>
    <w:p w14:paraId="382D5B24" w14:textId="0BF787BB" w:rsidR="00C92F36" w:rsidRDefault="00C92F36" w:rsidP="0075114D">
      <w:r>
        <w:t xml:space="preserve">Method 2 could be mimicking post processing using RPR for upsampling and ALF for </w:t>
      </w:r>
      <w:proofErr w:type="gramStart"/>
      <w:r>
        <w:t>improving, if</w:t>
      </w:r>
      <w:proofErr w:type="gramEnd"/>
      <w:r>
        <w:t xml:space="preserve"> all enhancement CUs re coded in skip mod and never used as reference. This would however require a decoder which is conformant with a multilayer profile.</w:t>
      </w:r>
    </w:p>
    <w:p w14:paraId="321EDA97" w14:textId="78D5511E" w:rsidR="00C92F36" w:rsidDel="00287554" w:rsidRDefault="00C92F36" w:rsidP="0075114D">
      <w:pPr>
        <w:rPr>
          <w:del w:id="917" w:author="Gary Sullivan" w:date="2021-08-09T18:55:00Z"/>
        </w:rPr>
      </w:pPr>
    </w:p>
    <w:p w14:paraId="7FBFB7F3" w14:textId="3215DDF5" w:rsidR="00C92F36" w:rsidRDefault="00C92F36" w:rsidP="0075114D">
      <w:r>
        <w:t>Method 1 could be used with a single-layer decoder, but it would be expected that there is some postprocessing entity which is able to interpret the SEI message. If such a mechanism is not there, the decoder would just decode the low resolution.</w:t>
      </w:r>
      <w:del w:id="918" w:author="Gary Sullivan" w:date="2021-08-09T18:56:00Z">
        <w:r w:rsidR="00115B6A" w:rsidDel="00944736">
          <w:delText xml:space="preserve"> </w:delText>
        </w:r>
      </w:del>
    </w:p>
    <w:p w14:paraId="1ED68AC4" w14:textId="56A7CC5D" w:rsidR="00C92F36" w:rsidDel="00287554" w:rsidRDefault="00C92F36" w:rsidP="0075114D">
      <w:pPr>
        <w:rPr>
          <w:del w:id="919" w:author="Gary Sullivan" w:date="2021-08-09T18:55:00Z"/>
        </w:rPr>
      </w:pPr>
    </w:p>
    <w:p w14:paraId="33332BD3" w14:textId="1237499B" w:rsidR="00C92F36" w:rsidRDefault="00C92F36" w:rsidP="0075114D">
      <w:r>
        <w:t>Question: Why is a new APS parameter type needs?</w:t>
      </w:r>
      <w:r w:rsidR="00115B6A" w:rsidRPr="00115B6A">
        <w:t xml:space="preserve"> </w:t>
      </w:r>
      <w:r w:rsidR="00115B6A">
        <w:t>A version 1 single layer decoder would just drop it.</w:t>
      </w:r>
    </w:p>
    <w:p w14:paraId="6E0F6824" w14:textId="30337A0A" w:rsidR="00115B6A" w:rsidDel="00287554" w:rsidRDefault="00115B6A" w:rsidP="0075114D">
      <w:pPr>
        <w:rPr>
          <w:del w:id="920" w:author="Gary Sullivan" w:date="2021-08-09T18:56:00Z"/>
        </w:rPr>
      </w:pPr>
    </w:p>
    <w:p w14:paraId="0D9C5538" w14:textId="772C0048" w:rsidR="00115B6A" w:rsidRDefault="00115B6A" w:rsidP="0075114D">
      <w:r>
        <w:t>It is also pointed out that from the contribution it is not obvious how large the benefit in terms of compression would be.</w:t>
      </w:r>
      <w:del w:id="921" w:author="Gary Sullivan" w:date="2021-08-09T18:56:00Z">
        <w:r w:rsidDel="00287554">
          <w:delText xml:space="preserve"> </w:delText>
        </w:r>
      </w:del>
    </w:p>
    <w:p w14:paraId="6E13C57C" w14:textId="51A01ECC" w:rsidR="00635966" w:rsidRDefault="00635966" w:rsidP="0075114D">
      <w:r>
        <w:t>One expert points out that potentially some of the existing high-level flag could be used to turn off ALF in the base layer.</w:t>
      </w:r>
    </w:p>
    <w:p w14:paraId="06CA4A29" w14:textId="6487667A" w:rsidR="00635966" w:rsidDel="00287554" w:rsidRDefault="00635966" w:rsidP="0075114D">
      <w:pPr>
        <w:rPr>
          <w:del w:id="922" w:author="Gary Sullivan" w:date="2021-08-09T18:56:00Z"/>
        </w:rPr>
      </w:pPr>
    </w:p>
    <w:p w14:paraId="1FE1470A" w14:textId="07995017" w:rsidR="00635966" w:rsidRDefault="00635966" w:rsidP="0075114D">
      <w:r>
        <w:t>It is suggested to further study whether such a “light weight scalability” approach would be needed, and particularly what the advantages / disadvantages would be in terms of complexity vs. compression benefit.</w:t>
      </w:r>
    </w:p>
    <w:p w14:paraId="1FA23263" w14:textId="5D82BC86" w:rsidR="00635966" w:rsidDel="00287554" w:rsidRDefault="00635966" w:rsidP="0075114D">
      <w:pPr>
        <w:rPr>
          <w:del w:id="923" w:author="Gary Sullivan" w:date="2021-08-09T18:56:00Z"/>
        </w:rPr>
      </w:pPr>
    </w:p>
    <w:p w14:paraId="70330B24" w14:textId="621B37EC" w:rsidR="00635966" w:rsidDel="00287554" w:rsidRDefault="00635966" w:rsidP="0075114D">
      <w:pPr>
        <w:rPr>
          <w:del w:id="924" w:author="Gary Sullivan" w:date="2021-08-09T18:56:00Z"/>
        </w:rPr>
      </w:pPr>
      <w:r>
        <w:t>Anyway, method 2 would be available already now in mult</w:t>
      </w:r>
      <w:ins w:id="925" w:author="Gary Sullivan" w:date="2021-08-09T18:56:00Z">
        <w:r w:rsidR="00287554">
          <w:t>i</w:t>
        </w:r>
      </w:ins>
      <w:r w:rsidR="0066499E">
        <w:t>-layer decoders.</w:t>
      </w:r>
    </w:p>
    <w:p w14:paraId="6A51E632" w14:textId="77777777" w:rsidR="0042283C" w:rsidRPr="0075114D" w:rsidRDefault="0042283C" w:rsidP="0075114D"/>
    <w:p w14:paraId="253B9846" w14:textId="414AFF55" w:rsidR="0075114D" w:rsidRDefault="009C0634" w:rsidP="0075114D">
      <w:pPr>
        <w:pStyle w:val="Heading9"/>
        <w:rPr>
          <w:rFonts w:eastAsia="Times New Roman"/>
          <w:szCs w:val="24"/>
          <w:lang w:val="en-CA"/>
        </w:rPr>
      </w:pPr>
      <w:hyperlink r:id="rId306"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1DA6528" w14:textId="707C1B13" w:rsidR="0066499E" w:rsidRDefault="0066499E" w:rsidP="0066499E">
      <w:pPr>
        <w:rPr>
          <w:lang w:eastAsia="ko-KR"/>
        </w:rPr>
      </w:pPr>
      <w:r>
        <w:rPr>
          <w:lang w:eastAsia="ko-KR"/>
        </w:rPr>
        <w:t>For Game/E-sport contents streaming use cases including</w:t>
      </w:r>
      <w:ins w:id="926" w:author="Gary Sullivan" w:date="2021-08-09T18:56:00Z">
        <w:r w:rsidR="00944736">
          <w:rPr>
            <w:lang w:eastAsia="ko-KR"/>
          </w:rPr>
          <w:t>:</w:t>
        </w:r>
      </w:ins>
      <w:del w:id="927" w:author="Gary Sullivan" w:date="2021-08-09T18:56:00Z">
        <w:r w:rsidDel="00944736">
          <w:rPr>
            <w:lang w:eastAsia="ko-KR"/>
          </w:rPr>
          <w:delText xml:space="preserve">, </w:delText>
        </w:r>
      </w:del>
    </w:p>
    <w:p w14:paraId="52677C2F" w14:textId="77777777" w:rsidR="0066499E" w:rsidRDefault="0066499E" w:rsidP="00CB5EC7">
      <w:pPr>
        <w:pStyle w:val="ListBullet"/>
        <w:rPr>
          <w:lang w:eastAsia="ko-KR"/>
        </w:rPr>
      </w:pPr>
      <w:r>
        <w:t>Local enhancement of visual quality or resolution</w:t>
      </w:r>
    </w:p>
    <w:p w14:paraId="6713E9F1" w14:textId="77777777" w:rsidR="0066499E" w:rsidRDefault="0066499E" w:rsidP="00CB5EC7">
      <w:pPr>
        <w:pStyle w:val="ListBullet"/>
        <w:rPr>
          <w:lang w:eastAsia="ko-KR"/>
        </w:rPr>
      </w:pPr>
      <w:r>
        <w:t>Customized layout of the played video</w:t>
      </w:r>
    </w:p>
    <w:p w14:paraId="0202BEB6" w14:textId="77777777" w:rsidR="0066499E" w:rsidRDefault="0066499E" w:rsidP="00CB5EC7">
      <w:pPr>
        <w:pStyle w:val="ListBullet"/>
        <w:rPr>
          <w:lang w:eastAsia="ko-KR"/>
        </w:rPr>
      </w:pPr>
      <w:r>
        <w:t>Update of layout within a coded video sequence,</w:t>
      </w:r>
    </w:p>
    <w:p w14:paraId="3E5AFEC5" w14:textId="4AFBA281" w:rsidR="0066499E" w:rsidRDefault="008F25B5" w:rsidP="0066499E">
      <w:pPr>
        <w:rPr>
          <w:lang w:eastAsia="ko-KR"/>
        </w:rPr>
      </w:pPr>
      <w:r>
        <w:rPr>
          <w:lang w:eastAsia="ko-KR"/>
        </w:rPr>
        <w:t xml:space="preserve">The contribution </w:t>
      </w:r>
      <w:r w:rsidR="0066499E">
        <w:rPr>
          <w:lang w:eastAsia="ko-KR"/>
        </w:rPr>
        <w:t>propose</w:t>
      </w:r>
      <w:r>
        <w:rPr>
          <w:lang w:eastAsia="ko-KR"/>
        </w:rPr>
        <w:t>s</w:t>
      </w:r>
      <w:r w:rsidR="0066499E">
        <w:rPr>
          <w:lang w:eastAsia="ko-KR"/>
        </w:rPr>
        <w:t xml:space="preserve"> the following modifications of VVC high-level syntax:</w:t>
      </w:r>
    </w:p>
    <w:p w14:paraId="43EC9D51" w14:textId="5B32A018" w:rsidR="0066499E" w:rsidRDefault="008F25B5" w:rsidP="00CB5EC7">
      <w:pPr>
        <w:pStyle w:val="ListBullet"/>
      </w:pPr>
      <w:r>
        <w:lastRenderedPageBreak/>
        <w:t>Signalling</w:t>
      </w:r>
      <w:r w:rsidR="0066499E">
        <w:t xml:space="preserve"> a scaling window per subpicture, when more than one subpicture is present: For subpicture-wise reference picture resampling in a layer or across layers, scaling windows need to be signal</w:t>
      </w:r>
      <w:ins w:id="928" w:author="Gary Sullivan" w:date="2021-08-09T18:03:00Z">
        <w:r w:rsidR="000D4ECA">
          <w:t>l</w:t>
        </w:r>
      </w:ins>
      <w:r w:rsidR="0066499E">
        <w:t>ed in PPS for each subpicture that has a different scaling ratio with the reference subpicture.</w:t>
      </w:r>
    </w:p>
    <w:p w14:paraId="675BFD6C" w14:textId="1A6AF188" w:rsidR="0066499E" w:rsidRDefault="008F25B5" w:rsidP="00CB5EC7">
      <w:pPr>
        <w:pStyle w:val="ListBullet"/>
      </w:pPr>
      <w:r>
        <w:t>Signalling</w:t>
      </w:r>
      <w:r w:rsidR="0066499E">
        <w:t xml:space="preserve"> the updated subpicture partitioning information in PPS: To enable the picture-level updates of subpicture partitioning information, the subpicture partitioning information needs to be signal</w:t>
      </w:r>
      <w:ins w:id="929" w:author="Gary Sullivan" w:date="2021-08-09T18:03:00Z">
        <w:r w:rsidR="000D4ECA">
          <w:t>l</w:t>
        </w:r>
      </w:ins>
      <w:r w:rsidR="0066499E">
        <w:t xml:space="preserve">ed in PPS, optionally. When the subpicture partitioning information is updated, some subpictures with </w:t>
      </w:r>
      <w:proofErr w:type="gramStart"/>
      <w:r w:rsidR="0066499E">
        <w:t>particular subpicture</w:t>
      </w:r>
      <w:proofErr w:type="gramEnd"/>
      <w:r w:rsidR="0066499E">
        <w:t xml:space="preserve"> IDs may appear or disappear, and the spatial resolution and the vertical and/or horizontal offset values of each subpicture may be changed.</w:t>
      </w:r>
    </w:p>
    <w:p w14:paraId="4F15FFA3" w14:textId="74AC0205" w:rsidR="0066499E" w:rsidRDefault="0066499E" w:rsidP="00CB5EC7">
      <w:pPr>
        <w:pStyle w:val="ListBullet"/>
      </w:pPr>
      <w:r>
        <w:t>Permitting that each layer may have a different subpicture partitioning layout.: In VVC version 1, all layers belonging to the same dependency tree shall have the same subpicture partitioning layout. In VVC next versions, it is proposed to relax this constraint to support the argued use cases that need different subpicture layouts across layers.</w:t>
      </w:r>
    </w:p>
    <w:p w14:paraId="19FCDD2B" w14:textId="05D6826A" w:rsidR="0066499E" w:rsidRDefault="0066499E" w:rsidP="00CB5EC7">
      <w:pPr>
        <w:pStyle w:val="ListBullet"/>
        <w:rPr>
          <w:lang w:eastAsia="ko-KR"/>
        </w:rPr>
      </w:pPr>
      <w:r>
        <w:t>Permittin</w:t>
      </w:r>
      <w:r>
        <w:rPr>
          <w:lang w:eastAsia="ko-KR"/>
        </w:rPr>
        <w:t xml:space="preserve">g the combination of subpicture partitioning and reference picture resampling: In VVC version 1, the combination of subpicture </w:t>
      </w:r>
      <w:proofErr w:type="gramStart"/>
      <w:r>
        <w:rPr>
          <w:lang w:eastAsia="ko-KR"/>
        </w:rPr>
        <w:t>partitioning</w:t>
      </w:r>
      <w:proofErr w:type="gramEnd"/>
      <w:r>
        <w:rPr>
          <w:lang w:eastAsia="ko-KR"/>
        </w:rPr>
        <w:t xml:space="preserve"> and reference picture resampling is not supported. We propose to relax this constraint to support region-wise quality/resolution enhancement.</w:t>
      </w:r>
    </w:p>
    <w:p w14:paraId="74018B10" w14:textId="77777777" w:rsidR="00693AAF" w:rsidRDefault="00693AAF" w:rsidP="0066499E"/>
    <w:p w14:paraId="753232F9" w14:textId="033A70AF" w:rsidR="0066499E" w:rsidRDefault="00986D88" w:rsidP="0066499E">
      <w:r>
        <w:t>Many of these aspects might fall into areas which could better be handled at systems level (see discussion under JVET-W0169)</w:t>
      </w:r>
      <w:r w:rsidR="003F7F4C">
        <w:t xml:space="preserve">. The approach of RPR/scalability at subpicture level would </w:t>
      </w:r>
      <w:proofErr w:type="gramStart"/>
      <w:r w:rsidR="003F7F4C">
        <w:t>definitely require</w:t>
      </w:r>
      <w:proofErr w:type="gramEnd"/>
      <w:r w:rsidR="003F7F4C">
        <w:t xml:space="preserve"> changes in VVC (it was by purpose left out of V1 due to complexity consideration). However, evidence would be required that this provides benefit </w:t>
      </w:r>
      <w:proofErr w:type="gramStart"/>
      <w:r w:rsidR="003F7F4C">
        <w:t>e.g.</w:t>
      </w:r>
      <w:proofErr w:type="gramEnd"/>
      <w:r w:rsidR="003F7F4C">
        <w:t xml:space="preserve"> in terms of compression performance, and that the additional complexity </w:t>
      </w:r>
      <w:proofErr w:type="spellStart"/>
      <w:r w:rsidR="003F7F4C">
        <w:t>wold</w:t>
      </w:r>
      <w:proofErr w:type="spellEnd"/>
      <w:r w:rsidR="003F7F4C">
        <w:t xml:space="preserve"> be justified.</w:t>
      </w:r>
    </w:p>
    <w:p w14:paraId="300DBFBF" w14:textId="5859AC79" w:rsidR="00693AAF" w:rsidRDefault="00693AAF" w:rsidP="0066499E">
      <w:r>
        <w:t>It is further commented that this is not purely high-level syntax, but rather functionality with non-negligible impact on low-level implementation.</w:t>
      </w:r>
    </w:p>
    <w:p w14:paraId="018F5EFB" w14:textId="5415CE1F" w:rsidR="003F7F4C" w:rsidRPr="00035E87" w:rsidRDefault="003F7F4C" w:rsidP="00035E87">
      <w:r>
        <w:t xml:space="preserve">Further study </w:t>
      </w:r>
      <w:r w:rsidR="008F25B5">
        <w:t xml:space="preserve">was </w:t>
      </w:r>
      <w:r>
        <w:t>recommended.</w:t>
      </w:r>
    </w:p>
    <w:p w14:paraId="27BB4667" w14:textId="5FAA2002" w:rsidR="00693AAF" w:rsidRDefault="00693AAF" w:rsidP="003A77B4"/>
    <w:p w14:paraId="45BE6B68" w14:textId="02490799" w:rsidR="00186E90" w:rsidRDefault="009C0634" w:rsidP="00186E90">
      <w:pPr>
        <w:pStyle w:val="Heading9"/>
        <w:rPr>
          <w:rFonts w:eastAsia="Times New Roman"/>
          <w:szCs w:val="24"/>
          <w:lang w:val="en-CA"/>
        </w:rPr>
      </w:pPr>
      <w:hyperlink r:id="rId307"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 xml:space="preserve">This document presents updated results based on the publicly available </w:t>
      </w:r>
      <w:proofErr w:type="spellStart"/>
      <w:r>
        <w:t>VVenC</w:t>
      </w:r>
      <w:proofErr w:type="spellEnd"/>
      <w:r>
        <w:t xml:space="preserve">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421DA3A2" w14:textId="4B74652D" w:rsidR="001E445E" w:rsidDel="00944736" w:rsidRDefault="001E445E" w:rsidP="001E445E">
      <w:pPr>
        <w:rPr>
          <w:del w:id="930" w:author="Gary Sullivan" w:date="2021-08-09T18:57:00Z"/>
        </w:rPr>
      </w:pPr>
    </w:p>
    <w:p w14:paraId="15A0E78A" w14:textId="1155D515" w:rsidR="006322FD" w:rsidRDefault="006322FD" w:rsidP="001E445E">
      <w:r>
        <w:t xml:space="preserve">Colour </w:t>
      </w:r>
      <w:r w:rsidR="008F25B5">
        <w:t>artefact</w:t>
      </w:r>
      <w:r>
        <w:t>s caused by CCLM were observed, which are resolved when the method is implemented in stream switching.</w:t>
      </w:r>
    </w:p>
    <w:p w14:paraId="13C5AC0D" w14:textId="4336A5EA" w:rsidR="006322FD" w:rsidRDefault="006322FD" w:rsidP="001E445E">
      <w:r>
        <w:t>It is pointed out that an encoder can implement this method already in version 1. Why are additional constraints and a flag needed,</w:t>
      </w:r>
      <w:r w:rsidR="009522BE">
        <w:t xml:space="preserve"> </w:t>
      </w:r>
      <w:r>
        <w:t>and what would it help if only defined in a later version?</w:t>
      </w:r>
    </w:p>
    <w:p w14:paraId="5E6365AF" w14:textId="1C8BC768" w:rsidR="006322FD" w:rsidRDefault="006322FD" w:rsidP="001E445E">
      <w:r>
        <w:t xml:space="preserve">It is argued that the receiving system would act different </w:t>
      </w:r>
      <w:r w:rsidR="0092006B">
        <w:t>in bitstream switching when knowing that the encoder has properly produced the bitstream.</w:t>
      </w:r>
    </w:p>
    <w:p w14:paraId="396DAE8F" w14:textId="40F03822" w:rsidR="0092006B" w:rsidRDefault="0092006B" w:rsidP="001E445E">
      <w:r>
        <w:lastRenderedPageBreak/>
        <w:t xml:space="preserve">It is pointed out by one expert that the proposal of the constraint flag is aligned with a specific implementation, but there may be other ways to resolve the problem. It is further pointed out that some restrictions may be too strong, </w:t>
      </w:r>
      <w:proofErr w:type="gramStart"/>
      <w:r>
        <w:t>e.g.</w:t>
      </w:r>
      <w:proofErr w:type="gramEnd"/>
      <w:r>
        <w:t xml:space="preserve"> if the RASL picture is an IDR picture it would not </w:t>
      </w:r>
      <w:proofErr w:type="spellStart"/>
      <w:r>
        <w:t>nbe</w:t>
      </w:r>
      <w:proofErr w:type="spellEnd"/>
      <w:r>
        <w:t xml:space="preserve"> necessary to disable CCLM.</w:t>
      </w:r>
    </w:p>
    <w:p w14:paraId="5AA64219" w14:textId="5FBAECE2" w:rsidR="0092006B" w:rsidRDefault="0092006B" w:rsidP="001E445E">
      <w:r>
        <w:t xml:space="preserve">An encoder might also have </w:t>
      </w:r>
      <w:r w:rsidR="003C738A">
        <w:t xml:space="preserve">other </w:t>
      </w:r>
      <w:r>
        <w:t>mechanisms to limit the drift, without totally disabling certain tools.</w:t>
      </w:r>
    </w:p>
    <w:p w14:paraId="71A578E6" w14:textId="616963BE" w:rsidR="0092006B" w:rsidRDefault="0092006B" w:rsidP="001E445E">
      <w:r>
        <w:t xml:space="preserve">Several experts expressed the opinion that other less restrictive ways </w:t>
      </w:r>
      <w:r w:rsidR="00E519ED">
        <w:t>might exist to resolve the problem. Further study is recommended.</w:t>
      </w:r>
    </w:p>
    <w:p w14:paraId="585832D8" w14:textId="54EEBA43" w:rsidR="00D9025E" w:rsidRDefault="00E519ED" w:rsidP="00035E87">
      <w:r>
        <w:t xml:space="preserve">The proponents </w:t>
      </w:r>
      <w:r w:rsidR="00193535">
        <w:t xml:space="preserve">announced to </w:t>
      </w:r>
      <w:r>
        <w:t xml:space="preserve">provide an update incorporating some of the suggestions that were made in the discussions. </w:t>
      </w:r>
      <w:r w:rsidR="00D9025E">
        <w:t xml:space="preserve">This was </w:t>
      </w:r>
      <w:r w:rsidR="003528E1">
        <w:t>presented</w:t>
      </w:r>
      <w:r w:rsidR="00D9025E">
        <w:t xml:space="preserve"> in session 23 0900 UTC on Thursday 15 July.</w:t>
      </w:r>
    </w:p>
    <w:p w14:paraId="7CC7F6C9" w14:textId="551471EB" w:rsidR="00D9025E" w:rsidRDefault="00D9025E" w:rsidP="00035E87">
      <w:r>
        <w:t>It was pointed out that PRO may not need to be restricted, as this just refines the affine prediction and does not rely on missing reference pictures.</w:t>
      </w:r>
    </w:p>
    <w:p w14:paraId="48680775" w14:textId="77777777" w:rsidR="003528E1" w:rsidRDefault="003C738A" w:rsidP="00035E87">
      <w:r>
        <w:t>Two options are included in the new version.</w:t>
      </w:r>
      <w:del w:id="931" w:author="Gary Sullivan" w:date="2021-08-09T18:58:00Z">
        <w:r w:rsidDel="00944736">
          <w:delText xml:space="preserve"> </w:delText>
        </w:r>
      </w:del>
    </w:p>
    <w:p w14:paraId="0C63373D" w14:textId="7727CE5C" w:rsidR="003C738A" w:rsidRDefault="003C738A" w:rsidP="00944736">
      <w:pPr>
        <w:pStyle w:val="ListBullet"/>
        <w:pPrChange w:id="932" w:author="Gary Sullivan" w:date="2021-08-09T18:57:00Z">
          <w:pPr/>
        </w:pPrChange>
      </w:pPr>
      <w:r>
        <w:t xml:space="preserve">Option 2 uses a </w:t>
      </w:r>
      <w:proofErr w:type="spellStart"/>
      <w:r>
        <w:t>gci</w:t>
      </w:r>
      <w:proofErr w:type="spellEnd"/>
      <w:r>
        <w:t xml:space="preserve"> </w:t>
      </w:r>
      <w:proofErr w:type="gramStart"/>
      <w:r>
        <w:t>flag, and</w:t>
      </w:r>
      <w:proofErr w:type="gramEnd"/>
      <w:r>
        <w:t xml:space="preserve"> adds the suggested restrictions as an informative note. </w:t>
      </w:r>
      <w:r w:rsidR="003528E1">
        <w:t>It is commented that this stays somewhat vague and might not help.</w:t>
      </w:r>
    </w:p>
    <w:p w14:paraId="1BFB402D" w14:textId="0C36CA66" w:rsidR="009069A0" w:rsidRDefault="003528E1" w:rsidP="00944736">
      <w:pPr>
        <w:pStyle w:val="ListBullet"/>
        <w:pPrChange w:id="933" w:author="Gary Sullivan" w:date="2021-08-09T18:57:00Z">
          <w:pPr/>
        </w:pPrChange>
      </w:pPr>
      <w:r>
        <w:t xml:space="preserve">Option 1 </w:t>
      </w:r>
      <w:r w:rsidR="009069A0">
        <w:t xml:space="preserve">also uses </w:t>
      </w:r>
      <w:proofErr w:type="spellStart"/>
      <w:r w:rsidR="009069A0">
        <w:t>gci</w:t>
      </w:r>
      <w:proofErr w:type="spellEnd"/>
      <w:r w:rsidR="009069A0">
        <w:t xml:space="preserve"> </w:t>
      </w:r>
      <w:proofErr w:type="gramStart"/>
      <w:r w:rsidR="009069A0">
        <w:t>flag, but</w:t>
      </w:r>
      <w:proofErr w:type="gramEnd"/>
      <w:r w:rsidR="009069A0">
        <w:t xml:space="preserve"> </w:t>
      </w:r>
      <w:r>
        <w:t xml:space="preserve">would somewhat specify </w:t>
      </w:r>
      <w:r w:rsidR="009069A0">
        <w:t xml:space="preserve">more </w:t>
      </w:r>
      <w:r>
        <w:t>“normative encoder behaviour”.</w:t>
      </w:r>
      <w:del w:id="934" w:author="Gary Sullivan" w:date="2021-08-09T18:58:00Z">
        <w:r w:rsidR="009069A0" w:rsidDel="00944736">
          <w:delText xml:space="preserve"> </w:delText>
        </w:r>
      </w:del>
    </w:p>
    <w:p w14:paraId="17FCBEE6" w14:textId="3AB44F8A" w:rsidR="003528E1" w:rsidRDefault="003528E1" w:rsidP="00035E87">
      <w:r>
        <w:t xml:space="preserve">Could not an encoder intended for a domain like stream switching prevent </w:t>
      </w:r>
      <w:r w:rsidR="009069A0">
        <w:t>such behaviour</w:t>
      </w:r>
      <w:r>
        <w:t xml:space="preserve"> without </w:t>
      </w:r>
      <w:r w:rsidR="009069A0">
        <w:t>specific signalling? Answer by proponents: In an ideal word, yes, but in stream switching the source may be coming from different encoders, including some which do not take prevention mechanisms.</w:t>
      </w:r>
    </w:p>
    <w:p w14:paraId="325C27DE" w14:textId="4521AB5B" w:rsidR="009069A0" w:rsidRDefault="009069A0" w:rsidP="00035E87">
      <w:r>
        <w:t xml:space="preserve">It is argued that the packager might have a chance not doing stream switching at RASL positions where it is not signalled that it is “safe”. It would be difficult to find out otherwise from the bitstream itself that this is the case. </w:t>
      </w:r>
      <w:proofErr w:type="gramStart"/>
      <w:r>
        <w:t>Actually, there</w:t>
      </w:r>
      <w:proofErr w:type="gramEnd"/>
      <w:r>
        <w:t xml:space="preserve"> are packagers which try avoiding switching in open GOP.</w:t>
      </w:r>
    </w:p>
    <w:p w14:paraId="1A7166A6" w14:textId="297C86E6" w:rsidR="009069A0" w:rsidRDefault="009069A0" w:rsidP="00035E87">
      <w:r>
        <w:t xml:space="preserve">Could this alternatively be handled in the systems level, </w:t>
      </w:r>
      <w:proofErr w:type="gramStart"/>
      <w:r>
        <w:t>e.g.</w:t>
      </w:r>
      <w:proofErr w:type="gramEnd"/>
      <w:r>
        <w:t xml:space="preserve"> DASH?</w:t>
      </w:r>
    </w:p>
    <w:p w14:paraId="294FF402" w14:textId="51A940DC" w:rsidR="00A84869" w:rsidRDefault="00A84869" w:rsidP="00035E87">
      <w:r>
        <w:t>It is commented that this would be a somewhat uncommon usage of GCI.</w:t>
      </w:r>
      <w:del w:id="935" w:author="Gary Sullivan" w:date="2021-08-09T18:58:00Z">
        <w:r w:rsidDel="00944736">
          <w:delText xml:space="preserve"> </w:delText>
        </w:r>
      </w:del>
    </w:p>
    <w:p w14:paraId="652A0B8A" w14:textId="78A1C42E" w:rsidR="00A84869" w:rsidRDefault="00A84869" w:rsidP="00035E87">
      <w:r>
        <w:t>Looking at the intent that it is more meant for usage at systems level rather than decoder, signalling by an SEI message may be a better solution.</w:t>
      </w:r>
    </w:p>
    <w:p w14:paraId="47FEEEEB" w14:textId="0E20E4EB" w:rsidR="003528E1" w:rsidRDefault="00A84869" w:rsidP="00035E87">
      <w:r>
        <w:t>The SEI solution (based on option 1) appears to be agreeable to other experts. This could even be an SEI message without syntax, just indicating by its presence that the encoder has observed certain constraints beneficial for open GOP stream switching.</w:t>
      </w:r>
    </w:p>
    <w:p w14:paraId="1EFAB303" w14:textId="238DC272" w:rsidR="00A84869" w:rsidRDefault="00A84869" w:rsidP="00035E87">
      <w:r>
        <w:t>The proponents are asked to propose a</w:t>
      </w:r>
      <w:r w:rsidR="00643F6C">
        <w:t xml:space="preserve"> version based on an SEI signalling solution. It is to be checked if it is </w:t>
      </w:r>
      <w:proofErr w:type="gramStart"/>
      <w:r w:rsidR="00643F6C">
        <w:t>really necessary</w:t>
      </w:r>
      <w:proofErr w:type="gramEnd"/>
      <w:r w:rsidR="00643F6C">
        <w:t xml:space="preserve"> to restrict PROF.</w:t>
      </w:r>
      <w:del w:id="936" w:author="Gary Sullivan" w:date="2021-08-09T18:58:00Z">
        <w:r w:rsidR="00643F6C" w:rsidDel="00944736">
          <w:delText xml:space="preserve"> </w:delText>
        </w:r>
      </w:del>
    </w:p>
    <w:p w14:paraId="10694793" w14:textId="01985B24" w:rsidR="004D5CF6" w:rsidRDefault="004D5CF6" w:rsidP="00035E87">
      <w:r>
        <w:t>The new version was presented in the plenary session 0</w:t>
      </w:r>
      <w:r w:rsidR="00E23F58">
        <w:t>5</w:t>
      </w:r>
      <w:r>
        <w:t>00 UTC on Friday 16 July.</w:t>
      </w:r>
    </w:p>
    <w:p w14:paraId="380BC57B" w14:textId="5D76EA97" w:rsidR="004D5CF6" w:rsidRDefault="004D5CF6" w:rsidP="00035E87">
      <w:r>
        <w:t>BDOF and PROF are not disabled (for further study if that might be necessary).</w:t>
      </w:r>
    </w:p>
    <w:p w14:paraId="361293DA" w14:textId="4712AEDD" w:rsidR="004D5CF6" w:rsidDel="00944736" w:rsidRDefault="004D5CF6" w:rsidP="00035E87">
      <w:pPr>
        <w:rPr>
          <w:del w:id="937" w:author="Gary Sullivan" w:date="2021-08-09T18:58:00Z"/>
        </w:rPr>
      </w:pPr>
      <w:r w:rsidRPr="00051AB7">
        <w:rPr>
          <w:highlight w:val="yellow"/>
        </w:rPr>
        <w:t>Decision</w:t>
      </w:r>
      <w:r>
        <w:t xml:space="preserve">: Adopt </w:t>
      </w:r>
      <w:r w:rsidR="00E23F58">
        <w:t>JVET-W0133v3 option 3 (for VVC V2). Further editorial refinements of the note appear necessary</w:t>
      </w:r>
      <w:ins w:id="938" w:author="Gary Sullivan" w:date="2021-08-09T18:58:00Z">
        <w:r w:rsidR="00944736">
          <w:t>.</w:t>
        </w:r>
      </w:ins>
    </w:p>
    <w:p w14:paraId="299A3FCB" w14:textId="77777777" w:rsidR="00D9025E" w:rsidRDefault="00D9025E" w:rsidP="00035E87"/>
    <w:p w14:paraId="239154D2" w14:textId="2B5FBF1F" w:rsidR="00284715" w:rsidRDefault="009C0634" w:rsidP="006E03C2">
      <w:pPr>
        <w:pStyle w:val="Heading9"/>
        <w:rPr>
          <w:rFonts w:eastAsia="Times New Roman"/>
          <w:szCs w:val="24"/>
          <w:lang w:val="en-CA"/>
        </w:rPr>
      </w:pPr>
      <w:hyperlink r:id="rId308"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w:t>
      </w:r>
      <w:proofErr w:type="spellStart"/>
      <w:r w:rsidR="00284715" w:rsidRPr="00586407">
        <w:rPr>
          <w:rFonts w:eastAsia="Times New Roman"/>
          <w:szCs w:val="24"/>
          <w:lang w:val="en-CA"/>
        </w:rPr>
        <w:t>Shieferaw</w:t>
      </w:r>
      <w:proofErr w:type="spellEnd"/>
      <w:r w:rsidR="00284715" w:rsidRPr="00586407">
        <w:rPr>
          <w:rFonts w:eastAsia="Times New Roman"/>
          <w:szCs w:val="24"/>
          <w:lang w:val="en-CA"/>
        </w:rPr>
        <w:t>, E. Potetsianakis (TNO)] [late]</w:t>
      </w:r>
    </w:p>
    <w:p w14:paraId="1A19AD47" w14:textId="77777777" w:rsidR="00223BB2" w:rsidRDefault="00223BB2" w:rsidP="00223BB2">
      <w:r>
        <w:t xml:space="preserve">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w:t>
      </w:r>
      <w:proofErr w:type="gramStart"/>
      <w:r>
        <w:t>rotations</w:t>
      </w:r>
      <w:proofErr w:type="gramEnd"/>
      <w:r>
        <w:t xml:space="preserve"> and up/downscaling). The earlier release of samples can allow post decoding operations to run in parallel on parts of a frame and allow for reduced latency or more operations </w:t>
      </w:r>
      <w:proofErr w:type="gramStart"/>
      <w:r>
        <w:t>in</w:t>
      </w:r>
      <w:proofErr w:type="gramEnd"/>
      <w:r>
        <w:t xml:space="preserve"> the same time.</w:t>
      </w:r>
    </w:p>
    <w:p w14:paraId="66192E8B" w14:textId="6F1B7BB6" w:rsidR="00223BB2" w:rsidRDefault="00223BB2" w:rsidP="00223BB2">
      <w:r>
        <w:lastRenderedPageBreak/>
        <w:t xml:space="preserve">A modified VTM decoder is provided implementing the output of partially decoded pictures. A frame is output every time a subpicture is fully </w:t>
      </w:r>
      <w:proofErr w:type="gramStart"/>
      <w:r>
        <w:t>decoded</w:t>
      </w:r>
      <w:proofErr w:type="gramEnd"/>
      <w:r>
        <w:t xml:space="preserve"> and it is assumed that each subpicture is fully independently decodable.</w:t>
      </w:r>
    </w:p>
    <w:p w14:paraId="2A697F43" w14:textId="5A65FBE4" w:rsidR="006D4593" w:rsidRDefault="00223BB2" w:rsidP="00223BB2">
      <w:r>
        <w:t>It is pointed out that the assumption a decoder would output one subpicture after the other might not be realistic. D</w:t>
      </w:r>
      <w:r w:rsidR="006D4593">
        <w:t xml:space="preserve">ecoders typically operate in raster scan </w:t>
      </w:r>
      <w:proofErr w:type="gramStart"/>
      <w:r w:rsidR="006D4593">
        <w:t>order, and</w:t>
      </w:r>
      <w:proofErr w:type="gramEnd"/>
      <w:r w:rsidR="006D4593">
        <w:t xml:space="preserve"> write the result into the output buffer. Also displays often operate line by line. Therefore, this additional signalling would not help for low latency.</w:t>
      </w:r>
    </w:p>
    <w:p w14:paraId="157D4102" w14:textId="1A2C6C7B" w:rsidR="006D4593" w:rsidRDefault="006D4593" w:rsidP="00223BB2">
      <w:r>
        <w:t>Another comment is made that certain decoders (in particular software decoders) could implement decoding and output subpicture-</w:t>
      </w:r>
      <w:proofErr w:type="gramStart"/>
      <w:r>
        <w:t>wise, and</w:t>
      </w:r>
      <w:proofErr w:type="gramEnd"/>
      <w:r>
        <w:t xml:space="preserve"> take this information as a hint that they should do so. There would however be no guarantee that a decoder would do so.</w:t>
      </w:r>
    </w:p>
    <w:p w14:paraId="354A6295" w14:textId="4C9901AA" w:rsidR="006D56CD" w:rsidRDefault="006D56CD" w:rsidP="00223BB2">
      <w:r>
        <w:t>Would the flag impose any constraint on the encoding of the subpictures?</w:t>
      </w:r>
    </w:p>
    <w:p w14:paraId="52E6FA04" w14:textId="2DA32A7F" w:rsidR="006D4593" w:rsidRDefault="006D4593" w:rsidP="00223BB2">
      <w:r>
        <w:t>As an alternative, it is suggested to put subpictures into separate bitstreams</w:t>
      </w:r>
      <w:r w:rsidR="00CD06F9">
        <w:t>, and provide synchroni</w:t>
      </w:r>
      <w:ins w:id="939" w:author="Gary Sullivan" w:date="2021-08-09T18:18:00Z">
        <w:r w:rsidR="00924697">
          <w:t>z</w:t>
        </w:r>
      </w:ins>
      <w:del w:id="940" w:author="Gary Sullivan" w:date="2021-08-09T18:18:00Z">
        <w:r w:rsidR="00CD06F9" w:rsidDel="00924697">
          <w:delText>s</w:delText>
        </w:r>
      </w:del>
      <w:r w:rsidR="00CD06F9">
        <w:t>ation and composition at systems level. This should not introduce significant delay.</w:t>
      </w:r>
    </w:p>
    <w:p w14:paraId="2408946F" w14:textId="75B6C93B" w:rsidR="00CD06F9" w:rsidRDefault="00CD06F9" w:rsidP="00223BB2">
      <w:r>
        <w:t xml:space="preserve">It is </w:t>
      </w:r>
      <w:r w:rsidR="006D56CD">
        <w:t xml:space="preserve">also </w:t>
      </w:r>
      <w:r>
        <w:t xml:space="preserve">asked what </w:t>
      </w:r>
      <w:proofErr w:type="gramStart"/>
      <w:r>
        <w:t xml:space="preserve">would be the overall delay in </w:t>
      </w:r>
      <w:r w:rsidR="006D56CD">
        <w:t>the envisioned application</w:t>
      </w:r>
      <w:proofErr w:type="gramEnd"/>
      <w:r w:rsidR="006D56CD">
        <w:t xml:space="preserve">, in particular if composition of different players as subpictures into a picture is done in the cloud, and how relevant the decoding/output delay is in that context. The </w:t>
      </w:r>
      <w:proofErr w:type="gramStart"/>
      <w:r w:rsidR="006D56CD">
        <w:t>proponents</w:t>
      </w:r>
      <w:proofErr w:type="gramEnd"/>
      <w:r w:rsidR="006D56CD">
        <w:t xml:space="preserve"> answers that any saving of latency is relevant in the given application.</w:t>
      </w:r>
    </w:p>
    <w:p w14:paraId="0052C004" w14:textId="654EF00E" w:rsidR="006D56CD" w:rsidRDefault="006D56CD" w:rsidP="00223BB2">
      <w:r>
        <w:t>It is not fully obvious what the advantage of a subpicture-based approach in comparison to a systems-level implementation would be.</w:t>
      </w:r>
    </w:p>
    <w:p w14:paraId="06FCB486" w14:textId="24DC3F6D" w:rsidR="006D56CD" w:rsidRDefault="00387AC0" w:rsidP="00223BB2">
      <w:r>
        <w:t>Further study recommended in the context of VDI.</w:t>
      </w:r>
    </w:p>
    <w:p w14:paraId="671D52BA" w14:textId="77777777" w:rsidR="006D56CD" w:rsidRDefault="006D56CD" w:rsidP="00223BB2"/>
    <w:p w14:paraId="59B73795" w14:textId="16A44ADC" w:rsidR="00EF61CF" w:rsidRPr="00B03BAF" w:rsidRDefault="00DE54BB" w:rsidP="00EF61CF">
      <w:pPr>
        <w:pStyle w:val="Heading1"/>
      </w:pPr>
      <w:bookmarkStart w:id="941" w:name="_Ref432847868"/>
      <w:bookmarkStart w:id="942" w:name="_Ref503621255"/>
      <w:bookmarkStart w:id="943" w:name="_Ref518893023"/>
      <w:bookmarkStart w:id="944" w:name="_Ref526759020"/>
      <w:bookmarkStart w:id="945" w:name="_Ref534462118"/>
      <w:bookmarkStart w:id="946" w:name="_Ref20611004"/>
      <w:bookmarkStart w:id="947" w:name="_Ref37795170"/>
      <w:bookmarkStart w:id="948" w:name="_Ref52705416"/>
      <w:bookmarkEnd w:id="862"/>
      <w:bookmarkEnd w:id="863"/>
      <w:bookmarkEnd w:id="864"/>
      <w:bookmarkEnd w:id="865"/>
      <w:bookmarkEnd w:id="874"/>
      <w:bookmarkEnd w:id="875"/>
      <w:bookmarkEnd w:id="876"/>
      <w:r w:rsidRPr="00B03BAF">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866"/>
      <w:bookmarkEnd w:id="867"/>
      <w:r w:rsidR="00EA2B76" w:rsidRPr="00B03BAF">
        <w:t xml:space="preserve">, and </w:t>
      </w:r>
      <w:bookmarkEnd w:id="868"/>
      <w:bookmarkEnd w:id="941"/>
      <w:bookmarkEnd w:id="942"/>
      <w:bookmarkEnd w:id="943"/>
      <w:bookmarkEnd w:id="944"/>
      <w:bookmarkEnd w:id="945"/>
      <w:bookmarkEnd w:id="946"/>
      <w:bookmarkEnd w:id="947"/>
      <w:bookmarkEnd w:id="948"/>
      <w:r w:rsidR="00912882" w:rsidRPr="00B03BAF">
        <w:t>liaison communications</w:t>
      </w:r>
    </w:p>
    <w:p w14:paraId="0161F312" w14:textId="63A4161F" w:rsidR="009F273C" w:rsidRPr="00B03BAF" w:rsidRDefault="00F0580B" w:rsidP="00D730C4">
      <w:pPr>
        <w:pStyle w:val="Heading2"/>
        <w:rPr>
          <w:lang w:val="en-CA"/>
        </w:rPr>
      </w:pPr>
      <w:bookmarkStart w:id="949" w:name="_Ref77236272"/>
      <w:r w:rsidRPr="00B03BAF">
        <w:rPr>
          <w:lang w:val="en-CA"/>
        </w:rPr>
        <w:t>JVET p</w:t>
      </w:r>
      <w:r w:rsidR="00D730C4" w:rsidRPr="00B03BAF">
        <w:rPr>
          <w:lang w:val="en-CA"/>
        </w:rPr>
        <w:t>lenaries</w:t>
      </w:r>
      <w:bookmarkEnd w:id="949"/>
    </w:p>
    <w:p w14:paraId="4CFD4C69" w14:textId="0D15F18D"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EE75F6" w:rsidRPr="00944736">
        <w:rPr>
          <w:highlight w:val="yellow"/>
          <w:rPrChange w:id="950" w:author="Gary Sullivan" w:date="2021-08-09T18:58:00Z">
            <w:rPr/>
          </w:rPrChange>
        </w:rPr>
        <w:t>XX</w:t>
      </w:r>
      <w:r w:rsidR="008B047F" w:rsidRPr="00B03BAF">
        <w:t>00</w:t>
      </w:r>
      <w:r w:rsidR="00D10946">
        <w:t>)</w:t>
      </w:r>
      <w:r w:rsidR="00D730C4" w:rsidRPr="00B03BAF">
        <w:t>:</w:t>
      </w:r>
    </w:p>
    <w:p w14:paraId="240F8F39" w14:textId="77777777" w:rsidR="00BC1A84" w:rsidRDefault="00BC1A84" w:rsidP="00BC1A84">
      <w:pPr>
        <w:keepNext/>
        <w:numPr>
          <w:ilvl w:val="0"/>
          <w:numId w:val="36"/>
        </w:numPr>
      </w:pPr>
      <w:proofErr w:type="spellStart"/>
      <w:r>
        <w:t>BoG</w:t>
      </w:r>
      <w:proofErr w:type="spellEnd"/>
      <w:r>
        <w:t xml:space="preserve"> reporting</w:t>
      </w:r>
    </w:p>
    <w:p w14:paraId="31C747EE" w14:textId="1ECFC5E8" w:rsidR="00BC1A84" w:rsidRDefault="00BC1A84" w:rsidP="007B03F5">
      <w:pPr>
        <w:keepNext/>
        <w:numPr>
          <w:ilvl w:val="0"/>
          <w:numId w:val="36"/>
        </w:numPr>
      </w:pPr>
      <w:r>
        <w:t xml:space="preserve">Scheduling / further </w:t>
      </w:r>
      <w:proofErr w:type="spellStart"/>
      <w:r>
        <w:t>BoG</w:t>
      </w:r>
      <w:proofErr w:type="spellEnd"/>
      <w:r>
        <w:t xml:space="preserve"> sessions?</w:t>
      </w:r>
    </w:p>
    <w:p w14:paraId="280C8EEF" w14:textId="6CFCE116" w:rsidR="00BC1A84" w:rsidRDefault="00BC1A84" w:rsidP="007B03F5">
      <w:pPr>
        <w:keepNext/>
        <w:numPr>
          <w:ilvl w:val="0"/>
          <w:numId w:val="36"/>
        </w:numPr>
      </w:pPr>
      <w:r>
        <w:t>Conformance V2 planning (</w:t>
      </w:r>
      <w:proofErr w:type="spellStart"/>
      <w:r>
        <w:t>BoG</w:t>
      </w:r>
      <w:proofErr w:type="spellEnd"/>
      <w:r>
        <w:t xml:space="preserve"> D. Rusanovskyy)</w:t>
      </w:r>
    </w:p>
    <w:p w14:paraId="7429D233" w14:textId="41FD19A0" w:rsidR="007F5BC5" w:rsidRDefault="008B047F" w:rsidP="007B03F5">
      <w:pPr>
        <w:keepNext/>
        <w:numPr>
          <w:ilvl w:val="0"/>
          <w:numId w:val="36"/>
        </w:numPr>
      </w:pPr>
      <w:r w:rsidRPr="00B03BAF">
        <w:t>Planning of</w:t>
      </w:r>
      <w:r w:rsidR="00AD7499" w:rsidRPr="00B03BAF">
        <w:t xml:space="preserve"> output documents: Standard parts &amp; </w:t>
      </w:r>
      <w:proofErr w:type="spellStart"/>
      <w:r w:rsidR="00AD7499" w:rsidRPr="00B03BAF">
        <w:t>DoCs</w:t>
      </w:r>
      <w:proofErr w:type="spellEnd"/>
      <w:r w:rsidR="00AD7499" w:rsidRPr="00B03BAF">
        <w:t>,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73E83A52" w:rsidR="00574724" w:rsidRPr="00B03BAF" w:rsidRDefault="00574724" w:rsidP="00504DB5">
      <w:pPr>
        <w:keepNext/>
        <w:numPr>
          <w:ilvl w:val="1"/>
          <w:numId w:val="36"/>
        </w:numPr>
      </w:pPr>
      <w:r>
        <w:t>Add Gary Sullivan as editor, nominate editors for new edition (</w:t>
      </w:r>
      <w:r w:rsidRPr="00504DB5">
        <w:rPr>
          <w:highlight w:val="yellow"/>
        </w:rPr>
        <w:t>revisit</w:t>
      </w:r>
      <w:r>
        <w:t>: resolution)</w:t>
      </w:r>
    </w:p>
    <w:p w14:paraId="56887033" w14:textId="485DCDED"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9F4E97" w:rsidRPr="00B03BAF">
        <w:t xml:space="preserve">, and </w:t>
      </w:r>
      <w:r w:rsidR="00347C14">
        <w:t>5</w:t>
      </w:r>
      <w:r w:rsidR="009F4E97" w:rsidRPr="00B03BAF">
        <w:t xml:space="preserve">% who </w:t>
      </w:r>
      <w:r w:rsidR="00090E9E">
        <w:t>we</w:t>
      </w:r>
      <w:r w:rsidR="009F4E97" w:rsidRPr="00B03BAF">
        <w:t xml:space="preserve">re </w:t>
      </w:r>
      <w:r w:rsidR="00347C14">
        <w:t>not wanting to participate</w:t>
      </w:r>
      <w:r w:rsidR="009F4E97" w:rsidRPr="00B03BAF">
        <w:t>.</w:t>
      </w:r>
    </w:p>
    <w:p w14:paraId="51B1E968" w14:textId="315416F2" w:rsidR="004F4FB9" w:rsidRDefault="004F4FB9" w:rsidP="004F4FB9"/>
    <w:p w14:paraId="0201056E" w14:textId="6EC357D3" w:rsidR="004F4FB9" w:rsidRDefault="004F4FB9" w:rsidP="004F4FB9">
      <w:r>
        <w:t>Wed. 14 Jul. 0820:</w:t>
      </w:r>
    </w:p>
    <w:p w14:paraId="7A63543E" w14:textId="1A91CB01" w:rsidR="004F4FB9" w:rsidRDefault="004F4FB9" w:rsidP="009A2555">
      <w:pPr>
        <w:keepNext/>
        <w:numPr>
          <w:ilvl w:val="0"/>
          <w:numId w:val="36"/>
        </w:numPr>
        <w:pPrChange w:id="951" w:author="Gary Sullivan" w:date="2021-08-09T19:02:00Z">
          <w:pPr>
            <w:numPr>
              <w:numId w:val="79"/>
            </w:numPr>
            <w:ind w:left="720" w:hanging="360"/>
          </w:pPr>
        </w:pPrChange>
      </w:pPr>
      <w:r>
        <w:lastRenderedPageBreak/>
        <w:t xml:space="preserve">Report from NN </w:t>
      </w:r>
      <w:proofErr w:type="spellStart"/>
      <w:r>
        <w:t>BoG</w:t>
      </w:r>
      <w:proofErr w:type="spellEnd"/>
      <w:r>
        <w:t>:</w:t>
      </w:r>
    </w:p>
    <w:p w14:paraId="60637BD0" w14:textId="736DF99D" w:rsidR="004F4FB9" w:rsidRDefault="004F4FB9" w:rsidP="009A2555">
      <w:pPr>
        <w:keepNext/>
        <w:numPr>
          <w:ilvl w:val="1"/>
          <w:numId w:val="36"/>
        </w:numPr>
        <w:pPrChange w:id="952" w:author="Gary Sullivan" w:date="2021-08-09T19:02:00Z">
          <w:pPr>
            <w:numPr>
              <w:ilvl w:val="1"/>
              <w:numId w:val="79"/>
            </w:numPr>
            <w:ind w:left="1440" w:hanging="360"/>
          </w:pPr>
        </w:pPrChange>
      </w:pPr>
      <w:r>
        <w:t>Further work on summary analysis (Excel sheet attached to report)</w:t>
      </w:r>
    </w:p>
    <w:p w14:paraId="5D0DE6CE" w14:textId="28D48509" w:rsidR="004F4FB9" w:rsidRDefault="00C23137" w:rsidP="009A2555">
      <w:pPr>
        <w:keepNext/>
        <w:numPr>
          <w:ilvl w:val="1"/>
          <w:numId w:val="36"/>
        </w:numPr>
        <w:pPrChange w:id="953" w:author="Gary Sullivan" w:date="2021-08-09T19:03:00Z">
          <w:pPr>
            <w:numPr>
              <w:ilvl w:val="1"/>
              <w:numId w:val="79"/>
            </w:numPr>
            <w:ind w:left="1440" w:hanging="360"/>
          </w:pPr>
        </w:pPrChange>
      </w:pPr>
      <w:r>
        <w:t>Updates on future contributions’ reporting requirements</w:t>
      </w:r>
    </w:p>
    <w:p w14:paraId="7C0083BB" w14:textId="6A654663" w:rsidR="00C23137" w:rsidRDefault="00C23137" w:rsidP="009A2555">
      <w:pPr>
        <w:numPr>
          <w:ilvl w:val="1"/>
          <w:numId w:val="36"/>
        </w:numPr>
        <w:pPrChange w:id="954" w:author="Gary Sullivan" w:date="2021-08-09T19:04:00Z">
          <w:pPr>
            <w:numPr>
              <w:ilvl w:val="1"/>
              <w:numId w:val="79"/>
            </w:numPr>
            <w:ind w:left="1440" w:hanging="360"/>
          </w:pPr>
        </w:pPrChange>
      </w:pPr>
      <w:r>
        <w:t>EE</w:t>
      </w:r>
      <w:r w:rsidR="00394964">
        <w:t>1</w:t>
      </w:r>
      <w:r>
        <w:t xml:space="preserve"> planning</w:t>
      </w:r>
      <w:r w:rsidR="00394964">
        <w:t xml:space="preserve"> (JVET-W2023)</w:t>
      </w:r>
      <w:r>
        <w:t>: proposals identified for next round</w:t>
      </w:r>
    </w:p>
    <w:p w14:paraId="59978143" w14:textId="5F9234D8" w:rsidR="00C23137" w:rsidRDefault="00C23137" w:rsidP="009A2555">
      <w:pPr>
        <w:numPr>
          <w:ilvl w:val="1"/>
          <w:numId w:val="36"/>
        </w:numPr>
        <w:pPrChange w:id="955" w:author="Gary Sullivan" w:date="2021-08-09T19:04:00Z">
          <w:pPr>
            <w:numPr>
              <w:ilvl w:val="1"/>
              <w:numId w:val="79"/>
            </w:numPr>
            <w:ind w:left="1440" w:hanging="360"/>
          </w:pPr>
        </w:pPrChange>
      </w:pPr>
      <w:r>
        <w:t>More emphasis on cross-checking, training should be cross-checked as well</w:t>
      </w:r>
    </w:p>
    <w:p w14:paraId="07021B0A" w14:textId="4253000F" w:rsidR="00C23137" w:rsidRDefault="00C23137" w:rsidP="009A2555">
      <w:pPr>
        <w:keepNext/>
        <w:numPr>
          <w:ilvl w:val="1"/>
          <w:numId w:val="36"/>
        </w:numPr>
        <w:pPrChange w:id="956" w:author="Gary Sullivan" w:date="2021-08-09T19:03:00Z">
          <w:pPr>
            <w:numPr>
              <w:ilvl w:val="1"/>
              <w:numId w:val="79"/>
            </w:numPr>
            <w:ind w:left="1440" w:hanging="360"/>
          </w:pPr>
        </w:pPrChange>
      </w:pPr>
      <w:r>
        <w:t>No need to meet again; offline activities on preparing EE and CTC documents</w:t>
      </w:r>
    </w:p>
    <w:p w14:paraId="16962EE5" w14:textId="2E2FC478" w:rsidR="003816E0" w:rsidRDefault="003816E0" w:rsidP="009A2555">
      <w:pPr>
        <w:keepNext/>
        <w:numPr>
          <w:ilvl w:val="1"/>
          <w:numId w:val="36"/>
        </w:numPr>
        <w:pPrChange w:id="957" w:author="Gary Sullivan" w:date="2021-08-09T19:03:00Z">
          <w:pPr>
            <w:numPr>
              <w:ilvl w:val="1"/>
              <w:numId w:val="79"/>
            </w:numPr>
            <w:ind w:left="1440" w:hanging="360"/>
          </w:pPr>
        </w:pPrChange>
      </w:pPr>
      <w:r>
        <w:t xml:space="preserve">Recommendations of </w:t>
      </w:r>
      <w:proofErr w:type="spellStart"/>
      <w:r>
        <w:t>BoG</w:t>
      </w:r>
      <w:proofErr w:type="spellEnd"/>
      <w:r>
        <w:t xml:space="preserve"> (as per v3 of</w:t>
      </w:r>
      <w:del w:id="958" w:author="Gary Sullivan" w:date="2021-08-09T17:24:00Z">
        <w:r w:rsidDel="005749AB">
          <w:delText xml:space="preserve"> W0</w:delText>
        </w:r>
      </w:del>
      <w:ins w:id="959" w:author="Gary Sullivan" w:date="2021-08-09T17:24:00Z">
        <w:r w:rsidR="005749AB">
          <w:t xml:space="preserve"> JVET-W0</w:t>
        </w:r>
      </w:ins>
      <w:r>
        <w:t>182, further editing cleanups in v4) were approved</w:t>
      </w:r>
    </w:p>
    <w:p w14:paraId="570D39EE" w14:textId="5C15B404" w:rsidR="004F4FB9" w:rsidRDefault="004F4FB9" w:rsidP="009A2555">
      <w:pPr>
        <w:numPr>
          <w:ilvl w:val="1"/>
          <w:numId w:val="36"/>
        </w:numPr>
        <w:pPrChange w:id="960" w:author="Gary Sullivan" w:date="2021-08-09T19:03:00Z">
          <w:pPr>
            <w:numPr>
              <w:ilvl w:val="1"/>
              <w:numId w:val="79"/>
            </w:numPr>
            <w:ind w:left="1440" w:hanging="360"/>
          </w:pPr>
        </w:pPrChange>
      </w:pPr>
      <w:r>
        <w:t xml:space="preserve">Plan </w:t>
      </w:r>
      <w:ins w:id="961" w:author="Gary Sullivan" w:date="2021-08-09T18:59:00Z">
        <w:r w:rsidR="00944736">
          <w:t>l</w:t>
        </w:r>
      </w:ins>
      <w:del w:id="962" w:author="Gary Sullivan" w:date="2021-08-09T18:59:00Z">
        <w:r w:rsidDel="00944736">
          <w:delText>L</w:delText>
        </w:r>
      </w:del>
      <w:r>
        <w:t xml:space="preserve">iaison </w:t>
      </w:r>
      <w:ins w:id="963" w:author="Gary Sullivan" w:date="2021-08-09T18:59:00Z">
        <w:r w:rsidR="00944736">
          <w:t xml:space="preserve">statement </w:t>
        </w:r>
      </w:ins>
      <w:r>
        <w:t>to JPEG on NN activities</w:t>
      </w:r>
      <w:r w:rsidR="003816E0">
        <w:t xml:space="preserve"> (E. Alshina and A. Segall to prepare)</w:t>
      </w:r>
    </w:p>
    <w:p w14:paraId="4D9B884D" w14:textId="035ECF95" w:rsidR="003816E0" w:rsidRDefault="003816E0" w:rsidP="009A2555">
      <w:pPr>
        <w:keepNext/>
        <w:numPr>
          <w:ilvl w:val="0"/>
          <w:numId w:val="36"/>
        </w:numPr>
        <w:pPrChange w:id="964" w:author="Gary Sullivan" w:date="2021-08-09T19:03:00Z">
          <w:pPr>
            <w:numPr>
              <w:numId w:val="79"/>
            </w:numPr>
            <w:ind w:left="720" w:hanging="360"/>
          </w:pPr>
        </w:pPrChange>
      </w:pPr>
      <w:r>
        <w:t xml:space="preserve">Report from </w:t>
      </w:r>
      <w:proofErr w:type="spellStart"/>
      <w:r>
        <w:t>BoG</w:t>
      </w:r>
      <w:proofErr w:type="spellEnd"/>
      <w:r>
        <w:t xml:space="preserve"> on VVC V2 conformance (W0188)</w:t>
      </w:r>
    </w:p>
    <w:p w14:paraId="5ED249BE" w14:textId="6C19BA47" w:rsidR="003816E0" w:rsidRDefault="003816E0" w:rsidP="009A2555">
      <w:pPr>
        <w:numPr>
          <w:ilvl w:val="1"/>
          <w:numId w:val="36"/>
        </w:numPr>
        <w:pPrChange w:id="965" w:author="Gary Sullivan" w:date="2021-08-09T19:03:00Z">
          <w:pPr>
            <w:numPr>
              <w:ilvl w:val="1"/>
              <w:numId w:val="79"/>
            </w:numPr>
            <w:ind w:left="1440" w:hanging="360"/>
          </w:pPr>
        </w:pPrChange>
      </w:pPr>
      <w:r>
        <w:t>Identified 65 bitstreams</w:t>
      </w:r>
    </w:p>
    <w:p w14:paraId="320C3732" w14:textId="22273F35" w:rsidR="003816E0" w:rsidRDefault="009817AD" w:rsidP="009A2555">
      <w:pPr>
        <w:numPr>
          <w:ilvl w:val="1"/>
          <w:numId w:val="36"/>
        </w:numPr>
        <w:pPrChange w:id="966" w:author="Gary Sullivan" w:date="2021-08-09T19:03:00Z">
          <w:pPr>
            <w:numPr>
              <w:ilvl w:val="1"/>
              <w:numId w:val="79"/>
            </w:numPr>
            <w:ind w:left="1440" w:hanging="360"/>
          </w:pPr>
        </w:pPrChange>
      </w:pPr>
      <w:r>
        <w:t>Plan to i</w:t>
      </w:r>
      <w:r w:rsidR="003816E0">
        <w:t>ssue draft 1 of VVC V2 conformance</w:t>
      </w:r>
    </w:p>
    <w:p w14:paraId="56B08AE0" w14:textId="5FD6BADE" w:rsidR="009817AD" w:rsidRDefault="009817AD" w:rsidP="009A2555">
      <w:pPr>
        <w:numPr>
          <w:ilvl w:val="1"/>
          <w:numId w:val="36"/>
        </w:numPr>
        <w:pPrChange w:id="967" w:author="Gary Sullivan" w:date="2021-08-09T19:03:00Z">
          <w:pPr>
            <w:numPr>
              <w:ilvl w:val="1"/>
              <w:numId w:val="79"/>
            </w:numPr>
            <w:ind w:left="1440" w:hanging="360"/>
          </w:pPr>
        </w:pPrChange>
      </w:pPr>
      <w:r>
        <w:t>Clarify 9 new profiles, new tools not enabled for Main12, Main12SP, Main12Intra</w:t>
      </w:r>
    </w:p>
    <w:p w14:paraId="4BCBCD8F" w14:textId="5EFEFF49" w:rsidR="009817AD" w:rsidRDefault="009817AD" w:rsidP="009A2555">
      <w:pPr>
        <w:numPr>
          <w:ilvl w:val="1"/>
          <w:numId w:val="36"/>
        </w:numPr>
        <w:pPrChange w:id="968" w:author="Gary Sullivan" w:date="2021-08-09T19:03:00Z">
          <w:pPr>
            <w:numPr>
              <w:ilvl w:val="1"/>
              <w:numId w:val="79"/>
            </w:numPr>
            <w:ind w:left="1440" w:hanging="360"/>
          </w:pPr>
        </w:pPrChange>
      </w:pPr>
      <w:r>
        <w:t>Add chairs to AHG5</w:t>
      </w:r>
    </w:p>
    <w:p w14:paraId="77947885" w14:textId="4871A8CE" w:rsidR="009817AD" w:rsidRPr="00035E87" w:rsidRDefault="009817AD" w:rsidP="009A2555">
      <w:pPr>
        <w:numPr>
          <w:ilvl w:val="1"/>
          <w:numId w:val="36"/>
        </w:numPr>
        <w:pPrChange w:id="969" w:author="Gary Sullivan" w:date="2021-08-09T19:03:00Z">
          <w:pPr>
            <w:numPr>
              <w:ilvl w:val="1"/>
              <w:numId w:val="79"/>
            </w:numPr>
            <w:ind w:left="1440" w:hanging="360"/>
          </w:pPr>
        </w:pPrChange>
      </w:pPr>
      <w:r>
        <w:t xml:space="preserve">Make a request for ISO amendment? </w:t>
      </w:r>
      <w:r w:rsidRPr="00035E87">
        <w:rPr>
          <w:highlight w:val="yellow"/>
        </w:rPr>
        <w:t>Revisit</w:t>
      </w:r>
    </w:p>
    <w:p w14:paraId="4B65D581" w14:textId="237D4952" w:rsidR="00E13514" w:rsidRDefault="00E13514" w:rsidP="009A2555">
      <w:pPr>
        <w:keepNext/>
        <w:numPr>
          <w:ilvl w:val="0"/>
          <w:numId w:val="36"/>
        </w:numPr>
        <w:pPrChange w:id="970" w:author="Gary Sullivan" w:date="2021-08-09T19:03:00Z">
          <w:pPr>
            <w:numPr>
              <w:numId w:val="79"/>
            </w:numPr>
            <w:ind w:left="720" w:hanging="360"/>
          </w:pPr>
        </w:pPrChange>
      </w:pPr>
      <w:r>
        <w:t>EE2</w:t>
      </w:r>
      <w:r w:rsidR="00394964">
        <w:t xml:space="preserve"> (JVET-W2024)</w:t>
      </w:r>
      <w:r>
        <w:t xml:space="preserve">: </w:t>
      </w:r>
    </w:p>
    <w:p w14:paraId="7E442737" w14:textId="4D5B0B5C" w:rsidR="00E13514" w:rsidRDefault="00E13514" w:rsidP="009A2555">
      <w:pPr>
        <w:numPr>
          <w:ilvl w:val="1"/>
          <w:numId w:val="36"/>
        </w:numPr>
        <w:pPrChange w:id="971" w:author="Gary Sullivan" w:date="2021-08-09T19:05:00Z">
          <w:pPr>
            <w:numPr>
              <w:ilvl w:val="1"/>
              <w:numId w:val="79"/>
            </w:numPr>
            <w:ind w:left="1440" w:hanging="360"/>
          </w:pPr>
        </w:pPrChange>
      </w:pPr>
      <w:r>
        <w:t xml:space="preserve">It was agreed to also investigate the previous 1.5a </w:t>
      </w:r>
      <w:r w:rsidR="00394964">
        <w:t>in the next round, together with 1.5b</w:t>
      </w:r>
    </w:p>
    <w:p w14:paraId="38CFB42B" w14:textId="380E5203" w:rsidR="00394964" w:rsidRDefault="00394964" w:rsidP="009A2555">
      <w:pPr>
        <w:numPr>
          <w:ilvl w:val="1"/>
          <w:numId w:val="36"/>
        </w:numPr>
        <w:pPrChange w:id="972" w:author="Gary Sullivan" w:date="2021-08-09T19:05:00Z">
          <w:pPr>
            <w:numPr>
              <w:ilvl w:val="1"/>
              <w:numId w:val="79"/>
            </w:numPr>
            <w:ind w:left="1440" w:hanging="360"/>
          </w:pPr>
        </w:pPrChange>
      </w:pPr>
      <w:r>
        <w:t>EE document to be prepared offline (previous coordinators)</w:t>
      </w:r>
    </w:p>
    <w:p w14:paraId="186CFE35" w14:textId="5D65AA28" w:rsidR="00394964" w:rsidRDefault="00394964" w:rsidP="009A2555">
      <w:pPr>
        <w:keepNext/>
        <w:numPr>
          <w:ilvl w:val="0"/>
          <w:numId w:val="36"/>
        </w:numPr>
        <w:pPrChange w:id="973" w:author="Gary Sullivan" w:date="2021-08-09T19:03:00Z">
          <w:pPr>
            <w:numPr>
              <w:numId w:val="79"/>
            </w:numPr>
            <w:ind w:left="720" w:hanging="360"/>
          </w:pPr>
        </w:pPrChange>
      </w:pPr>
      <w:r>
        <w:t>CE on high bit depth to be discontinued</w:t>
      </w:r>
    </w:p>
    <w:p w14:paraId="203DA251" w14:textId="77AFFE3B" w:rsidR="00394964" w:rsidRPr="00B03BAF" w:rsidRDefault="00394964" w:rsidP="009A2555">
      <w:pPr>
        <w:numPr>
          <w:ilvl w:val="0"/>
          <w:numId w:val="36"/>
        </w:numPr>
        <w:pPrChange w:id="974" w:author="Gary Sullivan" w:date="2021-08-09T19:04:00Z">
          <w:pPr>
            <w:numPr>
              <w:numId w:val="79"/>
            </w:numPr>
            <w:ind w:left="720" w:hanging="360"/>
          </w:pPr>
        </w:pPrChange>
      </w:pPr>
      <w:r>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Heading2"/>
        <w:rPr>
          <w:lang w:val="en-CA"/>
        </w:rPr>
      </w:pPr>
      <w:r w:rsidRPr="00B03BAF">
        <w:rPr>
          <w:lang w:val="en-CA"/>
        </w:rPr>
        <w:t>Information sharing meetings</w:t>
      </w:r>
    </w:p>
    <w:p w14:paraId="2D6ABA50" w14:textId="676B5CBD"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EE75F6" w:rsidRPr="009A2555">
        <w:rPr>
          <w:highlight w:val="yellow"/>
          <w:rPrChange w:id="975" w:author="Gary Sullivan" w:date="2021-08-09T19:04:00Z">
            <w:rPr/>
          </w:rPrChange>
        </w:rPr>
        <w:t>XX</w:t>
      </w:r>
      <w:r w:rsidR="00EE75F6">
        <w:t>00</w:t>
      </w:r>
      <w:r w:rsidR="00D61323" w:rsidRPr="00B03BAF">
        <w:t>.</w:t>
      </w:r>
      <w:r w:rsidR="00B907E1" w:rsidRPr="00B03BAF">
        <w:t xml:space="preserve"> The status of the work in the MPEG WGs was reviewed at these information sharing sessions.</w:t>
      </w:r>
    </w:p>
    <w:p w14:paraId="2070AF10" w14:textId="28D2EA7B" w:rsidR="009C5B37" w:rsidRPr="00B03BAF" w:rsidRDefault="009C5B37" w:rsidP="00B47A45">
      <w:pPr>
        <w:pStyle w:val="Heading2"/>
        <w:rPr>
          <w:lang w:val="en-CA"/>
        </w:rPr>
      </w:pPr>
      <w:bookmarkStart w:id="976" w:name="_Ref53445273"/>
      <w:bookmarkStart w:id="977" w:name="_Ref63885313"/>
      <w:bookmarkStart w:id="978" w:name="_Ref77238746"/>
      <w:bookmarkStart w:id="979" w:name="_Ref29852639"/>
      <w:bookmarkStart w:id="980" w:name="_Ref29853117"/>
      <w:r w:rsidRPr="00B03BAF">
        <w:rPr>
          <w:lang w:val="en-CA"/>
        </w:rPr>
        <w:t xml:space="preserve">Joint meeting </w:t>
      </w:r>
      <w:r w:rsidR="003678B2" w:rsidRPr="00B03BAF">
        <w:rPr>
          <w:lang w:val="en-CA"/>
        </w:rPr>
        <w:t xml:space="preserve">with </w:t>
      </w:r>
      <w:bookmarkEnd w:id="976"/>
      <w:bookmarkEnd w:id="977"/>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670A92" w:rsidRPr="00B03BAF">
        <w:rPr>
          <w:lang w:val="en-CA"/>
        </w:rPr>
        <w:t xml:space="preserve">WG2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978"/>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4468721" w14:textId="77777777" w:rsidR="0024597D" w:rsidRPr="0024597D" w:rsidRDefault="0024597D" w:rsidP="009A2555">
      <w:pPr>
        <w:numPr>
          <w:ilvl w:val="0"/>
          <w:numId w:val="36"/>
        </w:numPr>
        <w:rPr>
          <w:rFonts w:eastAsia="Calibri"/>
          <w:lang w:val="en-US"/>
        </w:rPr>
        <w:pPrChange w:id="981" w:author="Gary Sullivan" w:date="2021-08-09T19:05:00Z">
          <w:pPr>
            <w:keepNext/>
            <w:numPr>
              <w:numId w:val="74"/>
            </w:numPr>
            <w:overflowPunct/>
            <w:autoSpaceDE/>
            <w:autoSpaceDN/>
            <w:ind w:left="720" w:hanging="360"/>
            <w:jc w:val="left"/>
          </w:pPr>
        </w:pPrChange>
      </w:pPr>
      <w:r w:rsidRPr="009A2555">
        <w:rPr>
          <w:rPrChange w:id="982" w:author="Gary Sullivan" w:date="2021-08-09T19:05:00Z">
            <w:rPr>
              <w:rFonts w:eastAsia="Calibri"/>
              <w:lang w:val="en-US"/>
            </w:rPr>
          </w:rPrChange>
        </w:rPr>
        <w:t>VVC</w:t>
      </w:r>
      <w:r w:rsidRPr="0024597D">
        <w:rPr>
          <w:rFonts w:eastAsia="Calibri"/>
          <w:lang w:val="en-US"/>
        </w:rPr>
        <w:t xml:space="preserve"> V2 Profiles (Tuesday 0730-0800 UTC with JVET and MPEG Requirements on VVC v2 profiles)</w:t>
      </w:r>
    </w:p>
    <w:p w14:paraId="30BACCF0" w14:textId="77777777" w:rsidR="0024597D" w:rsidRPr="0024597D" w:rsidRDefault="009C0634" w:rsidP="009A2555">
      <w:pPr>
        <w:numPr>
          <w:ilvl w:val="1"/>
          <w:numId w:val="36"/>
        </w:numPr>
        <w:rPr>
          <w:rFonts w:eastAsia="Calibri"/>
          <w:bCs/>
        </w:rPr>
        <w:pPrChange w:id="983" w:author="Gary Sullivan" w:date="2021-08-09T19:05:00Z">
          <w:pPr>
            <w:numPr>
              <w:numId w:val="75"/>
            </w:numPr>
            <w:overflowPunct/>
            <w:autoSpaceDE/>
            <w:autoSpaceDN/>
            <w:ind w:left="1080" w:hanging="360"/>
            <w:jc w:val="left"/>
          </w:pPr>
        </w:pPrChange>
      </w:pPr>
      <w:r>
        <w:fldChar w:fldCharType="begin"/>
      </w:r>
      <w:r>
        <w:instrText xml:space="preserve"> HYPERLINK "https://jvet-experts.org/doc_end_user/current_document.php?id=10965" </w:instrText>
      </w:r>
      <w:r>
        <w:fldChar w:fldCharType="separate"/>
      </w:r>
      <w:r w:rsidR="0024597D" w:rsidRPr="0024597D">
        <w:rPr>
          <w:rFonts w:eastAsia="Calibri"/>
          <w:bCs/>
          <w:color w:val="0563C1" w:themeColor="hyperlink"/>
          <w:u w:val="single"/>
        </w:rPr>
        <w:t>JVET-W0136</w:t>
      </w:r>
      <w:r>
        <w:rPr>
          <w:rFonts w:eastAsia="Calibri"/>
          <w:bCs/>
          <w:color w:val="0563C1" w:themeColor="hyperlink"/>
          <w:u w:val="single"/>
        </w:rPr>
        <w:fldChar w:fldCharType="end"/>
      </w:r>
      <w:r w:rsidR="0024597D" w:rsidRPr="0024597D">
        <w:rPr>
          <w:rFonts w:eastAsia="Calibri"/>
          <w:bCs/>
        </w:rPr>
        <w:t xml:space="preserve"> </w:t>
      </w:r>
      <w:r w:rsidR="0024597D" w:rsidRPr="009A2555">
        <w:rPr>
          <w:rPrChange w:id="984" w:author="Gary Sullivan" w:date="2021-08-09T19:05:00Z">
            <w:rPr>
              <w:rFonts w:eastAsia="Calibri"/>
              <w:bCs/>
            </w:rPr>
          </w:rPrChange>
        </w:rPr>
        <w:t>Suggested</w:t>
      </w:r>
      <w:r w:rsidR="0024597D" w:rsidRPr="0024597D">
        <w:rPr>
          <w:rFonts w:eastAsia="Calibri"/>
          <w:bCs/>
        </w:rPr>
        <w:t xml:space="preserve"> initial profile text for VVC operation range extension [T. Ikai (Sharp)] [late]</w:t>
      </w:r>
    </w:p>
    <w:p w14:paraId="0954E5C3" w14:textId="77777777" w:rsidR="0024597D" w:rsidRPr="0024597D" w:rsidRDefault="0024597D" w:rsidP="009A2555">
      <w:pPr>
        <w:numPr>
          <w:ilvl w:val="2"/>
          <w:numId w:val="36"/>
        </w:numPr>
        <w:rPr>
          <w:rFonts w:eastAsia="Calibri"/>
          <w:bCs/>
        </w:rPr>
        <w:pPrChange w:id="985" w:author="Gary Sullivan" w:date="2021-08-09T19:05:00Z">
          <w:pPr>
            <w:numPr>
              <w:ilvl w:val="1"/>
              <w:numId w:val="75"/>
            </w:numPr>
            <w:overflowPunct/>
            <w:autoSpaceDE/>
            <w:autoSpaceDN/>
            <w:ind w:left="1800" w:hanging="360"/>
            <w:jc w:val="left"/>
          </w:pPr>
        </w:pPrChange>
      </w:pPr>
      <w:r w:rsidRPr="009A2555">
        <w:rPr>
          <w:rPrChange w:id="986" w:author="Gary Sullivan" w:date="2021-08-09T19:05:00Z">
            <w:rPr>
              <w:rFonts w:eastAsia="Calibri"/>
              <w:bCs/>
            </w:rPr>
          </w:rPrChange>
        </w:rPr>
        <w:t>Monochrome</w:t>
      </w:r>
      <w:r w:rsidRPr="0024597D">
        <w:rPr>
          <w:rFonts w:eastAsia="Calibri"/>
          <w:bCs/>
        </w:rPr>
        <w:t xml:space="preserve"> profiles proposed</w:t>
      </w:r>
    </w:p>
    <w:p w14:paraId="18FF23C3" w14:textId="77777777" w:rsidR="0024597D" w:rsidRPr="009A2555" w:rsidRDefault="0024597D" w:rsidP="009A2555">
      <w:pPr>
        <w:numPr>
          <w:ilvl w:val="2"/>
          <w:numId w:val="36"/>
        </w:numPr>
        <w:rPr>
          <w:rPrChange w:id="987" w:author="Gary Sullivan" w:date="2021-08-09T19:05:00Z">
            <w:rPr>
              <w:rFonts w:eastAsia="Calibri"/>
              <w:bCs/>
            </w:rPr>
          </w:rPrChange>
        </w:rPr>
        <w:pPrChange w:id="988" w:author="Gary Sullivan" w:date="2021-08-09T19:05:00Z">
          <w:pPr>
            <w:numPr>
              <w:ilvl w:val="1"/>
              <w:numId w:val="75"/>
            </w:numPr>
            <w:overflowPunct/>
            <w:autoSpaceDE/>
            <w:autoSpaceDN/>
            <w:ind w:left="1800" w:hanging="360"/>
            <w:jc w:val="left"/>
          </w:pPr>
        </w:pPrChange>
      </w:pPr>
      <w:r w:rsidRPr="0024597D">
        <w:rPr>
          <w:rFonts w:eastAsia="Calibri"/>
          <w:bCs/>
        </w:rPr>
        <w:t>All</w:t>
      </w:r>
      <w:r w:rsidRPr="009A2555">
        <w:rPr>
          <w:rPrChange w:id="989" w:author="Gary Sullivan" w:date="2021-08-09T19:05:00Z">
            <w:rPr>
              <w:rFonts w:eastAsia="Calibri"/>
              <w:bCs/>
            </w:rPr>
          </w:rPrChange>
        </w:rPr>
        <w:t>-intra video profiles proposed (with loop filter support required)</w:t>
      </w:r>
    </w:p>
    <w:p w14:paraId="0F0BB2FB" w14:textId="77777777" w:rsidR="0024597D" w:rsidRPr="009A2555" w:rsidRDefault="0024597D" w:rsidP="009A2555">
      <w:pPr>
        <w:numPr>
          <w:ilvl w:val="2"/>
          <w:numId w:val="36"/>
        </w:numPr>
        <w:rPr>
          <w:rPrChange w:id="990" w:author="Gary Sullivan" w:date="2021-08-09T19:05:00Z">
            <w:rPr>
              <w:rFonts w:eastAsia="Calibri"/>
              <w:bCs/>
            </w:rPr>
          </w:rPrChange>
        </w:rPr>
        <w:pPrChange w:id="991" w:author="Gary Sullivan" w:date="2021-08-09T19:05:00Z">
          <w:pPr>
            <w:numPr>
              <w:ilvl w:val="1"/>
              <w:numId w:val="75"/>
            </w:numPr>
            <w:overflowPunct/>
            <w:autoSpaceDE/>
            <w:autoSpaceDN/>
            <w:ind w:left="1800" w:hanging="360"/>
            <w:jc w:val="left"/>
          </w:pPr>
        </w:pPrChange>
      </w:pPr>
      <w:r w:rsidRPr="009A2555">
        <w:rPr>
          <w:rPrChange w:id="992" w:author="Gary Sullivan" w:date="2021-08-09T19:05:00Z">
            <w:rPr>
              <w:rFonts w:eastAsia="Calibri"/>
              <w:bCs/>
            </w:rPr>
          </w:rPrChange>
        </w:rPr>
        <w:t>10, 12, and 16 b profiles proposed</w:t>
      </w:r>
    </w:p>
    <w:p w14:paraId="4EDDF111" w14:textId="77777777" w:rsidR="0024597D" w:rsidRPr="009A2555" w:rsidRDefault="0024597D" w:rsidP="009A2555">
      <w:pPr>
        <w:numPr>
          <w:ilvl w:val="2"/>
          <w:numId w:val="36"/>
        </w:numPr>
        <w:rPr>
          <w:rPrChange w:id="993" w:author="Gary Sullivan" w:date="2021-08-09T19:05:00Z">
            <w:rPr>
              <w:rFonts w:eastAsia="Calibri"/>
              <w:bCs/>
            </w:rPr>
          </w:rPrChange>
        </w:rPr>
        <w:pPrChange w:id="994" w:author="Gary Sullivan" w:date="2021-08-09T19:05:00Z">
          <w:pPr>
            <w:numPr>
              <w:ilvl w:val="1"/>
              <w:numId w:val="75"/>
            </w:numPr>
            <w:overflowPunct/>
            <w:autoSpaceDE/>
            <w:autoSpaceDN/>
            <w:ind w:left="1800" w:hanging="360"/>
            <w:jc w:val="left"/>
          </w:pPr>
        </w:pPrChange>
      </w:pPr>
      <w:r w:rsidRPr="009A2555">
        <w:rPr>
          <w:rPrChange w:id="995" w:author="Gary Sullivan" w:date="2021-08-09T19:05:00Z">
            <w:rPr>
              <w:rFonts w:eastAsia="Calibri"/>
              <w:bCs/>
            </w:rPr>
          </w:rPrChange>
        </w:rPr>
        <w:t>Monochrome, 4:2:2, 4:4:4</w:t>
      </w:r>
    </w:p>
    <w:p w14:paraId="3376079F" w14:textId="77777777" w:rsidR="0024597D" w:rsidRPr="009A2555" w:rsidRDefault="0024597D" w:rsidP="009A2555">
      <w:pPr>
        <w:numPr>
          <w:ilvl w:val="2"/>
          <w:numId w:val="36"/>
        </w:numPr>
        <w:rPr>
          <w:rPrChange w:id="996" w:author="Gary Sullivan" w:date="2021-08-09T19:05:00Z">
            <w:rPr>
              <w:rFonts w:eastAsia="Calibri"/>
              <w:bCs/>
            </w:rPr>
          </w:rPrChange>
        </w:rPr>
        <w:pPrChange w:id="997" w:author="Gary Sullivan" w:date="2021-08-09T19:05:00Z">
          <w:pPr>
            <w:numPr>
              <w:ilvl w:val="1"/>
              <w:numId w:val="75"/>
            </w:numPr>
            <w:overflowPunct/>
            <w:autoSpaceDE/>
            <w:autoSpaceDN/>
            <w:ind w:left="1800" w:hanging="360"/>
            <w:jc w:val="left"/>
          </w:pPr>
        </w:pPrChange>
      </w:pPr>
      <w:r w:rsidRPr="009A2555">
        <w:rPr>
          <w:rPrChange w:id="998" w:author="Gary Sullivan" w:date="2021-08-09T19:05:00Z">
            <w:rPr>
              <w:rFonts w:eastAsia="Calibri"/>
              <w:bCs/>
            </w:rPr>
          </w:rPrChange>
        </w:rPr>
        <w:lastRenderedPageBreak/>
        <w:t>Inter-predictive profiles proposed (unlike in HEVC)</w:t>
      </w:r>
    </w:p>
    <w:p w14:paraId="520F2E8F" w14:textId="77777777" w:rsidR="0024597D" w:rsidRPr="009A2555" w:rsidRDefault="0024597D" w:rsidP="009A2555">
      <w:pPr>
        <w:numPr>
          <w:ilvl w:val="2"/>
          <w:numId w:val="36"/>
        </w:numPr>
        <w:rPr>
          <w:rPrChange w:id="999" w:author="Gary Sullivan" w:date="2021-08-09T19:05:00Z">
            <w:rPr>
              <w:rFonts w:eastAsia="Calibri"/>
              <w:bCs/>
            </w:rPr>
          </w:rPrChange>
        </w:rPr>
        <w:pPrChange w:id="1000" w:author="Gary Sullivan" w:date="2021-08-09T19:05:00Z">
          <w:pPr>
            <w:numPr>
              <w:ilvl w:val="1"/>
              <w:numId w:val="75"/>
            </w:numPr>
            <w:overflowPunct/>
            <w:autoSpaceDE/>
            <w:autoSpaceDN/>
            <w:ind w:left="1800" w:hanging="360"/>
            <w:jc w:val="left"/>
          </w:pPr>
        </w:pPrChange>
      </w:pPr>
      <w:r w:rsidRPr="009A2555">
        <w:rPr>
          <w:rPrChange w:id="1001" w:author="Gary Sullivan" w:date="2021-08-09T19:05:00Z">
            <w:rPr>
              <w:rFonts w:eastAsia="Calibri"/>
              <w:bCs/>
            </w:rPr>
          </w:rPrChange>
        </w:rPr>
        <w:t>Main 12 Still Picture, Main 12 4:4:4 Still Picture proposed (not in HEVC)</w:t>
      </w:r>
    </w:p>
    <w:p w14:paraId="2B7A0EF3" w14:textId="77777777" w:rsidR="0024597D" w:rsidRPr="009A2555" w:rsidRDefault="0024597D" w:rsidP="009A2555">
      <w:pPr>
        <w:numPr>
          <w:ilvl w:val="2"/>
          <w:numId w:val="36"/>
        </w:numPr>
        <w:rPr>
          <w:rPrChange w:id="1002" w:author="Gary Sullivan" w:date="2021-08-09T19:05:00Z">
            <w:rPr>
              <w:rFonts w:eastAsia="Calibri"/>
              <w:bCs/>
            </w:rPr>
          </w:rPrChange>
        </w:rPr>
        <w:pPrChange w:id="1003" w:author="Gary Sullivan" w:date="2021-08-09T19:05:00Z">
          <w:pPr>
            <w:numPr>
              <w:ilvl w:val="1"/>
              <w:numId w:val="75"/>
            </w:numPr>
            <w:overflowPunct/>
            <w:autoSpaceDE/>
            <w:autoSpaceDN/>
            <w:ind w:left="1800" w:hanging="360"/>
            <w:jc w:val="left"/>
          </w:pPr>
        </w:pPrChange>
      </w:pPr>
      <w:r w:rsidRPr="009A2555">
        <w:rPr>
          <w:rPrChange w:id="1004" w:author="Gary Sullivan" w:date="2021-08-09T19:05:00Z">
            <w:rPr>
              <w:rFonts w:eastAsia="Calibri"/>
              <w:bCs/>
            </w:rPr>
          </w:rPrChange>
        </w:rPr>
        <w:t>~16 profiles</w:t>
      </w:r>
    </w:p>
    <w:p w14:paraId="049C4271" w14:textId="77777777" w:rsidR="0024597D" w:rsidRPr="0024597D" w:rsidRDefault="0024597D" w:rsidP="009A2555">
      <w:pPr>
        <w:numPr>
          <w:ilvl w:val="2"/>
          <w:numId w:val="36"/>
        </w:numPr>
        <w:rPr>
          <w:rFonts w:eastAsia="Calibri"/>
          <w:bCs/>
        </w:rPr>
        <w:pPrChange w:id="1005" w:author="Gary Sullivan" w:date="2021-08-09T19:05:00Z">
          <w:pPr>
            <w:numPr>
              <w:ilvl w:val="1"/>
              <w:numId w:val="75"/>
            </w:numPr>
            <w:overflowPunct/>
            <w:autoSpaceDE/>
            <w:autoSpaceDN/>
            <w:ind w:left="1800" w:hanging="360"/>
            <w:jc w:val="left"/>
          </w:pPr>
        </w:pPrChange>
      </w:pPr>
      <w:r w:rsidRPr="009A2555">
        <w:rPr>
          <w:rPrChange w:id="1006" w:author="Gary Sullivan" w:date="2021-08-09T19:05:00Z">
            <w:rPr>
              <w:rFonts w:eastAsia="Calibri"/>
              <w:bCs/>
            </w:rPr>
          </w:rPrChange>
        </w:rPr>
        <w:t>Discu</w:t>
      </w:r>
      <w:r w:rsidRPr="00504DB5">
        <w:rPr>
          <w:rFonts w:eastAsia="Calibri"/>
          <w:bCs/>
        </w:rPr>
        <w:t>ssion</w:t>
      </w:r>
      <w:r w:rsidRPr="0024597D">
        <w:rPr>
          <w:rFonts w:eastAsia="Calibri"/>
          <w:bCs/>
        </w:rPr>
        <w:t xml:space="preserve">: </w:t>
      </w:r>
    </w:p>
    <w:p w14:paraId="79ADAB6F" w14:textId="35308A0B" w:rsidR="0024597D" w:rsidRPr="0024597D" w:rsidRDefault="0024597D" w:rsidP="009A2555">
      <w:pPr>
        <w:numPr>
          <w:ilvl w:val="3"/>
          <w:numId w:val="36"/>
        </w:numPr>
        <w:rPr>
          <w:rFonts w:eastAsia="Calibri"/>
          <w:bCs/>
        </w:rPr>
        <w:pPrChange w:id="1007" w:author="Gary Sullivan" w:date="2021-08-09T19:05:00Z">
          <w:pPr>
            <w:numPr>
              <w:ilvl w:val="2"/>
              <w:numId w:val="75"/>
            </w:numPr>
            <w:overflowPunct/>
            <w:autoSpaceDE/>
            <w:autoSpaceDN/>
            <w:ind w:left="2520" w:hanging="360"/>
            <w:jc w:val="left"/>
          </w:pPr>
        </w:pPrChange>
      </w:pPr>
      <w:r w:rsidRPr="009A2555">
        <w:rPr>
          <w:rPrChange w:id="1008" w:author="Gary Sullivan" w:date="2021-08-09T19:05:00Z">
            <w:rPr>
              <w:rFonts w:eastAsia="Calibri"/>
              <w:bCs/>
            </w:rPr>
          </w:rPrChange>
        </w:rPr>
        <w:t>Tiers</w:t>
      </w:r>
      <w:r w:rsidRPr="0024597D">
        <w:rPr>
          <w:rFonts w:eastAsia="Calibri"/>
          <w:bCs/>
        </w:rPr>
        <w:t xml:space="preserve"> and levels roughly per HEVC (OK for now </w:t>
      </w:r>
      <w:del w:id="1009" w:author="Gary Sullivan" w:date="2021-08-09T19:06:00Z">
        <w:r w:rsidRPr="0024597D" w:rsidDel="009A2555">
          <w:rPr>
            <w:rFonts w:eastAsia="Calibri"/>
            <w:bCs/>
          </w:rPr>
          <w:delText>-</w:delText>
        </w:r>
      </w:del>
      <w:ins w:id="1010" w:author="Gary Sullivan" w:date="2021-08-09T19:06:00Z">
        <w:r w:rsidR="009A2555">
          <w:rPr>
            <w:rFonts w:eastAsia="Calibri"/>
            <w:bCs/>
          </w:rPr>
          <w:t>–</w:t>
        </w:r>
      </w:ins>
      <w:del w:id="1011" w:author="Gary Sullivan" w:date="2021-08-09T17:24:00Z">
        <w:r w:rsidRPr="0024597D" w:rsidDel="005749AB">
          <w:rPr>
            <w:rFonts w:eastAsia="Calibri"/>
            <w:bCs/>
          </w:rPr>
          <w:delText xml:space="preserve"> W0</w:delText>
        </w:r>
      </w:del>
      <w:ins w:id="1012" w:author="Gary Sullivan" w:date="2021-08-09T17:24:00Z">
        <w:r w:rsidR="005749AB">
          <w:rPr>
            <w:rFonts w:eastAsia="Calibri"/>
            <w:bCs/>
          </w:rPr>
          <w:t xml:space="preserve"> JVET-W0</w:t>
        </w:r>
      </w:ins>
      <w:r w:rsidRPr="0024597D">
        <w:rPr>
          <w:rFonts w:eastAsia="Calibri"/>
          <w:bCs/>
        </w:rPr>
        <w:t>183?)</w:t>
      </w:r>
    </w:p>
    <w:p w14:paraId="1696BEFB" w14:textId="77777777" w:rsidR="0024597D" w:rsidRPr="009A2555" w:rsidRDefault="0024597D" w:rsidP="009A2555">
      <w:pPr>
        <w:numPr>
          <w:ilvl w:val="3"/>
          <w:numId w:val="36"/>
        </w:numPr>
        <w:rPr>
          <w:rPrChange w:id="1013" w:author="Gary Sullivan" w:date="2021-08-09T19:06:00Z">
            <w:rPr>
              <w:rFonts w:eastAsia="Calibri"/>
              <w:bCs/>
            </w:rPr>
          </w:rPrChange>
        </w:rPr>
        <w:pPrChange w:id="1014" w:author="Gary Sullivan" w:date="2021-08-09T19:06:00Z">
          <w:pPr>
            <w:numPr>
              <w:ilvl w:val="2"/>
              <w:numId w:val="75"/>
            </w:numPr>
            <w:overflowPunct/>
            <w:autoSpaceDE/>
            <w:autoSpaceDN/>
            <w:ind w:left="2520" w:hanging="360"/>
            <w:jc w:val="left"/>
          </w:pPr>
        </w:pPrChange>
      </w:pPr>
      <w:r w:rsidRPr="009A2555">
        <w:rPr>
          <w:rPrChange w:id="1015" w:author="Gary Sullivan" w:date="2021-08-09T19:06:00Z">
            <w:rPr>
              <w:rFonts w:eastAsia="Calibri"/>
              <w:bCs/>
            </w:rPr>
          </w:rPrChange>
        </w:rPr>
        <w:t>Do we need 4:2:2 profiles? (</w:t>
      </w:r>
      <w:proofErr w:type="gramStart"/>
      <w:r w:rsidRPr="009A2555">
        <w:rPr>
          <w:rPrChange w:id="1016" w:author="Gary Sullivan" w:date="2021-08-09T19:06:00Z">
            <w:rPr>
              <w:rFonts w:eastAsia="Calibri"/>
              <w:bCs/>
            </w:rPr>
          </w:rPrChange>
        </w:rPr>
        <w:t>maybe</w:t>
      </w:r>
      <w:proofErr w:type="gramEnd"/>
      <w:r w:rsidRPr="009A2555">
        <w:rPr>
          <w:rPrChange w:id="1017" w:author="Gary Sullivan" w:date="2021-08-09T19:06:00Z">
            <w:rPr>
              <w:rFonts w:eastAsia="Calibri"/>
              <w:bCs/>
            </w:rPr>
          </w:rPrChange>
        </w:rPr>
        <w:t xml:space="preserve"> not)</w:t>
      </w:r>
    </w:p>
    <w:p w14:paraId="30296E30" w14:textId="77777777" w:rsidR="0024597D" w:rsidRPr="009A2555" w:rsidRDefault="0024597D" w:rsidP="009A2555">
      <w:pPr>
        <w:numPr>
          <w:ilvl w:val="3"/>
          <w:numId w:val="36"/>
        </w:numPr>
        <w:rPr>
          <w:rPrChange w:id="1018" w:author="Gary Sullivan" w:date="2021-08-09T19:06:00Z">
            <w:rPr>
              <w:rFonts w:eastAsia="Calibri"/>
              <w:bCs/>
            </w:rPr>
          </w:rPrChange>
        </w:rPr>
        <w:pPrChange w:id="1019" w:author="Gary Sullivan" w:date="2021-08-09T19:06:00Z">
          <w:pPr>
            <w:numPr>
              <w:ilvl w:val="2"/>
              <w:numId w:val="75"/>
            </w:numPr>
            <w:overflowPunct/>
            <w:autoSpaceDE/>
            <w:autoSpaceDN/>
            <w:ind w:left="2520" w:hanging="360"/>
            <w:jc w:val="left"/>
          </w:pPr>
        </w:pPrChange>
      </w:pPr>
      <w:r w:rsidRPr="009A2555">
        <w:rPr>
          <w:rPrChange w:id="1020" w:author="Gary Sullivan" w:date="2021-08-09T19:06:00Z">
            <w:rPr>
              <w:rFonts w:eastAsia="Calibri"/>
              <w:bCs/>
            </w:rPr>
          </w:rPrChange>
        </w:rPr>
        <w:t>Do we need monochrome profiles? (</w:t>
      </w:r>
      <w:proofErr w:type="gramStart"/>
      <w:r w:rsidRPr="009A2555">
        <w:rPr>
          <w:rPrChange w:id="1021" w:author="Gary Sullivan" w:date="2021-08-09T19:06:00Z">
            <w:rPr>
              <w:rFonts w:eastAsia="Calibri"/>
              <w:bCs/>
            </w:rPr>
          </w:rPrChange>
        </w:rPr>
        <w:t>maybe</w:t>
      </w:r>
      <w:proofErr w:type="gramEnd"/>
      <w:r w:rsidRPr="009A2555">
        <w:rPr>
          <w:rPrChange w:id="1022" w:author="Gary Sullivan" w:date="2021-08-09T19:06:00Z">
            <w:rPr>
              <w:rFonts w:eastAsia="Calibri"/>
              <w:bCs/>
            </w:rPr>
          </w:rPrChange>
        </w:rPr>
        <w:t xml:space="preserve"> not)</w:t>
      </w:r>
    </w:p>
    <w:p w14:paraId="4074FA75" w14:textId="77777777" w:rsidR="0024597D" w:rsidRPr="009A2555" w:rsidRDefault="0024597D" w:rsidP="009A2555">
      <w:pPr>
        <w:numPr>
          <w:ilvl w:val="3"/>
          <w:numId w:val="36"/>
        </w:numPr>
        <w:rPr>
          <w:rPrChange w:id="1023" w:author="Gary Sullivan" w:date="2021-08-09T19:06:00Z">
            <w:rPr>
              <w:rFonts w:eastAsia="Calibri"/>
              <w:bCs/>
            </w:rPr>
          </w:rPrChange>
        </w:rPr>
        <w:pPrChange w:id="1024" w:author="Gary Sullivan" w:date="2021-08-09T19:06:00Z">
          <w:pPr>
            <w:numPr>
              <w:ilvl w:val="2"/>
              <w:numId w:val="75"/>
            </w:numPr>
            <w:overflowPunct/>
            <w:autoSpaceDE/>
            <w:autoSpaceDN/>
            <w:ind w:left="2520" w:hanging="360"/>
            <w:jc w:val="left"/>
          </w:pPr>
        </w:pPrChange>
      </w:pPr>
      <w:r w:rsidRPr="009A2555">
        <w:rPr>
          <w:rPrChange w:id="1025" w:author="Gary Sullivan" w:date="2021-08-09T19:06:00Z">
            <w:rPr>
              <w:rFonts w:eastAsia="Calibri"/>
              <w:bCs/>
            </w:rPr>
          </w:rPrChange>
        </w:rPr>
        <w:t>Loop filter support requirement? (OK)</w:t>
      </w:r>
    </w:p>
    <w:p w14:paraId="62B93E3B" w14:textId="77777777" w:rsidR="0024597D" w:rsidRPr="0024597D" w:rsidRDefault="0024597D" w:rsidP="009A2555">
      <w:pPr>
        <w:numPr>
          <w:ilvl w:val="3"/>
          <w:numId w:val="36"/>
        </w:numPr>
        <w:rPr>
          <w:rFonts w:eastAsia="Calibri"/>
          <w:bCs/>
        </w:rPr>
        <w:pPrChange w:id="1026" w:author="Gary Sullivan" w:date="2021-08-09T19:06:00Z">
          <w:pPr>
            <w:numPr>
              <w:ilvl w:val="2"/>
              <w:numId w:val="75"/>
            </w:numPr>
            <w:overflowPunct/>
            <w:autoSpaceDE/>
            <w:autoSpaceDN/>
            <w:ind w:left="2520" w:hanging="360"/>
            <w:jc w:val="left"/>
          </w:pPr>
        </w:pPrChange>
      </w:pPr>
      <w:r w:rsidRPr="009A2555">
        <w:rPr>
          <w:rPrChange w:id="1027" w:author="Gary Sullivan" w:date="2021-08-09T19:06:00Z">
            <w:rPr>
              <w:rFonts w:eastAsia="Calibri"/>
              <w:bCs/>
            </w:rPr>
          </w:rPrChange>
        </w:rPr>
        <w:t>Palette mode and new coding tools proposed to be supported except in 10/</w:t>
      </w:r>
      <w:r w:rsidRPr="0024597D">
        <w:rPr>
          <w:rFonts w:eastAsia="Calibri"/>
          <w:bCs/>
        </w:rPr>
        <w:t>12 b 4:2:0 &amp; 10/12 b Mono profiles (OK)</w:t>
      </w:r>
    </w:p>
    <w:p w14:paraId="77955491" w14:textId="77777777" w:rsidR="0024597D" w:rsidRPr="0024597D" w:rsidRDefault="0024597D" w:rsidP="009A2555">
      <w:pPr>
        <w:numPr>
          <w:ilvl w:val="4"/>
          <w:numId w:val="36"/>
        </w:numPr>
        <w:rPr>
          <w:rFonts w:eastAsia="Calibri"/>
          <w:bCs/>
        </w:rPr>
        <w:pPrChange w:id="1028" w:author="Gary Sullivan" w:date="2021-08-09T19:06:00Z">
          <w:pPr>
            <w:numPr>
              <w:ilvl w:val="3"/>
              <w:numId w:val="75"/>
            </w:numPr>
            <w:overflowPunct/>
            <w:autoSpaceDE/>
            <w:autoSpaceDN/>
            <w:ind w:left="3240" w:hanging="360"/>
            <w:jc w:val="left"/>
          </w:pPr>
        </w:pPrChange>
      </w:pPr>
      <w:r w:rsidRPr="0024597D">
        <w:rPr>
          <w:rFonts w:eastAsia="Calibri"/>
          <w:bCs/>
        </w:rPr>
        <w:t>(</w:t>
      </w:r>
      <w:r w:rsidRPr="009A2555">
        <w:rPr>
          <w:rPrChange w:id="1029" w:author="Gary Sullivan" w:date="2021-08-09T19:06:00Z">
            <w:rPr>
              <w:rFonts w:eastAsia="Calibri"/>
              <w:bCs/>
            </w:rPr>
          </w:rPrChange>
        </w:rPr>
        <w:t>Some</w:t>
      </w:r>
      <w:r w:rsidRPr="0024597D">
        <w:rPr>
          <w:rFonts w:eastAsia="Calibri"/>
          <w:bCs/>
        </w:rPr>
        <w:t xml:space="preserve"> tools are already conditioned on b &gt; 10)</w:t>
      </w:r>
    </w:p>
    <w:p w14:paraId="36DA3789" w14:textId="77777777" w:rsidR="0024597D" w:rsidRPr="0024597D" w:rsidRDefault="0024597D" w:rsidP="009A2555">
      <w:pPr>
        <w:numPr>
          <w:ilvl w:val="0"/>
          <w:numId w:val="36"/>
        </w:numPr>
        <w:rPr>
          <w:rFonts w:eastAsia="Calibri"/>
          <w:lang w:val="en-US"/>
        </w:rPr>
        <w:pPrChange w:id="1030" w:author="Gary Sullivan" w:date="2021-08-09T19:06:00Z">
          <w:pPr>
            <w:numPr>
              <w:numId w:val="75"/>
            </w:numPr>
            <w:overflowPunct/>
            <w:autoSpaceDE/>
            <w:autoSpaceDN/>
            <w:ind w:left="1080" w:hanging="360"/>
            <w:jc w:val="left"/>
          </w:pPr>
        </w:pPrChange>
      </w:pPr>
      <w:r w:rsidRPr="0024597D">
        <w:rPr>
          <w:rFonts w:eastAsia="Calibri"/>
          <w:lang w:val="en-US"/>
        </w:rPr>
        <w:t>Film grain (optional mandatory, additional profile(s), or as alternative VVC-based example)</w:t>
      </w:r>
    </w:p>
    <w:p w14:paraId="6C915C28" w14:textId="77777777" w:rsidR="0024597D" w:rsidRPr="009A2555" w:rsidRDefault="0024597D" w:rsidP="009A2555">
      <w:pPr>
        <w:numPr>
          <w:ilvl w:val="1"/>
          <w:numId w:val="36"/>
        </w:numPr>
        <w:rPr>
          <w:rPrChange w:id="1031" w:author="Gary Sullivan" w:date="2021-08-09T19:07:00Z">
            <w:rPr>
              <w:rFonts w:eastAsia="Calibri"/>
              <w:lang w:val="en-US"/>
            </w:rPr>
          </w:rPrChange>
        </w:rPr>
        <w:pPrChange w:id="1032" w:author="Gary Sullivan" w:date="2021-08-09T19:07:00Z">
          <w:pPr>
            <w:numPr>
              <w:ilvl w:val="1"/>
              <w:numId w:val="75"/>
            </w:numPr>
            <w:overflowPunct/>
            <w:autoSpaceDE/>
            <w:autoSpaceDN/>
            <w:ind w:left="1800" w:hanging="360"/>
            <w:jc w:val="left"/>
          </w:pPr>
        </w:pPrChange>
      </w:pPr>
      <w:r w:rsidRPr="009A2555">
        <w:rPr>
          <w:rPrChange w:id="1033" w:author="Gary Sullivan" w:date="2021-08-09T19:07:00Z">
            <w:rPr>
              <w:rFonts w:eastAsia="Calibri"/>
              <w:lang w:val="en-US"/>
            </w:rPr>
          </w:rPrChange>
        </w:rPr>
        <w:t>JVET-W0095, Proposed 8x8 HD, 16x16 4K, 32x32 8K</w:t>
      </w:r>
    </w:p>
    <w:p w14:paraId="1F895F1F" w14:textId="77777777" w:rsidR="0024597D" w:rsidRPr="009A2555" w:rsidRDefault="0024597D" w:rsidP="009A2555">
      <w:pPr>
        <w:numPr>
          <w:ilvl w:val="1"/>
          <w:numId w:val="36"/>
        </w:numPr>
        <w:rPr>
          <w:rPrChange w:id="1034" w:author="Gary Sullivan" w:date="2021-08-09T19:07:00Z">
            <w:rPr>
              <w:rFonts w:eastAsia="Calibri"/>
              <w:lang w:val="en-US"/>
            </w:rPr>
          </w:rPrChange>
        </w:rPr>
        <w:pPrChange w:id="1035" w:author="Gary Sullivan" w:date="2021-08-09T19:07:00Z">
          <w:pPr>
            <w:numPr>
              <w:ilvl w:val="1"/>
              <w:numId w:val="75"/>
            </w:numPr>
            <w:overflowPunct/>
            <w:autoSpaceDE/>
            <w:autoSpaceDN/>
            <w:ind w:left="1800" w:hanging="360"/>
            <w:jc w:val="left"/>
          </w:pPr>
        </w:pPrChange>
      </w:pPr>
      <w:r w:rsidRPr="009A2555">
        <w:rPr>
          <w:rPrChange w:id="1036" w:author="Gary Sullivan" w:date="2021-08-09T19:07:00Z">
            <w:rPr>
              <w:rFonts w:eastAsia="Calibri"/>
              <w:lang w:val="en-US"/>
            </w:rPr>
          </w:rPrChange>
        </w:rPr>
        <w:t>Possible tech report</w:t>
      </w:r>
    </w:p>
    <w:p w14:paraId="7412F403" w14:textId="77777777" w:rsidR="0024597D" w:rsidRPr="009A2555" w:rsidRDefault="0024597D" w:rsidP="009A2555">
      <w:pPr>
        <w:numPr>
          <w:ilvl w:val="1"/>
          <w:numId w:val="36"/>
        </w:numPr>
        <w:rPr>
          <w:rPrChange w:id="1037" w:author="Gary Sullivan" w:date="2021-08-09T19:07:00Z">
            <w:rPr>
              <w:rFonts w:eastAsia="Calibri"/>
              <w:lang w:val="en-US"/>
            </w:rPr>
          </w:rPrChange>
        </w:rPr>
        <w:pPrChange w:id="1038" w:author="Gary Sullivan" w:date="2021-08-09T19:07:00Z">
          <w:pPr>
            <w:numPr>
              <w:ilvl w:val="1"/>
              <w:numId w:val="75"/>
            </w:numPr>
            <w:overflowPunct/>
            <w:autoSpaceDE/>
            <w:autoSpaceDN/>
            <w:ind w:left="1800" w:hanging="360"/>
            <w:jc w:val="left"/>
          </w:pPr>
        </w:pPrChange>
      </w:pPr>
      <w:r w:rsidRPr="009A2555">
        <w:rPr>
          <w:rPrChange w:id="1039" w:author="Gary Sullivan" w:date="2021-08-09T19:07:00Z">
            <w:rPr>
              <w:rFonts w:eastAsia="Calibri"/>
              <w:lang w:val="en-US"/>
            </w:rPr>
          </w:rPrChange>
        </w:rPr>
        <w:t>Reference software</w:t>
      </w:r>
    </w:p>
    <w:p w14:paraId="1628096F" w14:textId="77777777" w:rsidR="0024597D" w:rsidRPr="009A2555" w:rsidRDefault="0024597D" w:rsidP="009A2555">
      <w:pPr>
        <w:numPr>
          <w:ilvl w:val="1"/>
          <w:numId w:val="36"/>
        </w:numPr>
        <w:rPr>
          <w:rPrChange w:id="1040" w:author="Gary Sullivan" w:date="2021-08-09T19:07:00Z">
            <w:rPr>
              <w:rFonts w:eastAsia="Calibri"/>
              <w:lang w:val="en-US"/>
            </w:rPr>
          </w:rPrChange>
        </w:rPr>
        <w:pPrChange w:id="1041" w:author="Gary Sullivan" w:date="2021-08-09T19:07:00Z">
          <w:pPr>
            <w:numPr>
              <w:ilvl w:val="1"/>
              <w:numId w:val="75"/>
            </w:numPr>
            <w:overflowPunct/>
            <w:autoSpaceDE/>
            <w:autoSpaceDN/>
            <w:ind w:left="1800" w:hanging="360"/>
            <w:jc w:val="left"/>
          </w:pPr>
        </w:pPrChange>
      </w:pPr>
      <w:r w:rsidRPr="009A2555">
        <w:rPr>
          <w:rPrChange w:id="1042" w:author="Gary Sullivan" w:date="2021-08-09T19:07:00Z">
            <w:rPr>
              <w:rFonts w:eastAsia="Calibri"/>
              <w:lang w:val="en-US"/>
            </w:rPr>
          </w:rPrChange>
        </w:rPr>
        <w:t>SMPTE relationship</w:t>
      </w:r>
    </w:p>
    <w:p w14:paraId="18FEA1FF" w14:textId="77777777" w:rsidR="0024597D" w:rsidRPr="009A2555" w:rsidRDefault="0024597D" w:rsidP="009A2555">
      <w:pPr>
        <w:numPr>
          <w:ilvl w:val="1"/>
          <w:numId w:val="36"/>
        </w:numPr>
        <w:rPr>
          <w:rPrChange w:id="1043" w:author="Gary Sullivan" w:date="2021-08-09T19:07:00Z">
            <w:rPr>
              <w:rFonts w:eastAsia="Calibri"/>
              <w:lang w:val="en-US"/>
            </w:rPr>
          </w:rPrChange>
        </w:rPr>
        <w:pPrChange w:id="1044" w:author="Gary Sullivan" w:date="2021-08-09T19:07:00Z">
          <w:pPr>
            <w:numPr>
              <w:ilvl w:val="1"/>
              <w:numId w:val="75"/>
            </w:numPr>
            <w:overflowPunct/>
            <w:autoSpaceDE/>
            <w:autoSpaceDN/>
            <w:ind w:left="1800" w:hanging="360"/>
            <w:jc w:val="left"/>
          </w:pPr>
        </w:pPrChange>
      </w:pPr>
      <w:r w:rsidRPr="009A2555">
        <w:rPr>
          <w:rPrChange w:id="1045" w:author="Gary Sullivan" w:date="2021-08-09T19:07:00Z">
            <w:rPr>
              <w:rFonts w:eastAsia="Calibri"/>
              <w:lang w:val="en-US"/>
            </w:rPr>
          </w:rPrChange>
        </w:rPr>
        <w:t>VSEI vs VVC</w:t>
      </w:r>
    </w:p>
    <w:p w14:paraId="7B996FBA" w14:textId="77777777" w:rsidR="0024597D" w:rsidRPr="009A2555" w:rsidRDefault="0024597D" w:rsidP="009A2555">
      <w:pPr>
        <w:numPr>
          <w:ilvl w:val="1"/>
          <w:numId w:val="36"/>
        </w:numPr>
        <w:rPr>
          <w:rPrChange w:id="1046" w:author="Gary Sullivan" w:date="2021-08-09T19:07:00Z">
            <w:rPr>
              <w:rFonts w:eastAsia="Calibri"/>
              <w:lang w:val="en-US"/>
            </w:rPr>
          </w:rPrChange>
        </w:rPr>
        <w:pPrChange w:id="1047" w:author="Gary Sullivan" w:date="2021-08-09T19:07:00Z">
          <w:pPr>
            <w:numPr>
              <w:ilvl w:val="1"/>
              <w:numId w:val="75"/>
            </w:numPr>
            <w:overflowPunct/>
            <w:autoSpaceDE/>
            <w:autoSpaceDN/>
            <w:ind w:left="1800" w:hanging="360"/>
            <w:jc w:val="left"/>
          </w:pPr>
        </w:pPrChange>
      </w:pPr>
      <w:r w:rsidRPr="009A2555">
        <w:rPr>
          <w:rPrChange w:id="1048" w:author="Gary Sullivan" w:date="2021-08-09T19:07:00Z">
            <w:rPr>
              <w:rFonts w:eastAsia="Calibri"/>
              <w:lang w:val="en-US"/>
            </w:rPr>
          </w:rPrChange>
        </w:rPr>
        <w:t>Not necessarily for pre-filter removal with post-process restoration of grain</w:t>
      </w:r>
    </w:p>
    <w:p w14:paraId="48602656" w14:textId="77777777" w:rsidR="0024597D" w:rsidRPr="009A2555" w:rsidRDefault="0024597D" w:rsidP="009A2555">
      <w:pPr>
        <w:numPr>
          <w:ilvl w:val="1"/>
          <w:numId w:val="36"/>
        </w:numPr>
        <w:rPr>
          <w:rFonts w:eastAsia="Calibri"/>
          <w:rPrChange w:id="1049" w:author="Gary Sullivan" w:date="2021-08-09T19:11:00Z">
            <w:rPr>
              <w:rFonts w:eastAsia="Calibri"/>
              <w:lang w:val="en-US"/>
            </w:rPr>
          </w:rPrChange>
        </w:rPr>
        <w:pPrChange w:id="1050" w:author="Gary Sullivan" w:date="2021-08-09T19:07:00Z">
          <w:pPr>
            <w:numPr>
              <w:ilvl w:val="1"/>
              <w:numId w:val="75"/>
            </w:numPr>
            <w:overflowPunct/>
            <w:autoSpaceDE/>
            <w:autoSpaceDN/>
            <w:ind w:left="1800" w:hanging="360"/>
            <w:jc w:val="left"/>
          </w:pPr>
        </w:pPrChange>
      </w:pPr>
      <w:r w:rsidRPr="009A2555">
        <w:rPr>
          <w:rPrChange w:id="1051" w:author="Gary Sullivan" w:date="2021-08-09T19:11:00Z">
            <w:rPr>
              <w:rFonts w:eastAsia="Calibri"/>
              <w:lang w:val="en-US"/>
            </w:rPr>
          </w:rPrChange>
        </w:rPr>
        <w:t>Current</w:t>
      </w:r>
      <w:r w:rsidRPr="009A2555">
        <w:rPr>
          <w:rFonts w:eastAsia="Calibri"/>
          <w:rPrChange w:id="1052" w:author="Gary Sullivan" w:date="2021-08-09T19:11:00Z">
            <w:rPr>
              <w:rFonts w:eastAsia="Calibri"/>
              <w:lang w:val="en-US"/>
            </w:rPr>
          </w:rPrChange>
        </w:rPr>
        <w:t xml:space="preserve"> proposal is inclusion in VSEI as alternative example</w:t>
      </w:r>
    </w:p>
    <w:p w14:paraId="7D128735" w14:textId="77777777" w:rsidR="00EE75F6" w:rsidRPr="00B03BAF" w:rsidRDefault="00EE75F6" w:rsidP="00EE75F6"/>
    <w:p w14:paraId="0CE303CB" w14:textId="04D2B9BB" w:rsidR="00450F13" w:rsidRDefault="006B3BC9" w:rsidP="002B5010">
      <w:pPr>
        <w:pStyle w:val="Heading2"/>
        <w:rPr>
          <w:lang w:val="en-CA"/>
        </w:rPr>
      </w:pPr>
      <w:bookmarkStart w:id="1053" w:name="_Ref79423581"/>
      <w:bookmarkStart w:id="1054" w:name="_Ref72604222"/>
      <w:r w:rsidRPr="00B03BAF">
        <w:rPr>
          <w:lang w:val="en-CA"/>
        </w:rPr>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bookmarkEnd w:id="1053"/>
    </w:p>
    <w:p w14:paraId="207E4251" w14:textId="32FFBC44" w:rsidR="00450F13" w:rsidDel="009A2555" w:rsidRDefault="00450F13" w:rsidP="00450F13">
      <w:pPr>
        <w:rPr>
          <w:del w:id="1055" w:author="Gary Sullivan" w:date="2021-08-09T19:12:00Z"/>
        </w:rPr>
      </w:pPr>
    </w:p>
    <w:p w14:paraId="18CDB6F2" w14:textId="77777777" w:rsidR="006B3BC9" w:rsidRPr="00B03BAF" w:rsidRDefault="006B3BC9" w:rsidP="006B3BC9">
      <w:pPr>
        <w:keepNext/>
      </w:pPr>
      <w:r w:rsidRPr="00B03BAF">
        <w:t>Topics of discussion:</w:t>
      </w:r>
    </w:p>
    <w:p w14:paraId="1BDD73B2" w14:textId="0F813614" w:rsidR="00450F13" w:rsidRPr="009A2555" w:rsidRDefault="00450F13" w:rsidP="009A2555">
      <w:pPr>
        <w:numPr>
          <w:ilvl w:val="0"/>
          <w:numId w:val="36"/>
        </w:numPr>
        <w:rPr>
          <w:rFonts w:eastAsia="Calibri"/>
          <w:lang w:val="en-US"/>
          <w:rPrChange w:id="1056" w:author="Gary Sullivan" w:date="2021-08-09T19:12:00Z">
            <w:rPr/>
          </w:rPrChange>
        </w:rPr>
        <w:pPrChange w:id="1057" w:author="Gary Sullivan" w:date="2021-08-09T19:12:00Z">
          <w:pPr/>
        </w:pPrChange>
      </w:pPr>
      <w:r w:rsidRPr="009A2555">
        <w:rPr>
          <w:rFonts w:eastAsia="Calibri"/>
          <w:lang w:val="en-US"/>
          <w:rPrChange w:id="1058" w:author="Gary Sullivan" w:date="2021-08-09T19:12:00Z">
            <w:rPr/>
          </w:rPrChange>
        </w:rPr>
        <w:t xml:space="preserve">Proposal m57457 is to use a single code for any system metadata rather than multiple SEI messages as in JVET-W0169. </w:t>
      </w:r>
      <w:ins w:id="1059" w:author="Gary Sullivan" w:date="2021-08-09T19:12:00Z">
        <w:r w:rsidR="009A2555">
          <w:rPr>
            <w:rFonts w:eastAsia="Calibri"/>
            <w:lang w:val="en-US"/>
          </w:rPr>
          <w:t xml:space="preserve">The MPEG </w:t>
        </w:r>
      </w:ins>
      <w:r w:rsidRPr="009A2555">
        <w:rPr>
          <w:rFonts w:eastAsia="Calibri"/>
          <w:lang w:val="en-US"/>
          <w:rPrChange w:id="1060" w:author="Gary Sullivan" w:date="2021-08-09T19:12:00Z">
            <w:rPr/>
          </w:rPrChange>
        </w:rPr>
        <w:t xml:space="preserve">Systems </w:t>
      </w:r>
      <w:ins w:id="1061" w:author="Gary Sullivan" w:date="2021-08-09T19:12:00Z">
        <w:r w:rsidR="009A2555">
          <w:rPr>
            <w:rFonts w:eastAsia="Calibri"/>
            <w:lang w:val="en-US"/>
          </w:rPr>
          <w:t xml:space="preserve">WG </w:t>
        </w:r>
      </w:ins>
      <w:r w:rsidRPr="009A2555">
        <w:rPr>
          <w:rFonts w:eastAsia="Calibri"/>
          <w:lang w:val="en-US"/>
          <w:rPrChange w:id="1062" w:author="Gary Sullivan" w:date="2021-08-09T19:12:00Z">
            <w:rPr/>
          </w:rPrChange>
        </w:rPr>
        <w:t>doesn’t have a strong opinion on that.</w:t>
      </w:r>
    </w:p>
    <w:p w14:paraId="1D2E5482" w14:textId="46C38251" w:rsidR="00450F13" w:rsidRPr="009A2555" w:rsidRDefault="00450F13" w:rsidP="009A2555">
      <w:pPr>
        <w:numPr>
          <w:ilvl w:val="0"/>
          <w:numId w:val="36"/>
        </w:numPr>
        <w:rPr>
          <w:rFonts w:eastAsia="Calibri"/>
          <w:lang w:val="en-US"/>
          <w:rPrChange w:id="1063" w:author="Gary Sullivan" w:date="2021-08-09T19:12:00Z">
            <w:rPr/>
          </w:rPrChange>
        </w:rPr>
        <w:pPrChange w:id="1064" w:author="Gary Sullivan" w:date="2021-08-09T19:12:00Z">
          <w:pPr/>
        </w:pPrChange>
      </w:pPr>
      <w:r w:rsidRPr="009A2555">
        <w:rPr>
          <w:rFonts w:eastAsia="Calibri"/>
          <w:lang w:val="en-US"/>
          <w:rPrChange w:id="1065" w:author="Gary Sullivan" w:date="2021-08-09T19:12:00Z">
            <w:rPr/>
          </w:rPrChange>
        </w:rPr>
        <w:t>Should this go in VSEI or in a video coding standard directly? Tentatively directly from the video coding standard.</w:t>
      </w:r>
    </w:p>
    <w:p w14:paraId="261CE248" w14:textId="4E6CF376" w:rsidR="00450F13" w:rsidRPr="009A2555" w:rsidRDefault="00450F13" w:rsidP="009A2555">
      <w:pPr>
        <w:numPr>
          <w:ilvl w:val="0"/>
          <w:numId w:val="36"/>
        </w:numPr>
        <w:rPr>
          <w:rFonts w:eastAsia="Calibri"/>
          <w:lang w:val="en-US"/>
          <w:rPrChange w:id="1066" w:author="Gary Sullivan" w:date="2021-08-09T19:12:00Z">
            <w:rPr/>
          </w:rPrChange>
        </w:rPr>
        <w:pPrChange w:id="1067" w:author="Gary Sullivan" w:date="2021-08-09T19:12:00Z">
          <w:pPr/>
        </w:pPrChange>
      </w:pPr>
      <w:r w:rsidRPr="009A2555">
        <w:rPr>
          <w:rFonts w:eastAsia="Calibri"/>
          <w:lang w:val="en-US"/>
          <w:rPrChange w:id="1068" w:author="Gary Sullivan" w:date="2021-08-09T19:12:00Z">
            <w:rPr/>
          </w:rPrChange>
        </w:rPr>
        <w:t>What should it reference? Should it reference multiple systems standards (initially two)? The tentative answer is yes.</w:t>
      </w:r>
    </w:p>
    <w:p w14:paraId="34F94F55" w14:textId="58EC17F5" w:rsidR="00450F13" w:rsidRPr="009A2555" w:rsidRDefault="00450F13" w:rsidP="009A2555">
      <w:pPr>
        <w:numPr>
          <w:ilvl w:val="0"/>
          <w:numId w:val="36"/>
        </w:numPr>
        <w:rPr>
          <w:rFonts w:eastAsia="Calibri"/>
          <w:lang w:val="en-US"/>
          <w:rPrChange w:id="1069" w:author="Gary Sullivan" w:date="2021-08-09T19:12:00Z">
            <w:rPr/>
          </w:rPrChange>
        </w:rPr>
        <w:pPrChange w:id="1070" w:author="Gary Sullivan" w:date="2021-08-09T19:12:00Z">
          <w:pPr/>
        </w:pPrChange>
      </w:pPr>
      <w:r w:rsidRPr="009A2555">
        <w:rPr>
          <w:rFonts w:eastAsia="Calibri"/>
          <w:lang w:val="en-US"/>
          <w:rPrChange w:id="1071" w:author="Gary Sullivan" w:date="2021-08-09T19:12:00Z">
            <w:rPr/>
          </w:rPrChange>
        </w:rPr>
        <w:t>Should it be extensible? Yes.</w:t>
      </w:r>
    </w:p>
    <w:p w14:paraId="22C182C9" w14:textId="77777777" w:rsidR="006B3BC9" w:rsidRPr="009A2555" w:rsidRDefault="006B3BC9" w:rsidP="009A2555">
      <w:pPr>
        <w:numPr>
          <w:ilvl w:val="0"/>
          <w:numId w:val="36"/>
        </w:numPr>
        <w:rPr>
          <w:rFonts w:eastAsia="Calibri"/>
          <w:lang w:val="en-US"/>
          <w:rPrChange w:id="1072" w:author="Gary Sullivan" w:date="2021-08-09T19:12:00Z">
            <w:rPr/>
          </w:rPrChange>
        </w:rPr>
        <w:pPrChange w:id="1073" w:author="Gary Sullivan" w:date="2021-08-09T19:12:00Z">
          <w:pPr/>
        </w:pPrChange>
      </w:pPr>
      <w:r w:rsidRPr="009A2555">
        <w:rPr>
          <w:rFonts w:eastAsia="Calibri"/>
          <w:lang w:val="en-US"/>
          <w:rPrChange w:id="1074" w:author="Gary Sullivan" w:date="2021-08-09T19:12:00Z">
            <w:rPr/>
          </w:rPrChange>
        </w:rPr>
        <w:t>Timeline? VDI planning to go to CD at this meeting, green metadata following shortly after.</w:t>
      </w:r>
    </w:p>
    <w:p w14:paraId="74C31209" w14:textId="77777777" w:rsidR="006B3BC9" w:rsidRDefault="006B3BC9" w:rsidP="009A2555">
      <w:pPr>
        <w:numPr>
          <w:ilvl w:val="0"/>
          <w:numId w:val="36"/>
        </w:numPr>
        <w:pPrChange w:id="1075" w:author="Gary Sullivan" w:date="2021-08-09T19:12:00Z">
          <w:pPr/>
        </w:pPrChange>
      </w:pPr>
      <w:r w:rsidRPr="009A2555">
        <w:rPr>
          <w:rFonts w:eastAsia="Calibri"/>
          <w:lang w:val="en-US"/>
          <w:rPrChange w:id="1076" w:author="Gary Sullivan" w:date="2021-08-09T19:12:00Z">
            <w:rPr/>
          </w:rPrChange>
        </w:rPr>
        <w:t>Not planning to put</w:t>
      </w:r>
      <w:r>
        <w:t xml:space="preserve"> it into VVC v2 DAM text; it should follow a bit later.</w:t>
      </w:r>
    </w:p>
    <w:p w14:paraId="7460058A" w14:textId="77777777" w:rsidR="006B3BC9" w:rsidRDefault="006B3BC9" w:rsidP="00450F13"/>
    <w:p w14:paraId="3D19843F" w14:textId="01B1A7F9" w:rsidR="00BB1154" w:rsidRPr="00B03BAF" w:rsidRDefault="006B3BC9" w:rsidP="00BB1154">
      <w:pPr>
        <w:keepNext/>
      </w:pPr>
      <w:r>
        <w:t>Conclusions</w:t>
      </w:r>
      <w:r w:rsidR="00BB1154" w:rsidRPr="00B03BAF">
        <w:t>:</w:t>
      </w:r>
    </w:p>
    <w:p w14:paraId="0EAB80DF" w14:textId="0D387D85" w:rsidR="00BB1154" w:rsidRDefault="00BB1154" w:rsidP="00BB57A8">
      <w:pPr>
        <w:numPr>
          <w:ilvl w:val="0"/>
          <w:numId w:val="37"/>
        </w:numPr>
      </w:pPr>
      <w:r>
        <w:t>Codepoints for Green Metadata and VDI: Better define separate ones in VVC, and refer the corresponding systems specs directly</w:t>
      </w:r>
    </w:p>
    <w:p w14:paraId="4B340C84" w14:textId="03053ECB" w:rsidR="00BB1154" w:rsidRDefault="006B3BC9" w:rsidP="00BB57A8">
      <w:pPr>
        <w:numPr>
          <w:ilvl w:val="0"/>
          <w:numId w:val="37"/>
        </w:numPr>
      </w:pPr>
      <w:r>
        <w:t>WG3</w:t>
      </w:r>
      <w:r w:rsidR="00BB1154">
        <w:t xml:space="preserve"> would have </w:t>
      </w:r>
      <w:r w:rsidR="00450F13">
        <w:t xml:space="preserve">the </w:t>
      </w:r>
      <w:r w:rsidR="00BB1154">
        <w:t>primary responsibility what is going in</w:t>
      </w:r>
    </w:p>
    <w:p w14:paraId="11A48765" w14:textId="1785A439" w:rsidR="00BB1154" w:rsidRDefault="00EA2433" w:rsidP="00035E87">
      <w:pPr>
        <w:numPr>
          <w:ilvl w:val="0"/>
          <w:numId w:val="37"/>
        </w:numPr>
      </w:pPr>
      <w:r>
        <w:lastRenderedPageBreak/>
        <w:t xml:space="preserve">JVET should start a VVC amendment in October or January </w:t>
      </w:r>
      <w:r w:rsidR="006B3BC9">
        <w:t xml:space="preserve">to align with the progression in WG3 </w:t>
      </w:r>
      <w:r>
        <w:t>(expecting this could be final at DAM stage)</w:t>
      </w:r>
    </w:p>
    <w:p w14:paraId="5FC29E27" w14:textId="77777777" w:rsidR="00EA2433" w:rsidRPr="00B03BAF" w:rsidRDefault="00EA2433" w:rsidP="009A2555">
      <w:pPr>
        <w:pPrChange w:id="1077" w:author="Gary Sullivan" w:date="2021-08-09T19:12:00Z">
          <w:pPr>
            <w:ind w:left="360"/>
          </w:pPr>
        </w:pPrChange>
      </w:pPr>
    </w:p>
    <w:p w14:paraId="7D91FA0C" w14:textId="41B01737" w:rsidR="002B5010" w:rsidRPr="00B03BAF" w:rsidRDefault="002B5010" w:rsidP="002B5010">
      <w:pPr>
        <w:pStyle w:val="Heading2"/>
        <w:rPr>
          <w:lang w:val="en-CA"/>
        </w:rPr>
      </w:pPr>
      <w:bookmarkStart w:id="1078" w:name="_Ref79423608"/>
      <w:r w:rsidRPr="00B03BAF">
        <w:rPr>
          <w:lang w:val="en-CA"/>
        </w:rPr>
        <w:t xml:space="preserve">Joint meeting with </w:t>
      </w:r>
      <w:proofErr w:type="spellStart"/>
      <w:r w:rsidR="009F1BA9">
        <w:rPr>
          <w:lang w:val="en-CA"/>
        </w:rPr>
        <w:t>with</w:t>
      </w:r>
      <w:proofErr w:type="spellEnd"/>
      <w:r w:rsidR="009F1BA9">
        <w:rPr>
          <w:lang w:val="en-CA"/>
        </w:rPr>
        <w:t xml:space="preserve"> WGs 4, 5 and 7 072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1054"/>
      <w:r w:rsidR="00EE75F6">
        <w:rPr>
          <w:lang w:val="en-CA"/>
        </w:rPr>
        <w:t>July</w:t>
      </w:r>
      <w:bookmarkEnd w:id="1078"/>
    </w:p>
    <w:p w14:paraId="058246E2" w14:textId="39C2AFD1" w:rsidR="00670A92" w:rsidRDefault="009F1BA9" w:rsidP="00035E87">
      <w:pPr>
        <w:numPr>
          <w:ilvl w:val="0"/>
          <w:numId w:val="37"/>
        </w:numPr>
      </w:pPr>
      <w:r>
        <w:t>Presentation of m57393 on remote testing coordination of proposals</w:t>
      </w:r>
      <w:r w:rsidR="00EC079C">
        <w:t xml:space="preserve"> by J. Jung</w:t>
      </w:r>
    </w:p>
    <w:p w14:paraId="2522E2FC" w14:textId="77777777" w:rsidR="00875816" w:rsidRDefault="0033254E" w:rsidP="007B03F5">
      <w:pPr>
        <w:numPr>
          <w:ilvl w:val="0"/>
          <w:numId w:val="37"/>
        </w:numPr>
      </w:pPr>
      <w:r>
        <w:t>Further work was expected to study various aspects</w:t>
      </w:r>
    </w:p>
    <w:p w14:paraId="3083A36D" w14:textId="79A3586B" w:rsidR="0033254E" w:rsidRDefault="00875816" w:rsidP="007B03F5">
      <w:pPr>
        <w:numPr>
          <w:ilvl w:val="0"/>
          <w:numId w:val="37"/>
        </w:numPr>
      </w:pPr>
      <w:r>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3B1192C3" w14:textId="7228A30C" w:rsidR="00AD0C35" w:rsidRDefault="00875816" w:rsidP="007B03F5">
      <w:pPr>
        <w:numPr>
          <w:ilvl w:val="0"/>
          <w:numId w:val="37"/>
        </w:numPr>
      </w:pPr>
      <w:r>
        <w:t xml:space="preserve">Not intended for formal subjective assessment, but rather for informal </w:t>
      </w:r>
      <w:proofErr w:type="spellStart"/>
      <w:r>
        <w:t>testing</w:t>
      </w:r>
      <w:r w:rsidR="00AD0C35">
        <w:t>was</w:t>
      </w:r>
      <w:proofErr w:type="spellEnd"/>
      <w:r w:rsidR="00AD0C35">
        <w:t xml:space="preserve">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176B9D18" w14:textId="77777777" w:rsidR="00EE75F6" w:rsidRPr="00B03BAF" w:rsidRDefault="00EE75F6" w:rsidP="000D7876"/>
    <w:p w14:paraId="0CA8E572" w14:textId="68AFD4B7" w:rsidR="007F1ABC" w:rsidRDefault="007F1ABC" w:rsidP="000D7876">
      <w:r>
        <w:t>[</w:t>
      </w:r>
      <w:r w:rsidRPr="00035E87">
        <w:rPr>
          <w:highlight w:val="yellow"/>
        </w:rPr>
        <w:t>Insert notes from M. Wien</w:t>
      </w:r>
      <w:r w:rsidR="00676760">
        <w:t xml:space="preserve"> and summary info from document</w:t>
      </w:r>
      <w:r>
        <w:t>]</w:t>
      </w:r>
    </w:p>
    <w:p w14:paraId="52EA4260" w14:textId="5B9439CF" w:rsidR="007F1ABC" w:rsidRDefault="007F1ABC" w:rsidP="000D7876"/>
    <w:p w14:paraId="607AB12F" w14:textId="6A11C3AA" w:rsidR="007F1ABC" w:rsidRDefault="007F1ABC" w:rsidP="000D7876">
      <w:r>
        <w:t>Presentation of draft verification test guidelines 57463 by M. Wien</w:t>
      </w:r>
    </w:p>
    <w:p w14:paraId="4CC777AF" w14:textId="258CBFE8" w:rsidR="007F1ABC" w:rsidRDefault="007F1ABC" w:rsidP="007F1ABC">
      <w:pPr>
        <w:numPr>
          <w:ilvl w:val="0"/>
          <w:numId w:val="37"/>
        </w:numPr>
      </w:pPr>
      <w:r>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66335F3A" w14:textId="37CF2C0D" w:rsidR="00676760" w:rsidRDefault="00676760" w:rsidP="00035E87">
      <w:pPr>
        <w:numPr>
          <w:ilvl w:val="0"/>
          <w:numId w:val="37"/>
        </w:numPr>
      </w:pPr>
      <w:r>
        <w:t>A list was included of what prior verification tests have been conducted in recent years</w:t>
      </w:r>
    </w:p>
    <w:p w14:paraId="4BEE445F" w14:textId="01F59086" w:rsidR="007F1ABC" w:rsidRPr="00B03BAF" w:rsidRDefault="00676760" w:rsidP="000D7876">
      <w:r>
        <w:t>[</w:t>
      </w:r>
      <w:r w:rsidRPr="00035E87">
        <w:rPr>
          <w:highlight w:val="yellow"/>
        </w:rPr>
        <w:t>Further notes from M. Wien</w:t>
      </w:r>
      <w:r>
        <w:t xml:space="preserve"> and summary info from document]</w:t>
      </w:r>
    </w:p>
    <w:p w14:paraId="6EA1961B" w14:textId="7CDFB70B" w:rsidR="00724567" w:rsidRPr="00B03BAF" w:rsidRDefault="00724567" w:rsidP="00422C11">
      <w:pPr>
        <w:pStyle w:val="Heading2"/>
        <w:rPr>
          <w:lang w:val="en-CA"/>
        </w:rPr>
      </w:pPr>
      <w:bookmarkStart w:id="1079" w:name="_Ref21771549"/>
      <w:bookmarkEnd w:id="979"/>
      <w:bookmarkEnd w:id="980"/>
      <w:proofErr w:type="spellStart"/>
      <w:r w:rsidRPr="00B03BAF">
        <w:rPr>
          <w:lang w:val="en-CA"/>
        </w:rPr>
        <w:t>BoGs</w:t>
      </w:r>
      <w:proofErr w:type="spellEnd"/>
      <w:r w:rsidR="00E95886" w:rsidRPr="00B03BAF">
        <w:rPr>
          <w:lang w:val="en-CA"/>
        </w:rPr>
        <w:t xml:space="preserve"> (</w:t>
      </w:r>
      <w:r w:rsidR="00BB57A8">
        <w:rPr>
          <w:lang w:val="en-CA"/>
        </w:rPr>
        <w:t>3</w:t>
      </w:r>
      <w:r w:rsidR="00E95886" w:rsidRPr="00B03BAF">
        <w:rPr>
          <w:lang w:val="en-CA"/>
        </w:rPr>
        <w:t>)</w:t>
      </w:r>
      <w:bookmarkEnd w:id="1079"/>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726E2029" w:rsidR="00DA0AAA" w:rsidRPr="005D785F" w:rsidRDefault="009C0634" w:rsidP="001A6DF9">
      <w:pPr>
        <w:pStyle w:val="Heading9"/>
        <w:rPr>
          <w:rFonts w:eastAsia="Times New Roman"/>
          <w:szCs w:val="24"/>
        </w:rPr>
      </w:pPr>
      <w:hyperlink r:id="rId309" w:history="1">
        <w:r w:rsidR="00DA0AAA" w:rsidRPr="005D785F">
          <w:rPr>
            <w:rFonts w:eastAsia="Times New Roman"/>
            <w:color w:val="0000FF"/>
            <w:szCs w:val="24"/>
            <w:u w:val="single"/>
            <w:lang w:val="en-CA"/>
          </w:rPr>
          <w:t>JVET-W0180</w:t>
        </w:r>
      </w:hyperlink>
      <w:r w:rsidR="00DA0AAA" w:rsidRPr="005D785F">
        <w:rPr>
          <w:rFonts w:eastAsia="Times New Roman"/>
          <w:szCs w:val="24"/>
          <w:lang w:val="en-CA"/>
        </w:rPr>
        <w:t xml:space="preserve"> </w:t>
      </w:r>
      <w:proofErr w:type="spellStart"/>
      <w:r w:rsidR="00DA0AAA" w:rsidRPr="005D785F">
        <w:rPr>
          <w:rFonts w:eastAsia="Times New Roman"/>
          <w:szCs w:val="24"/>
          <w:lang w:val="en-CA"/>
        </w:rPr>
        <w:t>BoG</w:t>
      </w:r>
      <w:proofErr w:type="spellEnd"/>
      <w:r w:rsidR="00DA0AAA" w:rsidRPr="005D785F">
        <w:rPr>
          <w:rFonts w:eastAsia="Times New Roman"/>
          <w:szCs w:val="24"/>
          <w:lang w:val="en-CA"/>
        </w:rPr>
        <w:t xml:space="preserve"> report on high-throughput video coding</w:t>
      </w:r>
      <w:r w:rsidR="00DA0AAA">
        <w:rPr>
          <w:rFonts w:eastAsia="Times New Roman"/>
          <w:szCs w:val="24"/>
          <w:lang w:val="en-CA"/>
        </w:rPr>
        <w:t xml:space="preserve"> </w:t>
      </w:r>
      <w:r w:rsidR="00DA0AAA" w:rsidRPr="005D785F">
        <w:rPr>
          <w:rFonts w:eastAsia="Times New Roman"/>
          <w:szCs w:val="24"/>
          <w:lang w:val="en-CA"/>
        </w:rPr>
        <w:t>[</w:t>
      </w:r>
      <w:hyperlink r:id="rId310" w:history="1">
        <w:r w:rsidR="00DA0AAA" w:rsidRPr="005D785F">
          <w:rPr>
            <w:rFonts w:eastAsia="Times New Roman"/>
            <w:szCs w:val="24"/>
            <w:lang w:val="en-CA"/>
          </w:rPr>
          <w:t xml:space="preserve">M. G. </w:t>
        </w:r>
        <w:proofErr w:type="spellStart"/>
        <w:r w:rsidR="00DA0AAA" w:rsidRPr="005D785F">
          <w:rPr>
            <w:rFonts w:eastAsia="Times New Roman"/>
            <w:szCs w:val="24"/>
            <w:lang w:val="en-CA"/>
          </w:rPr>
          <w:t>Sarwer</w:t>
        </w:r>
        <w:proofErr w:type="spellEnd"/>
      </w:hyperlink>
      <w:r w:rsidR="00DA0AAA" w:rsidRPr="005D785F">
        <w:rPr>
          <w:rFonts w:eastAsia="Times New Roman"/>
          <w:szCs w:val="24"/>
          <w:lang w:val="en-CA"/>
        </w:rPr>
        <w:t>]</w:t>
      </w:r>
    </w:p>
    <w:p w14:paraId="3933C4DA" w14:textId="54D405EC" w:rsidR="00DA0AAA" w:rsidRDefault="009A2555" w:rsidP="00093652">
      <w:ins w:id="1080" w:author="Gary Sullivan" w:date="2021-08-09T19:13:00Z">
        <w:r>
          <w:t xml:space="preserve">This </w:t>
        </w:r>
      </w:ins>
      <w:proofErr w:type="spellStart"/>
      <w:r w:rsidR="00574724">
        <w:t>BoG</w:t>
      </w:r>
      <w:proofErr w:type="spellEnd"/>
      <w:r w:rsidR="00574724">
        <w:t xml:space="preserve"> reported </w:t>
      </w:r>
      <w:r w:rsidR="00085549">
        <w:t>Mon</w:t>
      </w:r>
      <w:ins w:id="1081" w:author="Gary Sullivan" w:date="2021-08-09T19:13:00Z">
        <w:r>
          <w:t>day</w:t>
        </w:r>
      </w:ins>
      <w:r w:rsidR="00085549">
        <w:t xml:space="preserve"> 12 July 0815 UTC</w:t>
      </w:r>
    </w:p>
    <w:p w14:paraId="2625B157" w14:textId="34F5A51C" w:rsidR="00085549" w:rsidRDefault="00085549" w:rsidP="00085549">
      <w:r>
        <w:t xml:space="preserve">This is a report of activities from the </w:t>
      </w:r>
      <w:proofErr w:type="spellStart"/>
      <w:r>
        <w:t>BoG</w:t>
      </w:r>
      <w:proofErr w:type="spellEnd"/>
      <w:r>
        <w:t xml:space="preserve"> on high-throughput video coding. The </w:t>
      </w:r>
      <w:proofErr w:type="spellStart"/>
      <w:r>
        <w:t>BoG</w:t>
      </w:r>
      <w:proofErr w:type="spellEnd"/>
      <w:r>
        <w:t xml:space="preserve"> held </w:t>
      </w:r>
      <w:ins w:id="1082" w:author="Gary Sullivan" w:date="2021-08-09T19:42:00Z">
        <w:r w:rsidR="00004C08">
          <w:t xml:space="preserve">a </w:t>
        </w:r>
      </w:ins>
      <w:r>
        <w:t>meeting</w:t>
      </w:r>
      <w:del w:id="1083" w:author="Gary Sullivan" w:date="2021-08-09T19:42:00Z">
        <w:r w:rsidDel="00004C08">
          <w:delText>s</w:delText>
        </w:r>
      </w:del>
      <w:r>
        <w:t xml:space="preserve"> </w:t>
      </w:r>
      <w:ins w:id="1084" w:author="Gary Sullivan" w:date="2021-08-09T19:42:00Z">
        <w:r w:rsidR="00004C08">
          <w:t xml:space="preserve">session </w:t>
        </w:r>
      </w:ins>
      <w:r>
        <w:t>at the following time</w:t>
      </w:r>
      <w:del w:id="1085" w:author="Gary Sullivan" w:date="2021-08-09T19:42:00Z">
        <w:r w:rsidDel="00004C08">
          <w:delText>s</w:delText>
        </w:r>
      </w:del>
      <w:r>
        <w:t xml:space="preserve"> during the 23rd JVET meeting:</w:t>
      </w:r>
    </w:p>
    <w:p w14:paraId="0F1122A9" w14:textId="1ED64ABF" w:rsidR="00085549" w:rsidRDefault="00004C08" w:rsidP="00D542E1">
      <w:pPr>
        <w:numPr>
          <w:ilvl w:val="0"/>
          <w:numId w:val="37"/>
        </w:numPr>
        <w:pPrChange w:id="1086" w:author="Gary Sullivan" w:date="2021-08-09T19:15:00Z">
          <w:pPr/>
        </w:pPrChange>
      </w:pPr>
      <w:ins w:id="1087" w:author="Gary Sullivan" w:date="2021-08-09T19:40:00Z">
        <w:r>
          <w:t xml:space="preserve">9 </w:t>
        </w:r>
      </w:ins>
      <w:del w:id="1088" w:author="Gary Sullivan" w:date="2021-08-09T19:16:00Z">
        <w:r w:rsidR="00085549" w:rsidDel="00D542E1">
          <w:delText>•</w:delText>
        </w:r>
        <w:r w:rsidR="00085549" w:rsidDel="00D542E1">
          <w:tab/>
        </w:r>
      </w:del>
      <w:r w:rsidR="00085549">
        <w:t>July 9th 23</w:t>
      </w:r>
      <w:del w:id="1089" w:author="Gary Sullivan" w:date="2021-08-09T19:16:00Z">
        <w:r w:rsidR="00085549" w:rsidDel="00D542E1">
          <w:delText>:</w:delText>
        </w:r>
      </w:del>
      <w:r w:rsidR="00085549">
        <w:t xml:space="preserve">20 – July 10th </w:t>
      </w:r>
      <w:ins w:id="1090" w:author="Gary Sullivan" w:date="2021-08-09T19:16:00Z">
        <w:r w:rsidR="00D542E1">
          <w:t>0</w:t>
        </w:r>
      </w:ins>
      <w:r w:rsidR="00085549">
        <w:t>1</w:t>
      </w:r>
      <w:del w:id="1091" w:author="Gary Sullivan" w:date="2021-08-09T19:16:00Z">
        <w:r w:rsidR="00085549" w:rsidDel="00D542E1">
          <w:delText>.</w:delText>
        </w:r>
      </w:del>
      <w:r w:rsidR="00085549">
        <w:t>30</w:t>
      </w:r>
    </w:p>
    <w:p w14:paraId="1F6B6EE2" w14:textId="2590ECA7" w:rsidR="00085549" w:rsidDel="00004C08" w:rsidRDefault="00085549" w:rsidP="00085549">
      <w:pPr>
        <w:rPr>
          <w:del w:id="1092" w:author="Gary Sullivan" w:date="2021-08-09T19:16:00Z"/>
        </w:rPr>
      </w:pPr>
      <w:del w:id="1093" w:author="Gary Sullivan" w:date="2021-08-09T19:16:00Z">
        <w:r w:rsidDel="00D542E1">
          <w:delText>1</w:delText>
        </w:r>
        <w:r w:rsidDel="00D542E1">
          <w:tab/>
          <w:delText>Mandates</w:delText>
        </w:r>
      </w:del>
    </w:p>
    <w:p w14:paraId="7CFDD99A" w14:textId="77777777" w:rsidR="00004C08" w:rsidRDefault="00004C08" w:rsidP="00004C08">
      <w:pPr>
        <w:rPr>
          <w:ins w:id="1094" w:author="Gary Sullivan" w:date="2021-08-09T19:42:00Z"/>
        </w:rPr>
      </w:pPr>
      <w:ins w:id="1095" w:author="Gary Sullivan" w:date="2021-08-09T19:42:00Z">
        <w:r>
          <w:t xml:space="preserve">The </w:t>
        </w:r>
        <w:proofErr w:type="spellStart"/>
        <w:r>
          <w:t>BoG</w:t>
        </w:r>
        <w:proofErr w:type="spellEnd"/>
        <w:r>
          <w:t xml:space="preserve"> was established with the following mandates:</w:t>
        </w:r>
      </w:ins>
    </w:p>
    <w:p w14:paraId="3191D777" w14:textId="1DBE3C1F" w:rsidR="00004C08" w:rsidRDefault="00004C08" w:rsidP="00004C08">
      <w:pPr>
        <w:numPr>
          <w:ilvl w:val="0"/>
          <w:numId w:val="37"/>
        </w:numPr>
        <w:rPr>
          <w:ins w:id="1096" w:author="Gary Sullivan" w:date="2021-08-09T19:42:00Z"/>
        </w:rPr>
        <w:pPrChange w:id="1097" w:author="Gary Sullivan" w:date="2021-08-09T19:42:00Z">
          <w:pPr/>
        </w:pPrChange>
      </w:pPr>
      <w:ins w:id="1098" w:author="Gary Sullivan" w:date="2021-08-09T19:42:00Z">
        <w:r>
          <w:t>Discuss methods and criteria to analyse the entropy coding throughput.</w:t>
        </w:r>
      </w:ins>
    </w:p>
    <w:p w14:paraId="4303C713" w14:textId="6E157328" w:rsidR="00004C08" w:rsidRDefault="00004C08" w:rsidP="00004C08">
      <w:pPr>
        <w:numPr>
          <w:ilvl w:val="0"/>
          <w:numId w:val="37"/>
        </w:numPr>
        <w:rPr>
          <w:ins w:id="1099" w:author="Gary Sullivan" w:date="2021-08-09T19:42:00Z"/>
        </w:rPr>
        <w:pPrChange w:id="1100" w:author="Gary Sullivan" w:date="2021-08-09T19:42:00Z">
          <w:pPr/>
        </w:pPrChange>
      </w:pPr>
      <w:ins w:id="1101" w:author="Gary Sullivan" w:date="2021-08-09T19:42:00Z">
        <w:r>
          <w:t>Discuss how to measure/analyse the worst-case throughput</w:t>
        </w:r>
      </w:ins>
    </w:p>
    <w:p w14:paraId="02F8EB63" w14:textId="2EA305FF" w:rsidR="00004C08" w:rsidRDefault="00004C08" w:rsidP="00004C08">
      <w:pPr>
        <w:numPr>
          <w:ilvl w:val="0"/>
          <w:numId w:val="37"/>
        </w:numPr>
        <w:rPr>
          <w:ins w:id="1102" w:author="Gary Sullivan" w:date="2021-08-09T19:42:00Z"/>
        </w:rPr>
        <w:pPrChange w:id="1103" w:author="Gary Sullivan" w:date="2021-08-09T19:42:00Z">
          <w:pPr/>
        </w:pPrChange>
      </w:pPr>
      <w:ins w:id="1104" w:author="Gary Sullivan" w:date="2021-08-09T19:42:00Z">
        <w:r>
          <w:t>Discuss a common/standard method to measure throughput</w:t>
        </w:r>
      </w:ins>
    </w:p>
    <w:p w14:paraId="7789A47F" w14:textId="7416ED89" w:rsidR="00085549" w:rsidDel="00D542E1" w:rsidRDefault="00085549" w:rsidP="00085549">
      <w:pPr>
        <w:rPr>
          <w:del w:id="1105" w:author="Gary Sullivan" w:date="2021-08-09T19:16:00Z"/>
        </w:rPr>
      </w:pPr>
      <w:del w:id="1106" w:author="Gary Sullivan" w:date="2021-08-09T19:16:00Z">
        <w:r w:rsidDel="00D542E1">
          <w:delText>The BoG was established with the following mandates:</w:delText>
        </w:r>
      </w:del>
    </w:p>
    <w:p w14:paraId="76789884" w14:textId="52D6EB12" w:rsidR="00085549" w:rsidDel="00D542E1" w:rsidRDefault="00085549" w:rsidP="00085549">
      <w:pPr>
        <w:rPr>
          <w:del w:id="1107" w:author="Gary Sullivan" w:date="2021-08-09T19:16:00Z"/>
        </w:rPr>
      </w:pPr>
      <w:del w:id="1108" w:author="Gary Sullivan" w:date="2021-08-09T19:16:00Z">
        <w:r w:rsidDel="00D542E1">
          <w:delText>-</w:delText>
        </w:r>
        <w:r w:rsidDel="00D542E1">
          <w:tab/>
          <w:delText>Discuss methods and criteria to analyse the entropy coding throughput.</w:delText>
        </w:r>
      </w:del>
    </w:p>
    <w:p w14:paraId="0B7FEDE0" w14:textId="4A705248" w:rsidR="00085549" w:rsidDel="00D542E1" w:rsidRDefault="00085549" w:rsidP="00085549">
      <w:pPr>
        <w:rPr>
          <w:del w:id="1109" w:author="Gary Sullivan" w:date="2021-08-09T19:16:00Z"/>
        </w:rPr>
      </w:pPr>
      <w:del w:id="1110" w:author="Gary Sullivan" w:date="2021-08-09T19:16:00Z">
        <w:r w:rsidDel="00D542E1">
          <w:delText>-</w:delText>
        </w:r>
        <w:r w:rsidDel="00D542E1">
          <w:tab/>
          <w:delText>Discuss how to measure/analyse the worst-case throughput</w:delText>
        </w:r>
      </w:del>
    </w:p>
    <w:p w14:paraId="45D56FD5" w14:textId="7FB31874" w:rsidR="00085549" w:rsidDel="00D542E1" w:rsidRDefault="00085549" w:rsidP="00085549">
      <w:pPr>
        <w:rPr>
          <w:del w:id="1111" w:author="Gary Sullivan" w:date="2021-08-09T19:16:00Z"/>
        </w:rPr>
      </w:pPr>
      <w:del w:id="1112" w:author="Gary Sullivan" w:date="2021-08-09T19:16:00Z">
        <w:r w:rsidDel="00D542E1">
          <w:delText>-</w:delText>
        </w:r>
        <w:r w:rsidDel="00D542E1">
          <w:tab/>
          <w:delText xml:space="preserve">Discuss a common/standard method to measure throughput </w:delText>
        </w:r>
      </w:del>
    </w:p>
    <w:p w14:paraId="283026D5" w14:textId="5D44856F" w:rsidR="00085549" w:rsidDel="00D542E1" w:rsidRDefault="00085549" w:rsidP="00085549">
      <w:pPr>
        <w:rPr>
          <w:del w:id="1113" w:author="Gary Sullivan" w:date="2021-08-09T19:16:00Z"/>
        </w:rPr>
      </w:pPr>
      <w:del w:id="1114" w:author="Gary Sullivan" w:date="2021-08-09T19:16:00Z">
        <w:r w:rsidDel="00D542E1">
          <w:delText>2</w:delText>
        </w:r>
        <w:r w:rsidDel="00D542E1">
          <w:tab/>
          <w:delText xml:space="preserve">Recommendation </w:delText>
        </w:r>
      </w:del>
    </w:p>
    <w:p w14:paraId="5A4E74CC" w14:textId="2D859019" w:rsidR="00085549" w:rsidRDefault="00D542E1" w:rsidP="00085549">
      <w:ins w:id="1115" w:author="Gary Sullivan" w:date="2021-08-09T19:16:00Z">
        <w:r>
          <w:t xml:space="preserve">The </w:t>
        </w:r>
      </w:ins>
      <w:proofErr w:type="spellStart"/>
      <w:r w:rsidR="00085549">
        <w:t>BoG</w:t>
      </w:r>
      <w:proofErr w:type="spellEnd"/>
      <w:r w:rsidR="00085549">
        <w:t xml:space="preserve"> recommended to measure the required clock-rate using following method.</w:t>
      </w:r>
      <w:del w:id="1116" w:author="Gary Sullivan" w:date="2021-08-09T18:07:00Z">
        <w:r w:rsidR="00085549" w:rsidDel="000D4ECA">
          <w:delText xml:space="preserve">  </w:delText>
        </w:r>
      </w:del>
    </w:p>
    <w:p w14:paraId="0EE39186" w14:textId="77777777" w:rsidR="00085549" w:rsidRDefault="00085549" w:rsidP="00085549">
      <w:r>
        <w:lastRenderedPageBreak/>
        <w:t>Compute clock rate for parsing:</w:t>
      </w:r>
      <w:del w:id="1117" w:author="Gary Sullivan" w:date="2021-08-09T19:18:00Z">
        <w:r w:rsidDel="00D542E1">
          <w:delText xml:space="preserve"> </w:delText>
        </w:r>
      </w:del>
    </w:p>
    <w:p w14:paraId="4B528C3C" w14:textId="771B8547" w:rsidR="00085549" w:rsidRDefault="00085549" w:rsidP="00D542E1">
      <w:pPr>
        <w:numPr>
          <w:ilvl w:val="0"/>
          <w:numId w:val="37"/>
        </w:numPr>
        <w:pPrChange w:id="1118" w:author="Gary Sullivan" w:date="2021-08-09T19:17:00Z">
          <w:pPr/>
        </w:pPrChange>
      </w:pPr>
      <w:del w:id="1119" w:author="Gary Sullivan" w:date="2021-08-09T19:17:00Z">
        <w:r w:rsidDel="00D542E1">
          <w:delText>•</w:delText>
        </w:r>
        <w:r w:rsidDel="00D542E1">
          <w:tab/>
        </w:r>
      </w:del>
      <w:r>
        <w:t>For context coded bins: 1.8/1.0</w:t>
      </w:r>
      <w:del w:id="1120" w:author="Gary Sullivan" w:date="2021-08-09T18:07:00Z">
        <w:r w:rsidDel="000D4ECA">
          <w:delText xml:space="preserve">  </w:delText>
        </w:r>
      </w:del>
    </w:p>
    <w:p w14:paraId="38DAA95F" w14:textId="75D4FA89" w:rsidR="00085549" w:rsidRDefault="00085549" w:rsidP="00D542E1">
      <w:pPr>
        <w:numPr>
          <w:ilvl w:val="0"/>
          <w:numId w:val="37"/>
        </w:numPr>
        <w:pPrChange w:id="1121" w:author="Gary Sullivan" w:date="2021-08-09T19:17:00Z">
          <w:pPr/>
        </w:pPrChange>
      </w:pPr>
      <w:del w:id="1122" w:author="Gary Sullivan" w:date="2021-08-09T19:17:00Z">
        <w:r w:rsidDel="00D542E1">
          <w:delText>•</w:delText>
        </w:r>
        <w:r w:rsidDel="00D542E1">
          <w:tab/>
        </w:r>
      </w:del>
      <w:r>
        <w:t>For bypass coded bins without bypass alignment: 4</w:t>
      </w:r>
    </w:p>
    <w:p w14:paraId="37A0779B" w14:textId="069C62D1" w:rsidR="00085549" w:rsidRDefault="00085549" w:rsidP="00D542E1">
      <w:pPr>
        <w:numPr>
          <w:ilvl w:val="0"/>
          <w:numId w:val="37"/>
        </w:numPr>
        <w:pPrChange w:id="1123" w:author="Gary Sullivan" w:date="2021-08-09T19:17:00Z">
          <w:pPr/>
        </w:pPrChange>
      </w:pPr>
      <w:del w:id="1124" w:author="Gary Sullivan" w:date="2021-08-09T19:17:00Z">
        <w:r w:rsidDel="00D542E1">
          <w:delText>•</w:delText>
        </w:r>
        <w:r w:rsidDel="00D542E1">
          <w:tab/>
        </w:r>
      </w:del>
      <w:r>
        <w:t>For bypass coded bins with pass alignment: 12</w:t>
      </w:r>
    </w:p>
    <w:p w14:paraId="221943D6" w14:textId="2C1F121C" w:rsidR="00085549" w:rsidRDefault="00085549" w:rsidP="00D542E1">
      <w:pPr>
        <w:numPr>
          <w:ilvl w:val="0"/>
          <w:numId w:val="37"/>
        </w:numPr>
        <w:pPrChange w:id="1125" w:author="Gary Sullivan" w:date="2021-08-09T19:17:00Z">
          <w:pPr/>
        </w:pPrChange>
      </w:pPr>
      <w:del w:id="1126" w:author="Gary Sullivan" w:date="2021-08-09T19:17:00Z">
        <w:r w:rsidDel="00D542E1">
          <w:delText xml:space="preserve">   </w:delText>
        </w:r>
      </w:del>
      <w:r>
        <w:t xml:space="preserve">Compute clock rate for </w:t>
      </w:r>
      <w:proofErr w:type="spellStart"/>
      <w:r>
        <w:t>debinarization</w:t>
      </w:r>
      <w:proofErr w:type="spellEnd"/>
      <w:r>
        <w:t xml:space="preserve">: </w:t>
      </w:r>
    </w:p>
    <w:p w14:paraId="3E4C2A01" w14:textId="60267270" w:rsidR="00085549" w:rsidRDefault="00085549" w:rsidP="00D542E1">
      <w:pPr>
        <w:numPr>
          <w:ilvl w:val="0"/>
          <w:numId w:val="37"/>
        </w:numPr>
        <w:pPrChange w:id="1127" w:author="Gary Sullivan" w:date="2021-08-09T19:17:00Z">
          <w:pPr/>
        </w:pPrChange>
      </w:pPr>
      <w:del w:id="1128" w:author="Gary Sullivan" w:date="2021-08-09T19:17:00Z">
        <w:r w:rsidDel="00D542E1">
          <w:delText>•</w:delText>
        </w:r>
        <w:r w:rsidDel="00D542E1">
          <w:tab/>
        </w:r>
      </w:del>
      <w:r>
        <w:t>Compute the clock rate using non-flag symbols rate. Currently, it is assumed that 1 non-flag symbol can be processed per cycle and 1 flag symbol can be processed nearly at zero cycle.</w:t>
      </w:r>
      <w:del w:id="1129" w:author="Gary Sullivan" w:date="2021-08-09T18:21:00Z">
        <w:r w:rsidDel="00924697">
          <w:delText xml:space="preserve">  </w:delText>
        </w:r>
      </w:del>
    </w:p>
    <w:p w14:paraId="0AF44A39" w14:textId="7652C928" w:rsidR="00085549" w:rsidRDefault="00085549" w:rsidP="00D542E1">
      <w:pPr>
        <w:numPr>
          <w:ilvl w:val="0"/>
          <w:numId w:val="37"/>
        </w:numPr>
        <w:pPrChange w:id="1130" w:author="Gary Sullivan" w:date="2021-08-09T19:17:00Z">
          <w:pPr/>
        </w:pPrChange>
      </w:pPr>
      <w:del w:id="1131" w:author="Gary Sullivan" w:date="2021-08-09T19:17:00Z">
        <w:r w:rsidDel="00D542E1">
          <w:delText xml:space="preserve">   </w:delText>
        </w:r>
      </w:del>
      <w:r>
        <w:t xml:space="preserve">Select the maximum clock rate between parsing and </w:t>
      </w:r>
      <w:proofErr w:type="spellStart"/>
      <w:r>
        <w:t>debinarization</w:t>
      </w:r>
      <w:proofErr w:type="spellEnd"/>
      <w:r>
        <w:t xml:space="preserve"> as the required clock rate.</w:t>
      </w:r>
      <w:del w:id="1132" w:author="Gary Sullivan" w:date="2021-08-09T18:21:00Z">
        <w:r w:rsidDel="00924697">
          <w:delText xml:space="preserve"> </w:delText>
        </w:r>
      </w:del>
    </w:p>
    <w:p w14:paraId="58D028B9" w14:textId="10ADBFA1" w:rsidR="00085549" w:rsidRDefault="00085549" w:rsidP="00085549">
      <w:proofErr w:type="spellStart"/>
      <w:r>
        <w:t>BoG</w:t>
      </w:r>
      <w:proofErr w:type="spellEnd"/>
      <w:r>
        <w:t xml:space="preserve"> recommend</w:t>
      </w:r>
      <w:ins w:id="1133" w:author="Gary Sullivan" w:date="2021-08-09T19:17:00Z">
        <w:r w:rsidR="00D542E1">
          <w:t xml:space="preserve">ed </w:t>
        </w:r>
      </w:ins>
      <w:ins w:id="1134" w:author="Gary Sullivan" w:date="2021-08-09T19:18:00Z">
        <w:r w:rsidR="00D542E1">
          <w:t>an</w:t>
        </w:r>
      </w:ins>
      <w:r>
        <w:t xml:space="preserve"> attached </w:t>
      </w:r>
      <w:ins w:id="1135" w:author="Gary Sullivan" w:date="2021-08-09T19:18:00Z">
        <w:r w:rsidR="00D542E1">
          <w:t>E</w:t>
        </w:r>
      </w:ins>
      <w:del w:id="1136" w:author="Gary Sullivan" w:date="2021-08-09T19:18:00Z">
        <w:r w:rsidDel="00D542E1">
          <w:delText>e</w:delText>
        </w:r>
      </w:del>
      <w:r>
        <w:t>xcel template to report the result.</w:t>
      </w:r>
      <w:del w:id="1137" w:author="Gary Sullivan" w:date="2021-08-09T18:21:00Z">
        <w:r w:rsidDel="00924697">
          <w:delText xml:space="preserve">  </w:delText>
        </w:r>
      </w:del>
    </w:p>
    <w:p w14:paraId="44B72E01" w14:textId="00497804" w:rsidR="00085549" w:rsidRDefault="00085549" w:rsidP="00085549">
      <w:r>
        <w:t xml:space="preserve">Further study </w:t>
      </w:r>
      <w:ins w:id="1138" w:author="Gary Sullivan" w:date="2021-08-09T19:18:00Z">
        <w:r w:rsidR="00D542E1">
          <w:t>wa</w:t>
        </w:r>
      </w:ins>
      <w:del w:id="1139" w:author="Gary Sullivan" w:date="2021-08-09T19:18:00Z">
        <w:r w:rsidDel="00D542E1">
          <w:delText>i</w:delText>
        </w:r>
      </w:del>
      <w:r>
        <w:t xml:space="preserve">s recommended to identify how many </w:t>
      </w:r>
      <w:proofErr w:type="gramStart"/>
      <w:r>
        <w:t>bypass</w:t>
      </w:r>
      <w:proofErr w:type="gramEnd"/>
      <w:r>
        <w:t xml:space="preserve"> coded bins can be processed in a cycle when the bypass alignment method is applied. </w:t>
      </w:r>
      <w:del w:id="1140" w:author="Gary Sullivan" w:date="2021-08-09T18:21:00Z">
        <w:r w:rsidDel="00924697">
          <w:delText xml:space="preserve"> </w:delText>
        </w:r>
      </w:del>
      <w:r>
        <w:t>It is expected to estimate the number of bypass bin per cycle before and after the bypass alignment. This can be study further for more accurate estimation.</w:t>
      </w:r>
      <w:del w:id="1141" w:author="Gary Sullivan" w:date="2021-08-09T18:21:00Z">
        <w:r w:rsidDel="00924697">
          <w:delText xml:space="preserve">  </w:delText>
        </w:r>
      </w:del>
    </w:p>
    <w:p w14:paraId="426CAC50" w14:textId="1A6548F6" w:rsidR="00085549" w:rsidDel="00D542E1" w:rsidRDefault="00085549" w:rsidP="00085549">
      <w:pPr>
        <w:rPr>
          <w:del w:id="1142" w:author="Gary Sullivan" w:date="2021-08-09T19:19:00Z"/>
        </w:rPr>
      </w:pPr>
    </w:p>
    <w:p w14:paraId="5E1B4BA2" w14:textId="134119D8" w:rsidR="00085549" w:rsidDel="00D542E1" w:rsidRDefault="00085549" w:rsidP="00085549">
      <w:pPr>
        <w:rPr>
          <w:del w:id="1143" w:author="Gary Sullivan" w:date="2021-08-09T19:19:00Z"/>
        </w:rPr>
      </w:pPr>
      <w:del w:id="1144" w:author="Gary Sullivan" w:date="2021-08-09T19:19:00Z">
        <w:r w:rsidDel="00D542E1">
          <w:delText>Recommended action item:</w:delText>
        </w:r>
      </w:del>
    </w:p>
    <w:p w14:paraId="5A23382F" w14:textId="006D3046" w:rsidR="00085549" w:rsidRDefault="00085549" w:rsidP="00085549">
      <w:r>
        <w:t xml:space="preserve">The current VTM software does not support the output of symbol rate. The symbol rate of </w:t>
      </w:r>
      <w:ins w:id="1145" w:author="Gary Sullivan" w:date="2021-08-09T19:19:00Z">
        <w:r w:rsidR="00D542E1">
          <w:t xml:space="preserve">the </w:t>
        </w:r>
      </w:ins>
      <w:r>
        <w:t xml:space="preserve">VTM was reported in JVET-W0052. </w:t>
      </w:r>
      <w:del w:id="1146" w:author="Gary Sullivan" w:date="2021-08-09T19:19:00Z">
        <w:r w:rsidDel="00D542E1">
          <w:delText>It is asked t</w:delText>
        </w:r>
      </w:del>
      <w:ins w:id="1147" w:author="Gary Sullivan" w:date="2021-08-09T19:19:00Z">
        <w:r w:rsidR="00D542E1">
          <w:t>T</w:t>
        </w:r>
      </w:ins>
      <w:r>
        <w:t xml:space="preserve">he proponent of JVET-W0052 </w:t>
      </w:r>
      <w:ins w:id="1148" w:author="Gary Sullivan" w:date="2021-08-09T19:19:00Z">
        <w:r w:rsidR="00D542E1">
          <w:t xml:space="preserve">was asked </w:t>
        </w:r>
      </w:ins>
      <w:r>
        <w:t xml:space="preserve">to provide the </w:t>
      </w:r>
      <w:del w:id="1149" w:author="Gary Sullivan" w:date="2021-08-09T19:19:00Z">
        <w:r w:rsidDel="00D542E1">
          <w:delText xml:space="preserve">number of both </w:delText>
        </w:r>
      </w:del>
      <w:r>
        <w:t>flag and non-flag symbol rate</w:t>
      </w:r>
      <w:ins w:id="1150" w:author="Gary Sullivan" w:date="2021-08-09T19:19:00Z">
        <w:r w:rsidR="00D542E1">
          <w:t>s</w:t>
        </w:r>
      </w:ins>
      <w:r>
        <w:t xml:space="preserve"> for both VTM-13.0 and CABAC skip-mode.</w:t>
      </w:r>
    </w:p>
    <w:p w14:paraId="6DF4EE71" w14:textId="78E3D3ED" w:rsidR="00085549" w:rsidDel="00D542E1" w:rsidRDefault="00085549" w:rsidP="00085549">
      <w:pPr>
        <w:rPr>
          <w:del w:id="1151" w:author="Gary Sullivan" w:date="2021-08-09T19:19:00Z"/>
        </w:rPr>
      </w:pPr>
    </w:p>
    <w:p w14:paraId="1ECEDEE2" w14:textId="02D09F78" w:rsidR="00085549" w:rsidRDefault="00085549" w:rsidP="00085549">
      <w:r>
        <w:t>Discussion about common methodology:</w:t>
      </w:r>
    </w:p>
    <w:p w14:paraId="5E7BE3ED" w14:textId="795E5DF5" w:rsidR="00085549" w:rsidRPr="0098761B" w:rsidRDefault="00085549" w:rsidP="00085549">
      <w:r>
        <w:t xml:space="preserve">An </w:t>
      </w:r>
      <w:ins w:id="1152" w:author="Gary Sullivan" w:date="2021-08-09T19:20:00Z">
        <w:r w:rsidR="00D542E1">
          <w:t>E</w:t>
        </w:r>
      </w:ins>
      <w:del w:id="1153" w:author="Gary Sullivan" w:date="2021-08-09T19:19:00Z">
        <w:r w:rsidDel="00D542E1">
          <w:delText>e</w:delText>
        </w:r>
      </w:del>
      <w:r>
        <w:t>xcel template was presented, where the required clock rate is computed from the following statistics:</w:t>
      </w:r>
    </w:p>
    <w:p w14:paraId="51E3DECA" w14:textId="77777777" w:rsidR="00085549" w:rsidRDefault="00085549" w:rsidP="00D542E1">
      <w:pPr>
        <w:numPr>
          <w:ilvl w:val="0"/>
          <w:numId w:val="37"/>
        </w:numPr>
        <w:pPrChange w:id="1154" w:author="Gary Sullivan" w:date="2021-08-09T19:20:00Z">
          <w:pPr>
            <w:pStyle w:val="ListParagraph"/>
            <w:numPr>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6919A5">
        <w:t>The peak context coded bin rate</w:t>
      </w:r>
      <w:r>
        <w:t xml:space="preserve"> (</w:t>
      </w:r>
      <w:proofErr w:type="spellStart"/>
      <w:r>
        <w:t>peakCtxBinRate</w:t>
      </w:r>
      <w:proofErr w:type="spellEnd"/>
      <w:r>
        <w:t>)</w:t>
      </w:r>
    </w:p>
    <w:p w14:paraId="2DE6CBE4" w14:textId="77777777" w:rsidR="00085549" w:rsidRDefault="00085549" w:rsidP="00D542E1">
      <w:pPr>
        <w:numPr>
          <w:ilvl w:val="0"/>
          <w:numId w:val="37"/>
        </w:numPr>
        <w:pPrChange w:id="1155" w:author="Gary Sullivan" w:date="2021-08-09T19:20:00Z">
          <w:pPr>
            <w:pStyle w:val="ListParagraph"/>
            <w:numPr>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The peak </w:t>
      </w:r>
      <w:r w:rsidRPr="0098761B">
        <w:t>bypass bin</w:t>
      </w:r>
      <w:r>
        <w:t xml:space="preserve"> (</w:t>
      </w:r>
      <w:proofErr w:type="gramStart"/>
      <w:r>
        <w:t>i.e.</w:t>
      </w:r>
      <w:proofErr w:type="gramEnd"/>
      <w:r>
        <w:t xml:space="preserve"> EP)</w:t>
      </w:r>
      <w:r w:rsidRPr="0098761B">
        <w:t xml:space="preserve"> rate and</w:t>
      </w:r>
      <w:r>
        <w:t xml:space="preserve"> (</w:t>
      </w:r>
      <w:proofErr w:type="spellStart"/>
      <w:r>
        <w:t>peakEPBinRate</w:t>
      </w:r>
      <w:proofErr w:type="spellEnd"/>
      <w:r>
        <w:t>)</w:t>
      </w:r>
      <w:r w:rsidRPr="0098761B">
        <w:t xml:space="preserve"> </w:t>
      </w:r>
    </w:p>
    <w:p w14:paraId="0A28C1DF" w14:textId="6AA6770F" w:rsidR="00085549" w:rsidRDefault="00085549" w:rsidP="00D542E1">
      <w:pPr>
        <w:numPr>
          <w:ilvl w:val="0"/>
          <w:numId w:val="37"/>
        </w:numPr>
        <w:pPrChange w:id="1156" w:author="Gary Sullivan" w:date="2021-08-09T19:20:00Z">
          <w:pPr>
            <w:pStyle w:val="ListParagraph"/>
            <w:numPr>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The p</w:t>
      </w:r>
      <w:ins w:id="1157" w:author="Gary Sullivan" w:date="2021-08-09T19:20:00Z">
        <w:r w:rsidR="00D542E1">
          <w:t>ea</w:t>
        </w:r>
      </w:ins>
      <w:del w:id="1158" w:author="Gary Sullivan" w:date="2021-08-09T19:20:00Z">
        <w:r w:rsidDel="00D542E1">
          <w:delText>i</w:delText>
        </w:r>
      </w:del>
      <w:del w:id="1159" w:author="Gary Sullivan" w:date="2021-08-09T19:43:00Z">
        <w:r w:rsidDel="00004C08">
          <w:delText>c</w:delText>
        </w:r>
      </w:del>
      <w:r>
        <w:t xml:space="preserve">k </w:t>
      </w:r>
      <w:r w:rsidRPr="0098761B">
        <w:t>bit</w:t>
      </w:r>
      <w:ins w:id="1160" w:author="Gary Sullivan" w:date="2021-08-09T17:37:00Z">
        <w:r w:rsidR="00A16ACB">
          <w:t xml:space="preserve"> </w:t>
        </w:r>
      </w:ins>
      <w:r w:rsidRPr="0098761B">
        <w:t>rate of a coded sequence.</w:t>
      </w:r>
      <w:del w:id="1161" w:author="Gary Sullivan" w:date="2021-08-09T19:20:00Z">
        <w:r w:rsidRPr="0098761B" w:rsidDel="00D542E1">
          <w:delText xml:space="preserve"> </w:delText>
        </w:r>
      </w:del>
    </w:p>
    <w:p w14:paraId="58A24BE5" w14:textId="77777777" w:rsidR="00085549" w:rsidRDefault="00085549" w:rsidP="00085549">
      <w:pPr>
        <w:jc w:val="left"/>
      </w:pPr>
      <w:r>
        <w:t>The clock cycle is estimated as follows:</w:t>
      </w:r>
    </w:p>
    <w:p w14:paraId="65467FC2" w14:textId="79473D6F" w:rsidR="00085549" w:rsidRPr="006919A5" w:rsidRDefault="00085549" w:rsidP="00D542E1">
      <w:pPr>
        <w:numPr>
          <w:ilvl w:val="0"/>
          <w:numId w:val="37"/>
        </w:numPr>
        <w:pPrChange w:id="1162" w:author="Gary Sullivan" w:date="2021-08-09T19:20:00Z">
          <w:pPr>
            <w:jc w:val="left"/>
          </w:pPr>
        </w:pPrChange>
      </w:pPr>
      <w:del w:id="1163" w:author="Gary Sullivan" w:date="2021-08-09T19:20:00Z">
        <w:r w:rsidRPr="006919A5" w:rsidDel="00D542E1">
          <w:delText xml:space="preserve"> </w:delText>
        </w:r>
      </w:del>
      <w:proofErr w:type="spellStart"/>
      <w:r w:rsidRPr="006919A5">
        <w:t>Clk</w:t>
      </w:r>
      <w:proofErr w:type="spellEnd"/>
      <w:r w:rsidRPr="006919A5">
        <w:t xml:space="preserve"> Cycle in GHz = (</w:t>
      </w:r>
      <w:proofErr w:type="spellStart"/>
      <w:r>
        <w:t>peakCtxBinRate</w:t>
      </w:r>
      <w:proofErr w:type="spellEnd"/>
      <w:r>
        <w:t>/</w:t>
      </w:r>
      <w:proofErr w:type="spellStart"/>
      <w:r>
        <w:t>CtxW</w:t>
      </w:r>
      <w:proofErr w:type="spellEnd"/>
      <w:r w:rsidRPr="006919A5">
        <w:t xml:space="preserve"> + </w:t>
      </w:r>
      <w:proofErr w:type="spellStart"/>
      <w:r>
        <w:t>peakEPBinRate</w:t>
      </w:r>
      <w:proofErr w:type="spellEnd"/>
      <w:r w:rsidRPr="006919A5">
        <w:t xml:space="preserve"> /</w:t>
      </w:r>
      <w:proofErr w:type="spellStart"/>
      <w:r w:rsidRPr="006919A5">
        <w:t>EpW</w:t>
      </w:r>
      <w:proofErr w:type="spellEnd"/>
      <w:r w:rsidRPr="006919A5">
        <w:t>)/1000000000</w:t>
      </w:r>
    </w:p>
    <w:p w14:paraId="5CA02112" w14:textId="7923870E" w:rsidR="00085549" w:rsidRPr="006919A5" w:rsidRDefault="00085549" w:rsidP="00085549">
      <w:pPr>
        <w:jc w:val="left"/>
      </w:pPr>
      <w:r w:rsidRPr="006919A5">
        <w:t>Where</w:t>
      </w:r>
      <w:ins w:id="1164" w:author="Gary Sullivan" w:date="2021-08-09T19:20:00Z">
        <w:r w:rsidR="00D542E1">
          <w:t>:</w:t>
        </w:r>
      </w:ins>
      <w:del w:id="1165" w:author="Gary Sullivan" w:date="2021-08-09T19:20:00Z">
        <w:r w:rsidRPr="006919A5" w:rsidDel="00D542E1">
          <w:delText>,</w:delText>
        </w:r>
      </w:del>
    </w:p>
    <w:p w14:paraId="0621A974" w14:textId="77777777" w:rsidR="00085549" w:rsidRPr="006919A5" w:rsidRDefault="00085549" w:rsidP="00D542E1">
      <w:pPr>
        <w:numPr>
          <w:ilvl w:val="0"/>
          <w:numId w:val="37"/>
        </w:numPr>
        <w:pPrChange w:id="1166" w:author="Gary Sullivan" w:date="2021-08-09T19:20:00Z">
          <w:pPr>
            <w:pStyle w:val="ListParagraph"/>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jc w:val="left"/>
            <w:textAlignment w:val="baseline"/>
          </w:pPr>
        </w:pPrChange>
      </w:pPr>
      <w:proofErr w:type="spellStart"/>
      <w:r w:rsidRPr="006919A5">
        <w:t>CtxW</w:t>
      </w:r>
      <w:proofErr w:type="spellEnd"/>
      <w:r w:rsidRPr="006919A5">
        <w:t xml:space="preserve"> = Number of context coded bins can be parsed in one cycle</w:t>
      </w:r>
    </w:p>
    <w:p w14:paraId="546E688F" w14:textId="77777777" w:rsidR="00085549" w:rsidRDefault="00085549" w:rsidP="00D542E1">
      <w:pPr>
        <w:numPr>
          <w:ilvl w:val="0"/>
          <w:numId w:val="37"/>
        </w:numPr>
        <w:pPrChange w:id="1167" w:author="Gary Sullivan" w:date="2021-08-09T19:20:00Z">
          <w:pPr>
            <w:pStyle w:val="ListParagraph"/>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jc w:val="left"/>
            <w:textAlignment w:val="baseline"/>
          </w:pPr>
        </w:pPrChange>
      </w:pPr>
      <w:proofErr w:type="spellStart"/>
      <w:r w:rsidRPr="006919A5">
        <w:t>EpW</w:t>
      </w:r>
      <w:proofErr w:type="spellEnd"/>
      <w:r w:rsidRPr="006919A5">
        <w:t xml:space="preserve"> = Number of EP bins can be parsed in one cycle</w:t>
      </w:r>
    </w:p>
    <w:p w14:paraId="2AAE103D" w14:textId="1EA8744A" w:rsidR="00085549" w:rsidDel="00D542E1" w:rsidRDefault="00085549" w:rsidP="00085549">
      <w:pPr>
        <w:jc w:val="left"/>
        <w:rPr>
          <w:del w:id="1168" w:author="Gary Sullivan" w:date="2021-08-09T19:20:00Z"/>
        </w:rPr>
      </w:pPr>
    </w:p>
    <w:p w14:paraId="72B1C947" w14:textId="1272B111" w:rsidR="00085549" w:rsidRDefault="00085549" w:rsidP="00085549">
      <w:pPr>
        <w:jc w:val="left"/>
      </w:pPr>
      <w:r w:rsidRPr="008A16EA">
        <w:t>It was commented</w:t>
      </w:r>
      <w:r>
        <w:t xml:space="preserve"> (</w:t>
      </w:r>
      <w:ins w:id="1169" w:author="Gary Sullivan" w:date="2021-08-09T19:20:00Z">
        <w:r w:rsidR="00D542E1">
          <w:t>as an</w:t>
        </w:r>
      </w:ins>
      <w:ins w:id="1170" w:author="Gary Sullivan" w:date="2021-08-09T19:21:00Z">
        <w:r w:rsidR="00D542E1">
          <w:t xml:space="preserve"> </w:t>
        </w:r>
      </w:ins>
      <w:r>
        <w:t>assumption)</w:t>
      </w:r>
      <w:r w:rsidRPr="008A16EA">
        <w:t xml:space="preserve"> that a single core CABAC engine can process 1 GH</w:t>
      </w:r>
      <w:r>
        <w:t xml:space="preserve">z. It is expected that </w:t>
      </w:r>
      <w:ins w:id="1171" w:author="Gary Sullivan" w:date="2021-08-09T19:21:00Z">
        <w:r w:rsidR="00D542E1">
          <w:t xml:space="preserve">a </w:t>
        </w:r>
      </w:ins>
      <w:r>
        <w:t>high bit depth professional application may need to have multiple CABAC process in parallel. One way to increase the throughput is using tile</w:t>
      </w:r>
      <w:ins w:id="1172" w:author="Gary Sullivan" w:date="2021-08-09T19:21:00Z">
        <w:r w:rsidR="00D542E1">
          <w:t>s,</w:t>
        </w:r>
      </w:ins>
      <w:r>
        <w:t xml:space="preserve"> etc.</w:t>
      </w:r>
    </w:p>
    <w:p w14:paraId="29838FD2" w14:textId="1DC300CB" w:rsidR="00085549" w:rsidRPr="006B5C89" w:rsidRDefault="00085549" w:rsidP="00085549">
      <w:r>
        <w:t>Another</w:t>
      </w:r>
      <w:r w:rsidRPr="006B5C89">
        <w:t xml:space="preserve"> participant commented the benefits of having multiple tile-based technique to improve the throughput.</w:t>
      </w:r>
      <w:del w:id="1173" w:author="Gary Sullivan" w:date="2021-08-09T19:21:00Z">
        <w:r w:rsidRPr="006B5C89" w:rsidDel="00D542E1">
          <w:delText xml:space="preserve"> </w:delText>
        </w:r>
      </w:del>
    </w:p>
    <w:p w14:paraId="37313BD6" w14:textId="16DFAC94" w:rsidR="00085549" w:rsidRPr="008A16EA" w:rsidRDefault="00085549" w:rsidP="00085549">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w:t>
      </w:r>
      <w:del w:id="1174" w:author="Gary Sullivan" w:date="2021-08-09T18:21:00Z">
        <w:r w:rsidDel="00924697">
          <w:delText xml:space="preserve">   </w:delText>
        </w:r>
        <w:r w:rsidRPr="008A16EA" w:rsidDel="00924697">
          <w:delText xml:space="preserve"> </w:delText>
        </w:r>
      </w:del>
    </w:p>
    <w:p w14:paraId="76D164B2" w14:textId="73C3569C" w:rsidR="00085549" w:rsidDel="00D542E1" w:rsidRDefault="00085549" w:rsidP="00085549">
      <w:pPr>
        <w:rPr>
          <w:del w:id="1175" w:author="Gary Sullivan" w:date="2021-08-09T19:21:00Z"/>
        </w:rPr>
      </w:pPr>
      <w:r w:rsidRPr="006A7327">
        <w:t>De-binarization, Symbol rate, how to measure, set-upper limit?</w:t>
      </w:r>
      <w:ins w:id="1176" w:author="Gary Sullivan" w:date="2021-08-09T19:21:00Z">
        <w:r w:rsidR="00D542E1">
          <w:t xml:space="preserve"> </w:t>
        </w:r>
      </w:ins>
    </w:p>
    <w:p w14:paraId="5A10E657" w14:textId="4560171A" w:rsidR="00085549" w:rsidRDefault="00085549" w:rsidP="00085549">
      <w:del w:id="1177" w:author="Gary Sullivan" w:date="2021-08-09T19:21:00Z">
        <w:r w:rsidDel="00D542E1">
          <w:tab/>
        </w:r>
      </w:del>
      <w:r>
        <w:t xml:space="preserve">One way can be to set </w:t>
      </w:r>
      <w:ins w:id="1178" w:author="Gary Sullivan" w:date="2021-08-09T19:21:00Z">
        <w:r w:rsidR="00D542E1">
          <w:t xml:space="preserve">the </w:t>
        </w:r>
      </w:ins>
      <w:r>
        <w:t>maximum value based on the symbol rate?</w:t>
      </w:r>
      <w:del w:id="1179" w:author="Gary Sullivan" w:date="2021-08-09T18:21:00Z">
        <w:r w:rsidDel="00924697">
          <w:delText xml:space="preserve"> </w:delText>
        </w:r>
      </w:del>
    </w:p>
    <w:p w14:paraId="5561842D" w14:textId="127D8F91" w:rsidR="00085549" w:rsidRDefault="00085549" w:rsidP="00085549">
      <w:r>
        <w:t xml:space="preserve">One expert commented that </w:t>
      </w:r>
      <w:proofErr w:type="spellStart"/>
      <w:r>
        <w:t>debinarization</w:t>
      </w:r>
      <w:proofErr w:type="spellEnd"/>
      <w:r>
        <w:t xml:space="preserve"> is not so straight forward to measure. It is required to conduct more study on this. It is required to answer how many symbols per cycle can be parse in each cycle.</w:t>
      </w:r>
      <w:del w:id="1180" w:author="Gary Sullivan" w:date="2021-08-09T18:21:00Z">
        <w:r w:rsidDel="00924697">
          <w:delText xml:space="preserve">  </w:delText>
        </w:r>
      </w:del>
    </w:p>
    <w:p w14:paraId="191893C2" w14:textId="7E16985E" w:rsidR="00085549" w:rsidRDefault="00085549" w:rsidP="00085549">
      <w:r>
        <w:t>One participant commented to set a maximum value of GHz using the symbol rate.</w:t>
      </w:r>
      <w:del w:id="1181" w:author="Gary Sullivan" w:date="2021-08-09T18:21:00Z">
        <w:r w:rsidDel="00924697">
          <w:delText xml:space="preserve">  </w:delText>
        </w:r>
      </w:del>
    </w:p>
    <w:p w14:paraId="5EE9320C" w14:textId="77777777" w:rsidR="00085549" w:rsidRDefault="00085549" w:rsidP="00085549">
      <w:r>
        <w:t xml:space="preserve">It is also commented that when the proposals are evaluated it is also </w:t>
      </w:r>
      <w:proofErr w:type="gramStart"/>
      <w:r>
        <w:t>need</w:t>
      </w:r>
      <w:proofErr w:type="gramEnd"/>
      <w:r>
        <w:t xml:space="preserve"> to consider bin-to-bit ratio.</w:t>
      </w:r>
      <w:del w:id="1182" w:author="Gary Sullivan" w:date="2021-08-09T18:21:00Z">
        <w:r w:rsidDel="00924697">
          <w:delText xml:space="preserve"> </w:delText>
        </w:r>
      </w:del>
    </w:p>
    <w:p w14:paraId="3331D585" w14:textId="77777777" w:rsidR="00085549" w:rsidRPr="008A16EA" w:rsidRDefault="00085549" w:rsidP="00085549">
      <w:r w:rsidRPr="008A16EA">
        <w:lastRenderedPageBreak/>
        <w:t>It was commented that there is a multiplication process in VVC CABAC (whereas HEVC CABAC there is no multiplication) which can also impact the throughput.</w:t>
      </w:r>
      <w:del w:id="1183" w:author="Gary Sullivan" w:date="2021-08-09T18:21:00Z">
        <w:r w:rsidRPr="008A16EA" w:rsidDel="00924697">
          <w:delText xml:space="preserve"> </w:delText>
        </w:r>
      </w:del>
    </w:p>
    <w:p w14:paraId="19D91D05" w14:textId="77777777" w:rsidR="00085549" w:rsidRPr="008A16EA" w:rsidRDefault="00085549" w:rsidP="00085549">
      <w:r>
        <w:t>M</w:t>
      </w:r>
      <w:r w:rsidRPr="008A16EA">
        <w:t>easure the clock-rata using following method:</w:t>
      </w:r>
      <w:del w:id="1184" w:author="Gary Sullivan" w:date="2021-08-09T18:21:00Z">
        <w:r w:rsidRPr="008A16EA" w:rsidDel="00924697">
          <w:delText xml:space="preserve"> </w:delText>
        </w:r>
      </w:del>
    </w:p>
    <w:p w14:paraId="393B0A28" w14:textId="77777777" w:rsidR="00085549" w:rsidRDefault="00085549" w:rsidP="00D542E1">
      <w:pPr>
        <w:numPr>
          <w:ilvl w:val="0"/>
          <w:numId w:val="37"/>
        </w:numPr>
        <w:pPrChange w:id="1185" w:author="Gary Sullivan" w:date="2021-08-09T19:21:00Z">
          <w:pPr>
            <w:pStyle w:val="ListParagraph"/>
            <w:ind w:left="360"/>
          </w:pPr>
        </w:pPrChange>
      </w:pPr>
      <w:r>
        <w:t xml:space="preserve">Compute clock rate for parsing: </w:t>
      </w:r>
    </w:p>
    <w:p w14:paraId="290162FF" w14:textId="77777777" w:rsidR="00085549" w:rsidRDefault="00085549" w:rsidP="00D542E1">
      <w:pPr>
        <w:numPr>
          <w:ilvl w:val="1"/>
          <w:numId w:val="36"/>
        </w:numPr>
        <w:pPrChange w:id="1186" w:author="Gary Sullivan" w:date="2021-08-09T19:22:00Z">
          <w:pPr>
            <w:pStyle w:val="ListParagraph"/>
            <w:numPr>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For context coded bins: 1.8/1.0</w:t>
      </w:r>
      <w:del w:id="1187" w:author="Gary Sullivan" w:date="2021-08-09T18:21:00Z">
        <w:r w:rsidDel="00924697">
          <w:delText xml:space="preserve">  </w:delText>
        </w:r>
      </w:del>
    </w:p>
    <w:p w14:paraId="353F8889" w14:textId="77777777" w:rsidR="00085549" w:rsidRDefault="00085549" w:rsidP="00D542E1">
      <w:pPr>
        <w:numPr>
          <w:ilvl w:val="1"/>
          <w:numId w:val="36"/>
        </w:numPr>
        <w:pPrChange w:id="1188" w:author="Gary Sullivan" w:date="2021-08-09T19:22:00Z">
          <w:pPr>
            <w:pStyle w:val="ListParagraph"/>
            <w:numPr>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For bypass coded bins without bypass alignment: 4</w:t>
      </w:r>
    </w:p>
    <w:p w14:paraId="6165B693" w14:textId="77777777" w:rsidR="00085549" w:rsidRDefault="00085549" w:rsidP="00D542E1">
      <w:pPr>
        <w:numPr>
          <w:ilvl w:val="1"/>
          <w:numId w:val="36"/>
        </w:numPr>
        <w:pPrChange w:id="1189" w:author="Gary Sullivan" w:date="2021-08-09T19:22:00Z">
          <w:pPr>
            <w:pStyle w:val="ListParagraph"/>
            <w:numPr>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For bypass coded bins with pass alignment: 12</w:t>
      </w:r>
    </w:p>
    <w:p w14:paraId="161A1832" w14:textId="2B4A4EC2" w:rsidR="00085549" w:rsidRDefault="00085549" w:rsidP="00D542E1">
      <w:pPr>
        <w:numPr>
          <w:ilvl w:val="0"/>
          <w:numId w:val="37"/>
        </w:numPr>
        <w:pPrChange w:id="1190" w:author="Gary Sullivan" w:date="2021-08-09T19:22:00Z">
          <w:pPr/>
        </w:pPrChange>
      </w:pPr>
      <w:del w:id="1191" w:author="Gary Sullivan" w:date="2021-08-09T19:22:00Z">
        <w:r w:rsidDel="00D542E1">
          <w:delText xml:space="preserve">   </w:delText>
        </w:r>
      </w:del>
      <w:r>
        <w:t xml:space="preserve">Compute clock rate for </w:t>
      </w:r>
      <w:proofErr w:type="spellStart"/>
      <w:r>
        <w:t>debinarization</w:t>
      </w:r>
      <w:proofErr w:type="spellEnd"/>
      <w:r>
        <w:t>:</w:t>
      </w:r>
      <w:del w:id="1192" w:author="Gary Sullivan" w:date="2021-08-09T18:21:00Z">
        <w:r w:rsidDel="00924697">
          <w:delText xml:space="preserve"> </w:delText>
        </w:r>
      </w:del>
    </w:p>
    <w:p w14:paraId="021EF422" w14:textId="77777777" w:rsidR="00085549" w:rsidRPr="008A16EA" w:rsidRDefault="00085549" w:rsidP="00D542E1">
      <w:pPr>
        <w:numPr>
          <w:ilvl w:val="1"/>
          <w:numId w:val="36"/>
        </w:numPr>
        <w:pPrChange w:id="1193" w:author="Gary Sullivan" w:date="2021-08-09T19:22:00Z">
          <w:pPr>
            <w:pStyle w:val="ListParagraph"/>
            <w:numPr>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w:t>
      </w:r>
      <w:del w:id="1194" w:author="Gary Sullivan" w:date="2021-08-09T18:21:00Z">
        <w:r w:rsidRPr="008A16EA" w:rsidDel="00924697">
          <w:delText xml:space="preserve"> </w:delText>
        </w:r>
      </w:del>
    </w:p>
    <w:p w14:paraId="78887824" w14:textId="77777777" w:rsidR="00085549" w:rsidRDefault="00085549" w:rsidP="00D542E1">
      <w:pPr>
        <w:numPr>
          <w:ilvl w:val="0"/>
          <w:numId w:val="37"/>
        </w:numPr>
        <w:pPrChange w:id="1195" w:author="Gary Sullivan" w:date="2021-08-09T19:22:00Z">
          <w:pPr/>
        </w:pPrChange>
      </w:pPr>
      <w:r w:rsidRPr="008A16EA">
        <w:t>Select the maximum clock rate</w:t>
      </w:r>
      <w:r>
        <w:t xml:space="preserve"> between parsing and </w:t>
      </w:r>
      <w:proofErr w:type="spellStart"/>
      <w:r>
        <w:t>debinarization</w:t>
      </w:r>
      <w:proofErr w:type="spellEnd"/>
      <w:r>
        <w:t xml:space="preserve"> </w:t>
      </w:r>
      <w:r w:rsidRPr="008A16EA">
        <w:t>as the required clock rate.</w:t>
      </w:r>
      <w:del w:id="1196" w:author="Gary Sullivan" w:date="2021-08-09T18:21:00Z">
        <w:r w:rsidRPr="008A16EA" w:rsidDel="00924697">
          <w:delText xml:space="preserve"> </w:delText>
        </w:r>
      </w:del>
    </w:p>
    <w:p w14:paraId="18826C27" w14:textId="6794C37D" w:rsidR="00085549" w:rsidDel="00D542E1" w:rsidRDefault="00085549" w:rsidP="00085549">
      <w:pPr>
        <w:rPr>
          <w:del w:id="1197" w:author="Gary Sullivan" w:date="2021-08-09T19:22:00Z"/>
        </w:rPr>
      </w:pPr>
    </w:p>
    <w:p w14:paraId="2F7F8CE0" w14:textId="2DC79965" w:rsidR="00C71197" w:rsidRDefault="00C71197" w:rsidP="00085549">
      <w:r>
        <w:t xml:space="preserve">Based on the Excel sheet, data </w:t>
      </w:r>
      <w:ins w:id="1198" w:author="Gary Sullivan" w:date="2021-08-09T19:22:00Z">
        <w:r w:rsidR="00D542E1">
          <w:t>we</w:t>
        </w:r>
      </w:ins>
      <w:del w:id="1199" w:author="Gary Sullivan" w:date="2021-08-09T19:22:00Z">
        <w:r w:rsidDel="00D542E1">
          <w:delText>a</w:delText>
        </w:r>
      </w:del>
      <w:r>
        <w:t xml:space="preserve">re </w:t>
      </w:r>
      <w:del w:id="1200" w:author="Gary Sullivan" w:date="2021-08-09T19:23:00Z">
        <w:r w:rsidDel="00D542E1">
          <w:delText xml:space="preserve">currently </w:delText>
        </w:r>
      </w:del>
      <w:r>
        <w:t>collected from the different proposals.</w:t>
      </w:r>
    </w:p>
    <w:p w14:paraId="78BC134C" w14:textId="79A05033" w:rsidR="00CD0776" w:rsidDel="00D542E1" w:rsidRDefault="00CD0776" w:rsidP="00085549">
      <w:pPr>
        <w:rPr>
          <w:del w:id="1201" w:author="Gary Sullivan" w:date="2021-08-09T19:23:00Z"/>
        </w:rPr>
      </w:pPr>
    </w:p>
    <w:p w14:paraId="65F88D76" w14:textId="1A71D0FA" w:rsidR="00CD0776" w:rsidDel="00D542E1" w:rsidRDefault="00D542E1" w:rsidP="00085549">
      <w:pPr>
        <w:rPr>
          <w:del w:id="1202" w:author="Gary Sullivan" w:date="2021-08-09T19:23:00Z"/>
        </w:rPr>
      </w:pPr>
      <w:ins w:id="1203" w:author="Gary Sullivan" w:date="2021-08-09T19:23:00Z">
        <w:r>
          <w:t>This was f</w:t>
        </w:r>
      </w:ins>
      <w:del w:id="1204" w:author="Gary Sullivan" w:date="2021-08-09T19:23:00Z">
        <w:r w:rsidR="00CD0776" w:rsidDel="00D542E1">
          <w:delText>F</w:delText>
        </w:r>
      </w:del>
      <w:r w:rsidR="00CD0776">
        <w:t>urther discussed in session 16</w:t>
      </w:r>
      <w:ins w:id="1205" w:author="Gary Sullivan" w:date="2021-08-09T19:23:00Z">
        <w:r>
          <w:t xml:space="preserve"> on</w:t>
        </w:r>
      </w:ins>
      <w:del w:id="1206" w:author="Gary Sullivan" w:date="2021-08-09T19:23:00Z">
        <w:r w:rsidR="00CD0776" w:rsidDel="00D542E1">
          <w:delText>,</w:delText>
        </w:r>
      </w:del>
      <w:r w:rsidR="00CD0776">
        <w:t xml:space="preserve"> Tue</w:t>
      </w:r>
      <w:ins w:id="1207" w:author="Gary Sullivan" w:date="2021-08-09T19:23:00Z">
        <w:r>
          <w:t>sday</w:t>
        </w:r>
      </w:ins>
      <w:r w:rsidR="00CD0776">
        <w:t xml:space="preserve"> 13 July </w:t>
      </w:r>
      <w:ins w:id="1208" w:author="Gary Sullivan" w:date="2021-08-09T19:23:00Z">
        <w:r>
          <w:t xml:space="preserve">at </w:t>
        </w:r>
      </w:ins>
      <w:r w:rsidR="00CD0776">
        <w:t>0510</w:t>
      </w:r>
      <w:r w:rsidR="002F1B0A">
        <w:t>, after analysis of proposals had been compiled</w:t>
      </w:r>
      <w:r w:rsidR="00CD0776">
        <w:t>.</w:t>
      </w:r>
    </w:p>
    <w:p w14:paraId="3B66A868" w14:textId="77777777" w:rsidR="00CD0776" w:rsidRDefault="00CD0776" w:rsidP="00085549"/>
    <w:p w14:paraId="1737DF32" w14:textId="77777777" w:rsidR="00085549" w:rsidRDefault="00085549" w:rsidP="00085549"/>
    <w:p w14:paraId="7728A5D2" w14:textId="39CD82B3" w:rsidR="002F1B0A" w:rsidRDefault="00B178F5" w:rsidP="00CB5EC7">
      <w:pPr>
        <w:keepNext/>
        <w:rPr>
          <w:ins w:id="1209" w:author="Gary Sullivan" w:date="2021-08-09T19:23:00Z"/>
          <w:lang w:val="en-US"/>
        </w:rPr>
      </w:pPr>
      <w:r>
        <w:rPr>
          <w:lang w:val="en-US"/>
        </w:rPr>
        <w:t>A</w:t>
      </w:r>
      <w:r w:rsidRPr="002F1B0A">
        <w:rPr>
          <w:lang w:val="en-US"/>
        </w:rPr>
        <w:t xml:space="preserve"> </w:t>
      </w:r>
      <w:r w:rsidR="002F1B0A" w:rsidRPr="002F1B0A">
        <w:rPr>
          <w:lang w:val="en-US"/>
        </w:rPr>
        <w:t>brief description of all proposals is given below:</w:t>
      </w:r>
    </w:p>
    <w:p w14:paraId="1C1BF149" w14:textId="77777777" w:rsidR="00D542E1" w:rsidRPr="002F1B0A" w:rsidRDefault="00D542E1" w:rsidP="00CB5EC7">
      <w:pPr>
        <w:keepNext/>
        <w:rPr>
          <w:lang w:val="en-US"/>
        </w:rPr>
      </w:pPr>
    </w:p>
    <w:tbl>
      <w:tblPr>
        <w:tblStyle w:val="TableGrid"/>
        <w:tblW w:w="0" w:type="auto"/>
        <w:tblLayout w:type="fixed"/>
        <w:tblCellMar>
          <w:left w:w="29" w:type="dxa"/>
          <w:right w:w="29" w:type="dxa"/>
        </w:tblCellMar>
        <w:tblLook w:val="04A0" w:firstRow="1" w:lastRow="0" w:firstColumn="1" w:lastColumn="0" w:noHBand="0" w:noVBand="1"/>
      </w:tblPr>
      <w:tblGrid>
        <w:gridCol w:w="1345"/>
        <w:gridCol w:w="8005"/>
        <w:gridCol w:w="79"/>
      </w:tblGrid>
      <w:tr w:rsidR="002F1B0A" w:rsidRPr="002F1B0A" w14:paraId="0E470404" w14:textId="77777777" w:rsidTr="00CB5EC7">
        <w:tc>
          <w:tcPr>
            <w:tcW w:w="1345" w:type="dxa"/>
          </w:tcPr>
          <w:p w14:paraId="6D6E5C60"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Proposal</w:t>
            </w:r>
          </w:p>
        </w:tc>
        <w:tc>
          <w:tcPr>
            <w:tcW w:w="8005" w:type="dxa"/>
            <w:gridSpan w:val="2"/>
          </w:tcPr>
          <w:p w14:paraId="3DDACF14"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 xml:space="preserve">Short Description </w:t>
            </w:r>
          </w:p>
        </w:tc>
      </w:tr>
      <w:tr w:rsidR="002F1B0A" w:rsidRPr="002F1B0A" w14:paraId="7914BA3A" w14:textId="77777777" w:rsidTr="00CB5EC7">
        <w:trPr>
          <w:gridAfter w:val="1"/>
          <w:wAfter w:w="79" w:type="dxa"/>
        </w:trPr>
        <w:tc>
          <w:tcPr>
            <w:tcW w:w="1345" w:type="dxa"/>
            <w:vAlign w:val="center"/>
          </w:tcPr>
          <w:p w14:paraId="5571C772"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CE3.1</w:t>
            </w:r>
          </w:p>
        </w:tc>
        <w:tc>
          <w:tcPr>
            <w:tcW w:w="8005" w:type="dxa"/>
          </w:tcPr>
          <w:p w14:paraId="08FD50E3"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 xml:space="preserve">Bypass alignment in CG level + </w:t>
            </w:r>
            <w:proofErr w:type="spellStart"/>
            <w:r w:rsidRPr="002F1B0A">
              <w:rPr>
                <w:lang w:val="en-US"/>
              </w:rPr>
              <w:t>sb_coded_flag</w:t>
            </w:r>
            <w:proofErr w:type="spellEnd"/>
            <w:r w:rsidRPr="002F1B0A">
              <w:rPr>
                <w:lang w:val="en-US"/>
              </w:rPr>
              <w:t xml:space="preserve"> bypass after maximum </w:t>
            </w:r>
            <w:proofErr w:type="spellStart"/>
            <w:r w:rsidRPr="002F1B0A">
              <w:rPr>
                <w:lang w:val="en-US"/>
              </w:rPr>
              <w:t>Ctx</w:t>
            </w:r>
            <w:proofErr w:type="spellEnd"/>
            <w:r w:rsidRPr="002F1B0A">
              <w:rPr>
                <w:lang w:val="en-US"/>
              </w:rPr>
              <w:t xml:space="preserve"> limit</w:t>
            </w:r>
          </w:p>
        </w:tc>
      </w:tr>
      <w:tr w:rsidR="002F1B0A" w:rsidRPr="002F1B0A" w14:paraId="2BE1F613" w14:textId="77777777" w:rsidTr="00CB5EC7">
        <w:trPr>
          <w:gridAfter w:val="1"/>
          <w:wAfter w:w="79" w:type="dxa"/>
        </w:trPr>
        <w:tc>
          <w:tcPr>
            <w:tcW w:w="1345" w:type="dxa"/>
            <w:vAlign w:val="center"/>
          </w:tcPr>
          <w:p w14:paraId="2B3931E4"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CE3.2</w:t>
            </w:r>
          </w:p>
        </w:tc>
        <w:tc>
          <w:tcPr>
            <w:tcW w:w="8005" w:type="dxa"/>
          </w:tcPr>
          <w:p w14:paraId="4C3BC42E"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Bypass alignment in TB level + bypass coding of all transform levels</w:t>
            </w:r>
          </w:p>
        </w:tc>
      </w:tr>
      <w:tr w:rsidR="002F1B0A" w:rsidRPr="002F1B0A" w14:paraId="584ED9E2" w14:textId="77777777" w:rsidTr="00CB5EC7">
        <w:trPr>
          <w:gridAfter w:val="1"/>
          <w:wAfter w:w="79" w:type="dxa"/>
        </w:trPr>
        <w:tc>
          <w:tcPr>
            <w:tcW w:w="1345" w:type="dxa"/>
            <w:vAlign w:val="center"/>
          </w:tcPr>
          <w:p w14:paraId="16A9F6D2"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W0051</w:t>
            </w:r>
          </w:p>
        </w:tc>
        <w:tc>
          <w:tcPr>
            <w:tcW w:w="8005" w:type="dxa"/>
          </w:tcPr>
          <w:p w14:paraId="116E8772"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CE3.2 + disable last position coding + bypass coding of TS flag + alignment in TU level</w:t>
            </w:r>
          </w:p>
        </w:tc>
      </w:tr>
      <w:tr w:rsidR="002F1B0A" w:rsidRPr="002F1B0A" w14:paraId="02068F47" w14:textId="77777777" w:rsidTr="00CB5EC7">
        <w:trPr>
          <w:gridAfter w:val="1"/>
          <w:wAfter w:w="79" w:type="dxa"/>
        </w:trPr>
        <w:tc>
          <w:tcPr>
            <w:tcW w:w="1345" w:type="dxa"/>
            <w:vAlign w:val="center"/>
          </w:tcPr>
          <w:p w14:paraId="64099927"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W0052</w:t>
            </w:r>
          </w:p>
        </w:tc>
        <w:tc>
          <w:tcPr>
            <w:tcW w:w="8005" w:type="dxa"/>
          </w:tcPr>
          <w:p w14:paraId="5F455624"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 xml:space="preserve">Fully skip the CABAC engine. </w:t>
            </w:r>
          </w:p>
        </w:tc>
      </w:tr>
      <w:tr w:rsidR="002F1B0A" w:rsidRPr="002F1B0A" w14:paraId="139F1CE0" w14:textId="77777777" w:rsidTr="00CB5EC7">
        <w:trPr>
          <w:gridAfter w:val="1"/>
          <w:wAfter w:w="79" w:type="dxa"/>
        </w:trPr>
        <w:tc>
          <w:tcPr>
            <w:tcW w:w="1345" w:type="dxa"/>
            <w:vAlign w:val="center"/>
          </w:tcPr>
          <w:p w14:paraId="50B3555B"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W0114</w:t>
            </w:r>
          </w:p>
        </w:tc>
        <w:tc>
          <w:tcPr>
            <w:tcW w:w="8005" w:type="dxa"/>
          </w:tcPr>
          <w:p w14:paraId="0ADE779B"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CE3.2 + CE1.1 + bypass coding of last position</w:t>
            </w:r>
          </w:p>
        </w:tc>
      </w:tr>
      <w:tr w:rsidR="002F1B0A" w:rsidRPr="002F1B0A" w14:paraId="0D6B3F4A" w14:textId="77777777" w:rsidTr="00CB5EC7">
        <w:trPr>
          <w:gridAfter w:val="1"/>
          <w:wAfter w:w="79" w:type="dxa"/>
        </w:trPr>
        <w:tc>
          <w:tcPr>
            <w:tcW w:w="1345" w:type="dxa"/>
            <w:vAlign w:val="center"/>
          </w:tcPr>
          <w:p w14:paraId="5A236D41"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W0117</w:t>
            </w:r>
          </w:p>
        </w:tc>
        <w:tc>
          <w:tcPr>
            <w:tcW w:w="8005" w:type="dxa"/>
          </w:tcPr>
          <w:p w14:paraId="1C233314"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CE3.2 + a slice level enable/disable flag to enable/disable the high throughput mode</w:t>
            </w:r>
          </w:p>
        </w:tc>
      </w:tr>
      <w:tr w:rsidR="002F1B0A" w:rsidRPr="002F1B0A" w14:paraId="520AFB51" w14:textId="77777777" w:rsidTr="00CB5EC7">
        <w:trPr>
          <w:gridAfter w:val="1"/>
          <w:wAfter w:w="79" w:type="dxa"/>
        </w:trPr>
        <w:tc>
          <w:tcPr>
            <w:tcW w:w="1345" w:type="dxa"/>
            <w:vAlign w:val="center"/>
          </w:tcPr>
          <w:p w14:paraId="6667B620"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W0118</w:t>
            </w:r>
          </w:p>
        </w:tc>
        <w:tc>
          <w:tcPr>
            <w:tcW w:w="8005" w:type="dxa"/>
          </w:tcPr>
          <w:p w14:paraId="33C2C4F7"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CE3.2 + CE1.1</w:t>
            </w:r>
          </w:p>
        </w:tc>
      </w:tr>
      <w:tr w:rsidR="002F1B0A" w:rsidRPr="002F1B0A" w14:paraId="15EB973C" w14:textId="77777777" w:rsidTr="00CB5EC7">
        <w:trPr>
          <w:gridAfter w:val="1"/>
          <w:wAfter w:w="79" w:type="dxa"/>
        </w:trPr>
        <w:tc>
          <w:tcPr>
            <w:tcW w:w="1345" w:type="dxa"/>
            <w:vAlign w:val="center"/>
          </w:tcPr>
          <w:p w14:paraId="0A582620" w14:textId="2F177809"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W0060</w:t>
            </w:r>
            <w:del w:id="1210" w:author="Gary Sullivan" w:date="2021-08-09T19:23:00Z">
              <w:r w:rsidRPr="002F1B0A" w:rsidDel="00D542E1">
                <w:rPr>
                  <w:b/>
                  <w:lang w:val="en-US"/>
                </w:rPr>
                <w:delText>-t</w:delText>
              </w:r>
            </w:del>
            <w:ins w:id="1211" w:author="Gary Sullivan" w:date="2021-08-09T19:23:00Z">
              <w:r w:rsidR="00D542E1">
                <w:rPr>
                  <w:b/>
                  <w:lang w:val="en-US"/>
                </w:rPr>
                <w:t xml:space="preserve"> t</w:t>
              </w:r>
            </w:ins>
            <w:r w:rsidRPr="002F1B0A">
              <w:rPr>
                <w:b/>
                <w:lang w:val="en-US"/>
              </w:rPr>
              <w:t>1</w:t>
            </w:r>
          </w:p>
        </w:tc>
        <w:tc>
          <w:tcPr>
            <w:tcW w:w="8005" w:type="dxa"/>
          </w:tcPr>
          <w:p w14:paraId="72BB48FA"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 xml:space="preserve">WPP: 1 </w:t>
            </w:r>
          </w:p>
        </w:tc>
      </w:tr>
      <w:tr w:rsidR="002F1B0A" w:rsidRPr="002F1B0A" w14:paraId="493BDB85" w14:textId="77777777" w:rsidTr="00CB5EC7">
        <w:trPr>
          <w:gridAfter w:val="1"/>
          <w:wAfter w:w="79" w:type="dxa"/>
        </w:trPr>
        <w:tc>
          <w:tcPr>
            <w:tcW w:w="1345" w:type="dxa"/>
            <w:vAlign w:val="center"/>
          </w:tcPr>
          <w:p w14:paraId="0A158861" w14:textId="0BBA4601"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W0060</w:t>
            </w:r>
            <w:del w:id="1212" w:author="Gary Sullivan" w:date="2021-08-09T19:23:00Z">
              <w:r w:rsidRPr="002F1B0A" w:rsidDel="00D542E1">
                <w:rPr>
                  <w:b/>
                  <w:lang w:val="en-US"/>
                </w:rPr>
                <w:delText>-t</w:delText>
              </w:r>
            </w:del>
            <w:ins w:id="1213" w:author="Gary Sullivan" w:date="2021-08-09T19:23:00Z">
              <w:r w:rsidR="00D542E1">
                <w:rPr>
                  <w:b/>
                  <w:lang w:val="en-US"/>
                </w:rPr>
                <w:t xml:space="preserve"> t</w:t>
              </w:r>
            </w:ins>
            <w:r w:rsidRPr="002F1B0A">
              <w:rPr>
                <w:b/>
                <w:lang w:val="en-US"/>
              </w:rPr>
              <w:t>2</w:t>
            </w:r>
          </w:p>
        </w:tc>
        <w:tc>
          <w:tcPr>
            <w:tcW w:w="8005" w:type="dxa"/>
          </w:tcPr>
          <w:p w14:paraId="771DB1D3"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WPP: 1 and CTU size: 64</w:t>
            </w:r>
          </w:p>
        </w:tc>
      </w:tr>
      <w:tr w:rsidR="002F1B0A" w:rsidRPr="002F1B0A" w14:paraId="5D670C90" w14:textId="77777777" w:rsidTr="00CB5EC7">
        <w:trPr>
          <w:gridAfter w:val="1"/>
          <w:wAfter w:w="79" w:type="dxa"/>
        </w:trPr>
        <w:tc>
          <w:tcPr>
            <w:tcW w:w="1345" w:type="dxa"/>
            <w:vAlign w:val="center"/>
          </w:tcPr>
          <w:p w14:paraId="18615E80" w14:textId="2A41D2A0" w:rsidR="002F1B0A" w:rsidRPr="002F1B0A" w:rsidRDefault="002F1B0A" w:rsidP="00CB5EC7">
            <w:pPr>
              <w:tabs>
                <w:tab w:val="clear" w:pos="360"/>
                <w:tab w:val="clear" w:pos="720"/>
                <w:tab w:val="clear" w:pos="1080"/>
                <w:tab w:val="clear" w:pos="1440"/>
              </w:tabs>
              <w:adjustRightInd/>
              <w:spacing w:before="0"/>
              <w:textAlignment w:val="auto"/>
              <w:rPr>
                <w:b/>
                <w:lang w:val="en-US"/>
              </w:rPr>
            </w:pPr>
            <w:r w:rsidRPr="002F1B0A">
              <w:rPr>
                <w:b/>
                <w:lang w:val="en-US"/>
              </w:rPr>
              <w:t>W0060</w:t>
            </w:r>
            <w:del w:id="1214" w:author="Gary Sullivan" w:date="2021-08-09T19:23:00Z">
              <w:r w:rsidRPr="002F1B0A" w:rsidDel="00D542E1">
                <w:rPr>
                  <w:b/>
                  <w:lang w:val="en-US"/>
                </w:rPr>
                <w:delText>-t</w:delText>
              </w:r>
            </w:del>
            <w:ins w:id="1215" w:author="Gary Sullivan" w:date="2021-08-09T19:23:00Z">
              <w:r w:rsidR="00D542E1">
                <w:rPr>
                  <w:b/>
                  <w:lang w:val="en-US"/>
                </w:rPr>
                <w:t xml:space="preserve"> t</w:t>
              </w:r>
            </w:ins>
            <w:r w:rsidRPr="002F1B0A">
              <w:rPr>
                <w:b/>
                <w:lang w:val="en-US"/>
              </w:rPr>
              <w:t>3</w:t>
            </w:r>
          </w:p>
        </w:tc>
        <w:tc>
          <w:tcPr>
            <w:tcW w:w="8005" w:type="dxa"/>
          </w:tcPr>
          <w:p w14:paraId="6A731E87" w14:textId="77777777" w:rsidR="002F1B0A" w:rsidRPr="002F1B0A" w:rsidRDefault="002F1B0A" w:rsidP="00CB5EC7">
            <w:pPr>
              <w:tabs>
                <w:tab w:val="clear" w:pos="360"/>
                <w:tab w:val="clear" w:pos="720"/>
                <w:tab w:val="clear" w:pos="1080"/>
                <w:tab w:val="clear" w:pos="1440"/>
              </w:tabs>
              <w:adjustRightInd/>
              <w:spacing w:before="0"/>
              <w:textAlignment w:val="auto"/>
              <w:rPr>
                <w:lang w:val="en-US"/>
              </w:rPr>
            </w:pPr>
            <w:r w:rsidRPr="002F1B0A">
              <w:rPr>
                <w:lang w:val="en-US"/>
              </w:rPr>
              <w:t>WPP: 1 and Tile: 2x1</w:t>
            </w:r>
          </w:p>
        </w:tc>
      </w:tr>
    </w:tbl>
    <w:p w14:paraId="5559E340" w14:textId="02A71E09" w:rsidR="002F1B0A" w:rsidRPr="002F1B0A" w:rsidDel="00D542E1" w:rsidRDefault="002F1B0A" w:rsidP="002F1B0A">
      <w:pPr>
        <w:rPr>
          <w:del w:id="1216" w:author="Gary Sullivan" w:date="2021-08-09T19:23:00Z"/>
          <w:lang w:val="en-US"/>
        </w:rPr>
      </w:pPr>
    </w:p>
    <w:p w14:paraId="34968105" w14:textId="77777777" w:rsidR="002F1B0A" w:rsidRPr="002F1B0A" w:rsidRDefault="002F1B0A" w:rsidP="002F1B0A">
      <w:pPr>
        <w:rPr>
          <w:lang w:val="en-US"/>
        </w:rPr>
      </w:pPr>
    </w:p>
    <w:p w14:paraId="0CE07A2E" w14:textId="2B2B4B59" w:rsidR="002F1B0A" w:rsidRDefault="002F1B0A" w:rsidP="00CB5EC7">
      <w:pPr>
        <w:keepNext/>
        <w:rPr>
          <w:iCs/>
          <w:lang w:val="en-US"/>
        </w:rPr>
      </w:pPr>
      <w:r w:rsidRPr="002F1B0A">
        <w:rPr>
          <w:iCs/>
          <w:lang w:val="en-US"/>
        </w:rPr>
        <w:t xml:space="preserve">Simulation results for 12 bits data, HBD/HBR CTC, </w:t>
      </w:r>
      <w:proofErr w:type="spellStart"/>
      <w:r w:rsidRPr="002F1B0A">
        <w:rPr>
          <w:iCs/>
          <w:lang w:val="en-US"/>
        </w:rPr>
        <w:t>LowQP</w:t>
      </w:r>
      <w:proofErr w:type="spellEnd"/>
      <w:r w:rsidRPr="002F1B0A">
        <w:rPr>
          <w:iCs/>
          <w:lang w:val="en-US"/>
        </w:rPr>
        <w:t xml:space="preserve"> test configuration.</w:t>
      </w:r>
    </w:p>
    <w:p w14:paraId="0A97AA16" w14:textId="77777777" w:rsidR="00270DAE" w:rsidRPr="002F1B0A" w:rsidRDefault="00270DAE" w:rsidP="00CB5EC7">
      <w:pPr>
        <w:keepNext/>
        <w:rPr>
          <w:i/>
          <w:iCs/>
          <w:lang w:val="en-US"/>
        </w:rPr>
      </w:pPr>
    </w:p>
    <w:tbl>
      <w:tblPr>
        <w:tblW w:w="4856" w:type="pct"/>
        <w:tblLayout w:type="fixed"/>
        <w:tblCellMar>
          <w:left w:w="14" w:type="dxa"/>
          <w:right w:w="14" w:type="dxa"/>
        </w:tblCellMar>
        <w:tblLook w:val="04A0" w:firstRow="1" w:lastRow="0" w:firstColumn="1" w:lastColumn="0" w:noHBand="0" w:noVBand="1"/>
        <w:tblPrChange w:id="1217" w:author="Gary Sullivan" w:date="2021-08-09T19:29:00Z">
          <w:tblPr>
            <w:tblW w:w="5139" w:type="pct"/>
            <w:tblLayout w:type="fixed"/>
            <w:tblCellMar>
              <w:left w:w="14" w:type="dxa"/>
              <w:right w:w="14" w:type="dxa"/>
            </w:tblCellMar>
            <w:tblLook w:val="04A0" w:firstRow="1" w:lastRow="0" w:firstColumn="1" w:lastColumn="0" w:noHBand="0" w:noVBand="1"/>
          </w:tblPr>
        </w:tblPrChange>
      </w:tblPr>
      <w:tblGrid>
        <w:gridCol w:w="541"/>
        <w:gridCol w:w="1007"/>
        <w:gridCol w:w="789"/>
        <w:gridCol w:w="807"/>
        <w:gridCol w:w="811"/>
        <w:gridCol w:w="720"/>
        <w:gridCol w:w="720"/>
        <w:gridCol w:w="724"/>
        <w:gridCol w:w="720"/>
        <w:gridCol w:w="720"/>
        <w:gridCol w:w="720"/>
        <w:gridCol w:w="811"/>
        <w:tblGridChange w:id="1218">
          <w:tblGrid>
            <w:gridCol w:w="541"/>
            <w:gridCol w:w="2"/>
            <w:gridCol w:w="1"/>
            <w:gridCol w:w="1004"/>
            <w:gridCol w:w="3"/>
            <w:gridCol w:w="1"/>
            <w:gridCol w:w="785"/>
            <w:gridCol w:w="3"/>
            <w:gridCol w:w="804"/>
            <w:gridCol w:w="4"/>
            <w:gridCol w:w="807"/>
            <w:gridCol w:w="3"/>
            <w:gridCol w:w="1"/>
            <w:gridCol w:w="716"/>
            <w:gridCol w:w="3"/>
            <w:gridCol w:w="717"/>
            <w:gridCol w:w="3"/>
            <w:gridCol w:w="721"/>
            <w:gridCol w:w="1"/>
            <w:gridCol w:w="399"/>
            <w:gridCol w:w="320"/>
            <w:gridCol w:w="509"/>
            <w:gridCol w:w="211"/>
            <w:gridCol w:w="514"/>
            <w:gridCol w:w="206"/>
            <w:gridCol w:w="519"/>
            <w:gridCol w:w="292"/>
            <w:gridCol w:w="530"/>
          </w:tblGrid>
        </w:tblGridChange>
      </w:tblGrid>
      <w:tr w:rsidR="00E51119" w:rsidRPr="002F1B0A" w14:paraId="6C3E65E9" w14:textId="77777777" w:rsidTr="00E51119">
        <w:trPr>
          <w:trHeight w:val="315"/>
          <w:trPrChange w:id="1219" w:author="Gary Sullivan" w:date="2021-08-09T19:29:00Z">
            <w:trPr>
              <w:trHeight w:val="315"/>
            </w:trPr>
          </w:trPrChange>
        </w:trPr>
        <w:tc>
          <w:tcPr>
            <w:tcW w:w="298" w:type="pct"/>
            <w:tcBorders>
              <w:top w:val="nil"/>
              <w:left w:val="nil"/>
              <w:bottom w:val="nil"/>
              <w:right w:val="nil"/>
            </w:tcBorders>
            <w:shd w:val="clear" w:color="auto" w:fill="auto"/>
            <w:noWrap/>
            <w:vAlign w:val="bottom"/>
            <w:hideMark/>
            <w:tcPrChange w:id="1220" w:author="Gary Sullivan" w:date="2021-08-09T19:29:00Z">
              <w:tcPr>
                <w:tcW w:w="283" w:type="pct"/>
                <w:gridSpan w:val="3"/>
                <w:tcBorders>
                  <w:top w:val="nil"/>
                  <w:left w:val="nil"/>
                  <w:bottom w:val="nil"/>
                  <w:right w:val="nil"/>
                </w:tcBorders>
                <w:shd w:val="clear" w:color="auto" w:fill="auto"/>
                <w:noWrap/>
                <w:vAlign w:val="bottom"/>
                <w:hideMark/>
              </w:tcPr>
            </w:tcPrChange>
          </w:tcPr>
          <w:p w14:paraId="1ABBF6A1" w14:textId="77777777" w:rsidR="002F1B0A" w:rsidRPr="002F1B0A" w:rsidRDefault="002F1B0A" w:rsidP="00E51119">
            <w:pPr>
              <w:keepNext/>
              <w:spacing w:before="0"/>
              <w:rPr>
                <w:lang w:val="en-US"/>
              </w:rPr>
              <w:pPrChange w:id="1221" w:author="Gary Sullivan" w:date="2021-08-09T19:25:00Z">
                <w:pPr>
                  <w:spacing w:before="0"/>
                </w:pPr>
              </w:pPrChange>
            </w:pPr>
          </w:p>
        </w:tc>
        <w:tc>
          <w:tcPr>
            <w:tcW w:w="554"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1222" w:author="Gary Sullivan" w:date="2021-08-09T19:29:00Z">
              <w:tcPr>
                <w:tcW w:w="524" w:type="pct"/>
                <w:gridSpan w:val="3"/>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7F12FA4" w14:textId="77777777" w:rsidR="002F1B0A" w:rsidRPr="002F1B0A" w:rsidRDefault="002F1B0A" w:rsidP="00E51119">
            <w:pPr>
              <w:keepNext/>
              <w:spacing w:before="0"/>
              <w:rPr>
                <w:b/>
                <w:bCs/>
                <w:lang w:val="en-US"/>
              </w:rPr>
              <w:pPrChange w:id="1223" w:author="Gary Sullivan" w:date="2021-08-09T19:25:00Z">
                <w:pPr>
                  <w:spacing w:before="0"/>
                </w:pPr>
              </w:pPrChange>
            </w:pPr>
            <w:r w:rsidRPr="002F1B0A">
              <w:rPr>
                <w:b/>
                <w:bCs/>
                <w:lang w:val="en-US"/>
              </w:rPr>
              <w:t>Test</w:t>
            </w:r>
          </w:p>
        </w:tc>
        <w:tc>
          <w:tcPr>
            <w:tcW w:w="1324"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1224" w:author="Gary Sullivan" w:date="2021-08-09T19:29:00Z">
              <w:tcPr>
                <w:tcW w:w="1251" w:type="pct"/>
                <w:gridSpan w:val="7"/>
                <w:tcBorders>
                  <w:top w:val="single" w:sz="8" w:space="0" w:color="auto"/>
                  <w:left w:val="nil"/>
                  <w:bottom w:val="single" w:sz="8" w:space="0" w:color="auto"/>
                  <w:right w:val="single" w:sz="8" w:space="0" w:color="000000"/>
                </w:tcBorders>
                <w:shd w:val="clear" w:color="000000" w:fill="D9D9D9"/>
                <w:noWrap/>
                <w:vAlign w:val="center"/>
                <w:hideMark/>
              </w:tcPr>
            </w:tcPrChange>
          </w:tcPr>
          <w:p w14:paraId="3ABD8669" w14:textId="77777777" w:rsidR="002F1B0A" w:rsidRPr="002F1B0A" w:rsidRDefault="002F1B0A" w:rsidP="00E51119">
            <w:pPr>
              <w:keepNext/>
              <w:spacing w:before="0"/>
              <w:jc w:val="center"/>
              <w:rPr>
                <w:b/>
                <w:bCs/>
                <w:lang w:val="en-US"/>
              </w:rPr>
              <w:pPrChange w:id="1225" w:author="Gary Sullivan" w:date="2021-08-09T19:25:00Z">
                <w:pPr>
                  <w:spacing w:before="0"/>
                  <w:jc w:val="center"/>
                </w:pPr>
              </w:pPrChange>
            </w:pPr>
            <w:r w:rsidRPr="002F1B0A">
              <w:rPr>
                <w:b/>
                <w:bCs/>
                <w:lang w:val="en-US"/>
              </w:rPr>
              <w:t>HDR PQ</w:t>
            </w:r>
          </w:p>
        </w:tc>
        <w:tc>
          <w:tcPr>
            <w:tcW w:w="1190"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1226" w:author="Gary Sullivan" w:date="2021-08-09T19:29:00Z">
              <w:tcPr>
                <w:tcW w:w="1330" w:type="pct"/>
                <w:gridSpan w:val="7"/>
                <w:tcBorders>
                  <w:top w:val="single" w:sz="8" w:space="0" w:color="auto"/>
                  <w:left w:val="nil"/>
                  <w:bottom w:val="single" w:sz="8" w:space="0" w:color="auto"/>
                  <w:right w:val="single" w:sz="8" w:space="0" w:color="000000"/>
                </w:tcBorders>
                <w:shd w:val="clear" w:color="000000" w:fill="D9D9D9"/>
                <w:noWrap/>
                <w:vAlign w:val="center"/>
                <w:hideMark/>
              </w:tcPr>
            </w:tcPrChange>
          </w:tcPr>
          <w:p w14:paraId="13DA5033" w14:textId="77777777" w:rsidR="002F1B0A" w:rsidRPr="002F1B0A" w:rsidRDefault="002F1B0A" w:rsidP="00E51119">
            <w:pPr>
              <w:keepNext/>
              <w:spacing w:before="0"/>
              <w:jc w:val="center"/>
              <w:rPr>
                <w:b/>
                <w:bCs/>
                <w:lang w:val="en-US"/>
              </w:rPr>
              <w:pPrChange w:id="1227" w:author="Gary Sullivan" w:date="2021-08-09T19:25:00Z">
                <w:pPr>
                  <w:spacing w:before="0"/>
                  <w:jc w:val="center"/>
                </w:pPr>
              </w:pPrChange>
            </w:pPr>
            <w:r w:rsidRPr="002F1B0A">
              <w:rPr>
                <w:b/>
                <w:bCs/>
                <w:lang w:val="en-US"/>
              </w:rPr>
              <w:t>HDR HLG</w:t>
            </w:r>
          </w:p>
        </w:tc>
        <w:tc>
          <w:tcPr>
            <w:tcW w:w="1634" w:type="pct"/>
            <w:gridSpan w:val="4"/>
            <w:tcBorders>
              <w:top w:val="single" w:sz="8" w:space="0" w:color="auto"/>
              <w:left w:val="nil"/>
              <w:bottom w:val="single" w:sz="8" w:space="0" w:color="auto"/>
              <w:right w:val="nil"/>
            </w:tcBorders>
            <w:shd w:val="clear" w:color="000000" w:fill="D9D9D9"/>
            <w:noWrap/>
            <w:vAlign w:val="center"/>
            <w:hideMark/>
            <w:tcPrChange w:id="1228" w:author="Gary Sullivan" w:date="2021-08-09T19:29:00Z">
              <w:tcPr>
                <w:tcW w:w="1612" w:type="pct"/>
                <w:gridSpan w:val="8"/>
                <w:tcBorders>
                  <w:top w:val="single" w:sz="8" w:space="0" w:color="auto"/>
                  <w:left w:val="nil"/>
                  <w:bottom w:val="single" w:sz="8" w:space="0" w:color="auto"/>
                  <w:right w:val="nil"/>
                </w:tcBorders>
                <w:shd w:val="clear" w:color="000000" w:fill="D9D9D9"/>
                <w:noWrap/>
                <w:vAlign w:val="center"/>
                <w:hideMark/>
              </w:tcPr>
            </w:tcPrChange>
          </w:tcPr>
          <w:p w14:paraId="39437724" w14:textId="77777777" w:rsidR="002F1B0A" w:rsidRPr="002F1B0A" w:rsidRDefault="002F1B0A" w:rsidP="00E51119">
            <w:pPr>
              <w:keepNext/>
              <w:spacing w:before="0"/>
              <w:jc w:val="center"/>
              <w:rPr>
                <w:b/>
                <w:bCs/>
                <w:lang w:val="en-US"/>
              </w:rPr>
              <w:pPrChange w:id="1229" w:author="Gary Sullivan" w:date="2021-08-09T19:25:00Z">
                <w:pPr>
                  <w:spacing w:before="0"/>
                  <w:jc w:val="center"/>
                </w:pPr>
              </w:pPrChange>
            </w:pPr>
            <w:r w:rsidRPr="002F1B0A">
              <w:rPr>
                <w:b/>
                <w:bCs/>
                <w:lang w:val="en-US"/>
              </w:rPr>
              <w:t>SVT12 RGB</w:t>
            </w:r>
          </w:p>
        </w:tc>
      </w:tr>
      <w:tr w:rsidR="00E51119" w:rsidRPr="002F1B0A" w14:paraId="073A971F" w14:textId="77777777" w:rsidTr="00E51119">
        <w:trPr>
          <w:trHeight w:val="315"/>
          <w:trPrChange w:id="1230" w:author="Gary Sullivan" w:date="2021-08-09T19:29:00Z">
            <w:trPr>
              <w:trHeight w:val="315"/>
            </w:trPr>
          </w:trPrChange>
        </w:trPr>
        <w:tc>
          <w:tcPr>
            <w:tcW w:w="298" w:type="pct"/>
            <w:tcBorders>
              <w:top w:val="nil"/>
              <w:left w:val="nil"/>
              <w:bottom w:val="single" w:sz="4" w:space="0" w:color="auto"/>
              <w:right w:val="nil"/>
            </w:tcBorders>
            <w:shd w:val="clear" w:color="auto" w:fill="auto"/>
            <w:noWrap/>
            <w:vAlign w:val="bottom"/>
            <w:hideMark/>
            <w:tcPrChange w:id="1231" w:author="Gary Sullivan" w:date="2021-08-09T19:29:00Z">
              <w:tcPr>
                <w:tcW w:w="283" w:type="pct"/>
                <w:gridSpan w:val="2"/>
                <w:tcBorders>
                  <w:top w:val="nil"/>
                  <w:left w:val="nil"/>
                  <w:bottom w:val="single" w:sz="4" w:space="0" w:color="auto"/>
                  <w:right w:val="nil"/>
                </w:tcBorders>
                <w:shd w:val="clear" w:color="auto" w:fill="auto"/>
                <w:noWrap/>
                <w:vAlign w:val="bottom"/>
                <w:hideMark/>
              </w:tcPr>
            </w:tcPrChange>
          </w:tcPr>
          <w:p w14:paraId="30D88093" w14:textId="77777777" w:rsidR="002F1B0A" w:rsidRPr="002F1B0A" w:rsidRDefault="002F1B0A" w:rsidP="00E51119">
            <w:pPr>
              <w:keepNext/>
              <w:spacing w:before="0"/>
              <w:rPr>
                <w:b/>
                <w:bCs/>
                <w:lang w:val="en-US"/>
              </w:rPr>
              <w:pPrChange w:id="1232" w:author="Gary Sullivan" w:date="2021-08-09T19:25:00Z">
                <w:pPr>
                  <w:spacing w:before="0"/>
                </w:pPr>
              </w:pPrChange>
            </w:pPr>
          </w:p>
        </w:tc>
        <w:tc>
          <w:tcPr>
            <w:tcW w:w="554" w:type="pct"/>
            <w:vMerge/>
            <w:tcBorders>
              <w:top w:val="single" w:sz="8" w:space="0" w:color="auto"/>
              <w:left w:val="single" w:sz="8" w:space="0" w:color="auto"/>
              <w:bottom w:val="single" w:sz="4" w:space="0" w:color="auto"/>
              <w:right w:val="single" w:sz="8" w:space="0" w:color="auto"/>
            </w:tcBorders>
            <w:vAlign w:val="center"/>
            <w:hideMark/>
            <w:tcPrChange w:id="1233" w:author="Gary Sullivan" w:date="2021-08-09T19:29:00Z">
              <w:tcPr>
                <w:tcW w:w="524" w:type="pct"/>
                <w:gridSpan w:val="3"/>
                <w:vMerge/>
                <w:tcBorders>
                  <w:top w:val="single" w:sz="8" w:space="0" w:color="auto"/>
                  <w:left w:val="single" w:sz="8" w:space="0" w:color="auto"/>
                  <w:bottom w:val="single" w:sz="4" w:space="0" w:color="auto"/>
                  <w:right w:val="single" w:sz="8" w:space="0" w:color="auto"/>
                </w:tcBorders>
                <w:vAlign w:val="center"/>
                <w:hideMark/>
              </w:tcPr>
            </w:tcPrChange>
          </w:tcPr>
          <w:p w14:paraId="7CC954A6" w14:textId="77777777" w:rsidR="002F1B0A" w:rsidRPr="002F1B0A" w:rsidRDefault="002F1B0A" w:rsidP="00E51119">
            <w:pPr>
              <w:keepNext/>
              <w:spacing w:before="0"/>
              <w:rPr>
                <w:b/>
                <w:bCs/>
                <w:lang w:val="en-US"/>
              </w:rPr>
              <w:pPrChange w:id="1234" w:author="Gary Sullivan" w:date="2021-08-09T19:25:00Z">
                <w:pPr>
                  <w:spacing w:before="0"/>
                </w:pPr>
              </w:pPrChange>
            </w:pPr>
          </w:p>
        </w:tc>
        <w:tc>
          <w:tcPr>
            <w:tcW w:w="434" w:type="pct"/>
            <w:tcBorders>
              <w:top w:val="nil"/>
              <w:left w:val="nil"/>
              <w:bottom w:val="single" w:sz="4" w:space="0" w:color="auto"/>
              <w:right w:val="nil"/>
            </w:tcBorders>
            <w:shd w:val="clear" w:color="000000" w:fill="FFFFFF"/>
            <w:noWrap/>
            <w:vAlign w:val="center"/>
            <w:hideMark/>
            <w:tcPrChange w:id="1235" w:author="Gary Sullivan" w:date="2021-08-09T19:29:00Z">
              <w:tcPr>
                <w:tcW w:w="410" w:type="pct"/>
                <w:gridSpan w:val="3"/>
                <w:tcBorders>
                  <w:top w:val="nil"/>
                  <w:left w:val="nil"/>
                  <w:bottom w:val="single" w:sz="4" w:space="0" w:color="auto"/>
                  <w:right w:val="nil"/>
                </w:tcBorders>
                <w:shd w:val="clear" w:color="000000" w:fill="FFFFFF"/>
                <w:noWrap/>
                <w:vAlign w:val="center"/>
                <w:hideMark/>
              </w:tcPr>
            </w:tcPrChange>
          </w:tcPr>
          <w:p w14:paraId="52C16EEC" w14:textId="77777777" w:rsidR="002F1B0A" w:rsidRPr="002F1B0A" w:rsidRDefault="002F1B0A" w:rsidP="00E51119">
            <w:pPr>
              <w:keepNext/>
              <w:spacing w:before="0"/>
              <w:jc w:val="center"/>
              <w:rPr>
                <w:lang w:val="en-US"/>
              </w:rPr>
              <w:pPrChange w:id="1236" w:author="Gary Sullivan" w:date="2021-08-09T19:25:00Z">
                <w:pPr>
                  <w:spacing w:before="0"/>
                  <w:jc w:val="center"/>
                </w:pPr>
              </w:pPrChange>
            </w:pPr>
            <w:proofErr w:type="spellStart"/>
            <w:r w:rsidRPr="002F1B0A">
              <w:rPr>
                <w:lang w:val="en-US"/>
              </w:rPr>
              <w:t>wY</w:t>
            </w:r>
            <w:proofErr w:type="spellEnd"/>
          </w:p>
        </w:tc>
        <w:tc>
          <w:tcPr>
            <w:tcW w:w="444" w:type="pct"/>
            <w:tcBorders>
              <w:top w:val="nil"/>
              <w:left w:val="nil"/>
              <w:bottom w:val="single" w:sz="4" w:space="0" w:color="auto"/>
              <w:right w:val="nil"/>
            </w:tcBorders>
            <w:shd w:val="clear" w:color="000000" w:fill="FFFFFF"/>
            <w:noWrap/>
            <w:vAlign w:val="center"/>
            <w:hideMark/>
            <w:tcPrChange w:id="1237" w:author="Gary Sullivan" w:date="2021-08-09T19:29:00Z">
              <w:tcPr>
                <w:tcW w:w="420" w:type="pct"/>
                <w:gridSpan w:val="2"/>
                <w:tcBorders>
                  <w:top w:val="nil"/>
                  <w:left w:val="nil"/>
                  <w:bottom w:val="single" w:sz="4" w:space="0" w:color="auto"/>
                  <w:right w:val="nil"/>
                </w:tcBorders>
                <w:shd w:val="clear" w:color="000000" w:fill="FFFFFF"/>
                <w:noWrap/>
                <w:vAlign w:val="center"/>
                <w:hideMark/>
              </w:tcPr>
            </w:tcPrChange>
          </w:tcPr>
          <w:p w14:paraId="61C92F12" w14:textId="77777777" w:rsidR="002F1B0A" w:rsidRPr="002F1B0A" w:rsidRDefault="002F1B0A" w:rsidP="00E51119">
            <w:pPr>
              <w:keepNext/>
              <w:spacing w:before="0"/>
              <w:jc w:val="center"/>
              <w:rPr>
                <w:lang w:val="en-US"/>
              </w:rPr>
              <w:pPrChange w:id="1238" w:author="Gary Sullivan" w:date="2021-08-09T19:25:00Z">
                <w:pPr>
                  <w:spacing w:before="0"/>
                  <w:jc w:val="center"/>
                </w:pPr>
              </w:pPrChange>
            </w:pPr>
            <w:proofErr w:type="spellStart"/>
            <w:r w:rsidRPr="002F1B0A">
              <w:rPr>
                <w:lang w:val="en-US"/>
              </w:rPr>
              <w:t>wU</w:t>
            </w:r>
            <w:proofErr w:type="spellEnd"/>
          </w:p>
        </w:tc>
        <w:tc>
          <w:tcPr>
            <w:tcW w:w="446" w:type="pct"/>
            <w:tcBorders>
              <w:top w:val="nil"/>
              <w:left w:val="nil"/>
              <w:bottom w:val="single" w:sz="4" w:space="0" w:color="auto"/>
              <w:right w:val="nil"/>
            </w:tcBorders>
            <w:shd w:val="clear" w:color="000000" w:fill="FFFFFF"/>
            <w:noWrap/>
            <w:vAlign w:val="center"/>
            <w:hideMark/>
            <w:tcPrChange w:id="1239" w:author="Gary Sullivan" w:date="2021-08-09T19:29:00Z">
              <w:tcPr>
                <w:tcW w:w="421" w:type="pct"/>
                <w:gridSpan w:val="2"/>
                <w:tcBorders>
                  <w:top w:val="nil"/>
                  <w:left w:val="nil"/>
                  <w:bottom w:val="single" w:sz="4" w:space="0" w:color="auto"/>
                  <w:right w:val="nil"/>
                </w:tcBorders>
                <w:shd w:val="clear" w:color="000000" w:fill="FFFFFF"/>
                <w:noWrap/>
                <w:vAlign w:val="center"/>
                <w:hideMark/>
              </w:tcPr>
            </w:tcPrChange>
          </w:tcPr>
          <w:p w14:paraId="7E1FAF7C" w14:textId="77777777" w:rsidR="002F1B0A" w:rsidRPr="002F1B0A" w:rsidRDefault="002F1B0A" w:rsidP="00E51119">
            <w:pPr>
              <w:keepNext/>
              <w:spacing w:before="0"/>
              <w:jc w:val="center"/>
              <w:rPr>
                <w:lang w:val="en-US"/>
              </w:rPr>
              <w:pPrChange w:id="1240" w:author="Gary Sullivan" w:date="2021-08-09T19:25:00Z">
                <w:pPr>
                  <w:spacing w:before="0"/>
                  <w:jc w:val="center"/>
                </w:pPr>
              </w:pPrChange>
            </w:pPr>
            <w:proofErr w:type="spellStart"/>
            <w:r w:rsidRPr="002F1B0A">
              <w:rPr>
                <w:lang w:val="en-US"/>
              </w:rPr>
              <w:t>wV</w:t>
            </w:r>
            <w:proofErr w:type="spellEnd"/>
          </w:p>
        </w:tc>
        <w:tc>
          <w:tcPr>
            <w:tcW w:w="396" w:type="pct"/>
            <w:tcBorders>
              <w:top w:val="nil"/>
              <w:left w:val="single" w:sz="8" w:space="0" w:color="auto"/>
              <w:bottom w:val="single" w:sz="4" w:space="0" w:color="auto"/>
              <w:right w:val="nil"/>
            </w:tcBorders>
            <w:shd w:val="clear" w:color="000000" w:fill="FFFFFF"/>
            <w:noWrap/>
            <w:vAlign w:val="center"/>
            <w:hideMark/>
            <w:tcPrChange w:id="1241" w:author="Gary Sullivan" w:date="2021-08-09T19:29:00Z">
              <w:tcPr>
                <w:tcW w:w="374" w:type="pct"/>
                <w:gridSpan w:val="3"/>
                <w:tcBorders>
                  <w:top w:val="nil"/>
                  <w:left w:val="single" w:sz="8" w:space="0" w:color="auto"/>
                  <w:bottom w:val="single" w:sz="4" w:space="0" w:color="auto"/>
                  <w:right w:val="nil"/>
                </w:tcBorders>
                <w:shd w:val="clear" w:color="000000" w:fill="FFFFFF"/>
                <w:noWrap/>
                <w:vAlign w:val="center"/>
                <w:hideMark/>
              </w:tcPr>
            </w:tcPrChange>
          </w:tcPr>
          <w:p w14:paraId="209C221B" w14:textId="77777777" w:rsidR="002F1B0A" w:rsidRPr="002F1B0A" w:rsidRDefault="002F1B0A" w:rsidP="00E51119">
            <w:pPr>
              <w:keepNext/>
              <w:spacing w:before="0"/>
              <w:jc w:val="center"/>
              <w:rPr>
                <w:lang w:val="en-US"/>
              </w:rPr>
              <w:pPrChange w:id="1242" w:author="Gary Sullivan" w:date="2021-08-09T19:25:00Z">
                <w:pPr>
                  <w:spacing w:before="0"/>
                  <w:jc w:val="center"/>
                </w:pPr>
              </w:pPrChange>
            </w:pPr>
            <w:r w:rsidRPr="002F1B0A">
              <w:rPr>
                <w:lang w:val="en-US"/>
              </w:rPr>
              <w:t>Y</w:t>
            </w:r>
          </w:p>
        </w:tc>
        <w:tc>
          <w:tcPr>
            <w:tcW w:w="396" w:type="pct"/>
            <w:tcBorders>
              <w:top w:val="nil"/>
              <w:left w:val="nil"/>
              <w:bottom w:val="single" w:sz="4" w:space="0" w:color="auto"/>
              <w:right w:val="nil"/>
            </w:tcBorders>
            <w:shd w:val="clear" w:color="000000" w:fill="FFFFFF"/>
            <w:noWrap/>
            <w:vAlign w:val="center"/>
            <w:hideMark/>
            <w:tcPrChange w:id="1243" w:author="Gary Sullivan" w:date="2021-08-09T19:29:00Z">
              <w:tcPr>
                <w:tcW w:w="374" w:type="pct"/>
                <w:gridSpan w:val="2"/>
                <w:tcBorders>
                  <w:top w:val="nil"/>
                  <w:left w:val="nil"/>
                  <w:bottom w:val="single" w:sz="4" w:space="0" w:color="auto"/>
                  <w:right w:val="nil"/>
                </w:tcBorders>
                <w:shd w:val="clear" w:color="000000" w:fill="FFFFFF"/>
                <w:noWrap/>
                <w:vAlign w:val="center"/>
                <w:hideMark/>
              </w:tcPr>
            </w:tcPrChange>
          </w:tcPr>
          <w:p w14:paraId="20D53B9B" w14:textId="77777777" w:rsidR="002F1B0A" w:rsidRPr="002F1B0A" w:rsidRDefault="002F1B0A" w:rsidP="00E51119">
            <w:pPr>
              <w:keepNext/>
              <w:spacing w:before="0"/>
              <w:jc w:val="center"/>
              <w:rPr>
                <w:lang w:val="en-US"/>
              </w:rPr>
              <w:pPrChange w:id="1244" w:author="Gary Sullivan" w:date="2021-08-09T19:25:00Z">
                <w:pPr>
                  <w:spacing w:before="0"/>
                  <w:jc w:val="center"/>
                </w:pPr>
              </w:pPrChange>
            </w:pPr>
            <w:r w:rsidRPr="002F1B0A">
              <w:rPr>
                <w:lang w:val="en-US"/>
              </w:rPr>
              <w:t>U</w:t>
            </w:r>
          </w:p>
        </w:tc>
        <w:tc>
          <w:tcPr>
            <w:tcW w:w="398" w:type="pct"/>
            <w:tcBorders>
              <w:top w:val="nil"/>
              <w:left w:val="nil"/>
              <w:bottom w:val="single" w:sz="4" w:space="0" w:color="auto"/>
              <w:right w:val="single" w:sz="8" w:space="0" w:color="auto"/>
            </w:tcBorders>
            <w:shd w:val="clear" w:color="000000" w:fill="FFFFFF"/>
            <w:noWrap/>
            <w:vAlign w:val="center"/>
            <w:hideMark/>
            <w:tcPrChange w:id="1245" w:author="Gary Sullivan" w:date="2021-08-09T19:29:00Z">
              <w:tcPr>
                <w:tcW w:w="375" w:type="pct"/>
                <w:gridSpan w:val="2"/>
                <w:tcBorders>
                  <w:top w:val="nil"/>
                  <w:left w:val="nil"/>
                  <w:bottom w:val="single" w:sz="4" w:space="0" w:color="auto"/>
                  <w:right w:val="single" w:sz="8" w:space="0" w:color="auto"/>
                </w:tcBorders>
                <w:shd w:val="clear" w:color="000000" w:fill="FFFFFF"/>
                <w:noWrap/>
                <w:vAlign w:val="center"/>
                <w:hideMark/>
              </w:tcPr>
            </w:tcPrChange>
          </w:tcPr>
          <w:p w14:paraId="2F5C5BF6" w14:textId="77777777" w:rsidR="002F1B0A" w:rsidRPr="002F1B0A" w:rsidRDefault="002F1B0A" w:rsidP="00E51119">
            <w:pPr>
              <w:keepNext/>
              <w:spacing w:before="0"/>
              <w:jc w:val="center"/>
              <w:rPr>
                <w:lang w:val="en-US"/>
              </w:rPr>
              <w:pPrChange w:id="1246" w:author="Gary Sullivan" w:date="2021-08-09T19:25:00Z">
                <w:pPr>
                  <w:spacing w:before="0"/>
                  <w:jc w:val="center"/>
                </w:pPr>
              </w:pPrChange>
            </w:pPr>
            <w:r w:rsidRPr="002F1B0A">
              <w:rPr>
                <w:lang w:val="en-US"/>
              </w:rPr>
              <w:t>V</w:t>
            </w:r>
          </w:p>
        </w:tc>
        <w:tc>
          <w:tcPr>
            <w:tcW w:w="396" w:type="pct"/>
            <w:tcBorders>
              <w:top w:val="nil"/>
              <w:left w:val="nil"/>
              <w:bottom w:val="single" w:sz="4" w:space="0" w:color="auto"/>
              <w:right w:val="nil"/>
            </w:tcBorders>
            <w:shd w:val="clear" w:color="000000" w:fill="FFFFFF"/>
            <w:noWrap/>
            <w:vAlign w:val="center"/>
            <w:hideMark/>
            <w:tcPrChange w:id="1247" w:author="Gary Sullivan" w:date="2021-08-09T19:29:00Z">
              <w:tcPr>
                <w:tcW w:w="638" w:type="pct"/>
                <w:gridSpan w:val="3"/>
                <w:tcBorders>
                  <w:top w:val="nil"/>
                  <w:left w:val="nil"/>
                  <w:bottom w:val="single" w:sz="4" w:space="0" w:color="auto"/>
                  <w:right w:val="nil"/>
                </w:tcBorders>
                <w:shd w:val="clear" w:color="000000" w:fill="FFFFFF"/>
                <w:noWrap/>
                <w:vAlign w:val="center"/>
                <w:hideMark/>
              </w:tcPr>
            </w:tcPrChange>
          </w:tcPr>
          <w:p w14:paraId="0540BE1E" w14:textId="36F66E0C" w:rsidR="002F1B0A" w:rsidRPr="002F1B0A" w:rsidRDefault="00B178F5" w:rsidP="00E51119">
            <w:pPr>
              <w:keepNext/>
              <w:spacing w:before="0"/>
              <w:jc w:val="center"/>
              <w:rPr>
                <w:lang w:val="en-US"/>
              </w:rPr>
              <w:pPrChange w:id="1248" w:author="Gary Sullivan" w:date="2021-08-09T19:25:00Z">
                <w:pPr>
                  <w:spacing w:before="0"/>
                  <w:jc w:val="center"/>
                </w:pPr>
              </w:pPrChange>
            </w:pPr>
            <w:r>
              <w:rPr>
                <w:lang w:val="en-US"/>
              </w:rPr>
              <w:t xml:space="preserve">Ave. </w:t>
            </w:r>
            <w:r w:rsidR="002F1B0A" w:rsidRPr="002F1B0A">
              <w:rPr>
                <w:lang w:val="en-US"/>
              </w:rPr>
              <w:t>GBR</w:t>
            </w:r>
          </w:p>
        </w:tc>
        <w:tc>
          <w:tcPr>
            <w:tcW w:w="396" w:type="pct"/>
            <w:tcBorders>
              <w:top w:val="nil"/>
              <w:left w:val="nil"/>
              <w:bottom w:val="single" w:sz="4" w:space="0" w:color="auto"/>
              <w:right w:val="nil"/>
            </w:tcBorders>
            <w:shd w:val="clear" w:color="000000" w:fill="FFFFFF"/>
            <w:noWrap/>
            <w:vAlign w:val="center"/>
            <w:hideMark/>
            <w:tcPrChange w:id="1249" w:author="Gary Sullivan" w:date="2021-08-09T19:29:00Z">
              <w:tcPr>
                <w:tcW w:w="377" w:type="pct"/>
                <w:gridSpan w:val="2"/>
                <w:tcBorders>
                  <w:top w:val="nil"/>
                  <w:left w:val="nil"/>
                  <w:bottom w:val="single" w:sz="4" w:space="0" w:color="auto"/>
                  <w:right w:val="nil"/>
                </w:tcBorders>
                <w:shd w:val="clear" w:color="000000" w:fill="FFFFFF"/>
                <w:noWrap/>
                <w:vAlign w:val="center"/>
                <w:hideMark/>
              </w:tcPr>
            </w:tcPrChange>
          </w:tcPr>
          <w:p w14:paraId="1FCA3EE5" w14:textId="77777777" w:rsidR="002F1B0A" w:rsidRPr="002F1B0A" w:rsidRDefault="002F1B0A" w:rsidP="00E51119">
            <w:pPr>
              <w:keepNext/>
              <w:spacing w:before="0"/>
              <w:jc w:val="center"/>
              <w:rPr>
                <w:lang w:val="en-US"/>
              </w:rPr>
              <w:pPrChange w:id="1250" w:author="Gary Sullivan" w:date="2021-08-09T19:25:00Z">
                <w:pPr>
                  <w:spacing w:before="0"/>
                  <w:jc w:val="center"/>
                </w:pPr>
              </w:pPrChange>
            </w:pPr>
            <w:r w:rsidRPr="002F1B0A">
              <w:rPr>
                <w:lang w:val="en-US"/>
              </w:rPr>
              <w:t>G</w:t>
            </w:r>
          </w:p>
        </w:tc>
        <w:tc>
          <w:tcPr>
            <w:tcW w:w="396" w:type="pct"/>
            <w:tcBorders>
              <w:top w:val="nil"/>
              <w:left w:val="nil"/>
              <w:bottom w:val="single" w:sz="4" w:space="0" w:color="auto"/>
              <w:right w:val="nil"/>
            </w:tcBorders>
            <w:shd w:val="clear" w:color="000000" w:fill="FFFFFF"/>
            <w:noWrap/>
            <w:vAlign w:val="center"/>
            <w:hideMark/>
            <w:tcPrChange w:id="1251" w:author="Gary Sullivan" w:date="2021-08-09T19:29:00Z">
              <w:tcPr>
                <w:tcW w:w="377" w:type="pct"/>
                <w:gridSpan w:val="2"/>
                <w:tcBorders>
                  <w:top w:val="nil"/>
                  <w:left w:val="nil"/>
                  <w:bottom w:val="single" w:sz="4" w:space="0" w:color="auto"/>
                  <w:right w:val="nil"/>
                </w:tcBorders>
                <w:shd w:val="clear" w:color="000000" w:fill="FFFFFF"/>
                <w:noWrap/>
                <w:vAlign w:val="center"/>
                <w:hideMark/>
              </w:tcPr>
            </w:tcPrChange>
          </w:tcPr>
          <w:p w14:paraId="2CDBA14C" w14:textId="77777777" w:rsidR="002F1B0A" w:rsidRPr="002F1B0A" w:rsidRDefault="002F1B0A" w:rsidP="00E51119">
            <w:pPr>
              <w:keepNext/>
              <w:spacing w:before="0"/>
              <w:jc w:val="center"/>
              <w:rPr>
                <w:lang w:val="en-US"/>
              </w:rPr>
              <w:pPrChange w:id="1252" w:author="Gary Sullivan" w:date="2021-08-09T19:25:00Z">
                <w:pPr>
                  <w:spacing w:before="0"/>
                  <w:jc w:val="center"/>
                </w:pPr>
              </w:pPrChange>
            </w:pPr>
            <w:r w:rsidRPr="002F1B0A">
              <w:rPr>
                <w:lang w:val="en-US"/>
              </w:rPr>
              <w:t>B</w:t>
            </w:r>
          </w:p>
        </w:tc>
        <w:tc>
          <w:tcPr>
            <w:tcW w:w="446" w:type="pct"/>
            <w:tcBorders>
              <w:top w:val="nil"/>
              <w:left w:val="nil"/>
              <w:bottom w:val="single" w:sz="4" w:space="0" w:color="auto"/>
              <w:right w:val="single" w:sz="8" w:space="0" w:color="auto"/>
            </w:tcBorders>
            <w:shd w:val="clear" w:color="000000" w:fill="FFFFFF"/>
            <w:noWrap/>
            <w:vAlign w:val="center"/>
            <w:hideMark/>
            <w:tcPrChange w:id="1253" w:author="Gary Sullivan" w:date="2021-08-09T19:29:00Z">
              <w:tcPr>
                <w:tcW w:w="427" w:type="pct"/>
                <w:gridSpan w:val="2"/>
                <w:tcBorders>
                  <w:top w:val="nil"/>
                  <w:left w:val="nil"/>
                  <w:bottom w:val="single" w:sz="4" w:space="0" w:color="auto"/>
                  <w:right w:val="single" w:sz="8" w:space="0" w:color="auto"/>
                </w:tcBorders>
                <w:shd w:val="clear" w:color="000000" w:fill="FFFFFF"/>
                <w:noWrap/>
                <w:vAlign w:val="center"/>
                <w:hideMark/>
              </w:tcPr>
            </w:tcPrChange>
          </w:tcPr>
          <w:p w14:paraId="00C7ACBE" w14:textId="77777777" w:rsidR="002F1B0A" w:rsidRPr="002F1B0A" w:rsidRDefault="002F1B0A" w:rsidP="00E51119">
            <w:pPr>
              <w:keepNext/>
              <w:spacing w:before="0"/>
              <w:jc w:val="center"/>
              <w:rPr>
                <w:lang w:val="en-US"/>
              </w:rPr>
              <w:pPrChange w:id="1254" w:author="Gary Sullivan" w:date="2021-08-09T19:25:00Z">
                <w:pPr>
                  <w:spacing w:before="0"/>
                  <w:jc w:val="center"/>
                </w:pPr>
              </w:pPrChange>
            </w:pPr>
            <w:r w:rsidRPr="002F1B0A">
              <w:rPr>
                <w:lang w:val="en-US"/>
              </w:rPr>
              <w:t>R</w:t>
            </w:r>
          </w:p>
        </w:tc>
      </w:tr>
      <w:tr w:rsidR="00E51119" w:rsidRPr="002F1B0A" w14:paraId="251A33B7" w14:textId="77777777" w:rsidTr="00E51119">
        <w:trPr>
          <w:trHeight w:val="300"/>
          <w:trPrChange w:id="1255" w:author="Gary Sullivan" w:date="2021-08-09T19:29:00Z">
            <w:trPr>
              <w:trHeight w:val="300"/>
            </w:trPr>
          </w:trPrChange>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Change w:id="1256" w:author="Gary Sullivan" w:date="2021-08-09T19:29:00Z">
              <w:tcPr>
                <w:tcW w:w="283" w:type="pct"/>
                <w:gridSpan w:val="2"/>
                <w:vMerge w:val="restart"/>
                <w:tcBorders>
                  <w:top w:val="single" w:sz="4" w:space="0" w:color="auto"/>
                  <w:left w:val="single" w:sz="4" w:space="0" w:color="auto"/>
                  <w:right w:val="single" w:sz="4" w:space="0" w:color="auto"/>
                </w:tcBorders>
                <w:shd w:val="clear" w:color="000000" w:fill="D9D9D9"/>
                <w:noWrap/>
                <w:vAlign w:val="center"/>
                <w:hideMark/>
              </w:tcPr>
            </w:tcPrChange>
          </w:tcPr>
          <w:p w14:paraId="6DC4262D" w14:textId="77777777" w:rsidR="002F1B0A" w:rsidRPr="002F1B0A" w:rsidRDefault="002F1B0A" w:rsidP="00E51119">
            <w:pPr>
              <w:keepNext/>
              <w:spacing w:before="0"/>
              <w:rPr>
                <w:b/>
                <w:bCs/>
                <w:lang w:val="en-US"/>
              </w:rPr>
              <w:pPrChange w:id="1257" w:author="Gary Sullivan" w:date="2021-08-09T19:25:00Z">
                <w:pPr>
                  <w:spacing w:before="0"/>
                </w:pPr>
              </w:pPrChange>
            </w:pPr>
            <w:r w:rsidRPr="002F1B0A">
              <w:rPr>
                <w:b/>
                <w:bCs/>
                <w:lang w:val="en-US"/>
              </w:rPr>
              <w:t>AI</w:t>
            </w:r>
          </w:p>
        </w:tc>
        <w:tc>
          <w:tcPr>
            <w:tcW w:w="554" w:type="pct"/>
            <w:tcBorders>
              <w:top w:val="single" w:sz="4" w:space="0" w:color="auto"/>
              <w:left w:val="single" w:sz="4" w:space="0" w:color="auto"/>
              <w:bottom w:val="nil"/>
              <w:right w:val="single" w:sz="4" w:space="0" w:color="auto"/>
            </w:tcBorders>
            <w:shd w:val="clear" w:color="000000" w:fill="FFFFFF"/>
            <w:noWrap/>
            <w:vAlign w:val="center"/>
            <w:hideMark/>
            <w:tcPrChange w:id="1258" w:author="Gary Sullivan" w:date="2021-08-09T19:29:00Z">
              <w:tcPr>
                <w:tcW w:w="524" w:type="pct"/>
                <w:gridSpan w:val="3"/>
                <w:tcBorders>
                  <w:top w:val="single" w:sz="4" w:space="0" w:color="auto"/>
                  <w:left w:val="single" w:sz="4" w:space="0" w:color="auto"/>
                  <w:bottom w:val="nil"/>
                  <w:right w:val="single" w:sz="4" w:space="0" w:color="auto"/>
                </w:tcBorders>
                <w:shd w:val="clear" w:color="000000" w:fill="FFFFFF"/>
                <w:noWrap/>
                <w:vAlign w:val="center"/>
                <w:hideMark/>
              </w:tcPr>
            </w:tcPrChange>
          </w:tcPr>
          <w:p w14:paraId="18F96E3F" w14:textId="77777777" w:rsidR="002F1B0A" w:rsidRPr="002F1B0A" w:rsidRDefault="002F1B0A" w:rsidP="00E51119">
            <w:pPr>
              <w:keepNext/>
              <w:spacing w:before="0"/>
              <w:rPr>
                <w:b/>
                <w:bCs/>
                <w:lang w:val="en-US"/>
              </w:rPr>
              <w:pPrChange w:id="1259" w:author="Gary Sullivan" w:date="2021-08-09T19:25:00Z">
                <w:pPr>
                  <w:spacing w:before="0"/>
                </w:pPr>
              </w:pPrChange>
            </w:pPr>
            <w:r w:rsidRPr="002F1B0A">
              <w:rPr>
                <w:b/>
                <w:bCs/>
                <w:lang w:val="en-US"/>
              </w:rPr>
              <w:t>CE3.1</w:t>
            </w:r>
          </w:p>
        </w:tc>
        <w:tc>
          <w:tcPr>
            <w:tcW w:w="434" w:type="pct"/>
            <w:tcBorders>
              <w:top w:val="single" w:sz="4" w:space="0" w:color="auto"/>
              <w:left w:val="single" w:sz="4" w:space="0" w:color="auto"/>
              <w:bottom w:val="nil"/>
              <w:right w:val="nil"/>
            </w:tcBorders>
            <w:shd w:val="clear" w:color="000000" w:fill="FFFFFF"/>
            <w:noWrap/>
            <w:vAlign w:val="center"/>
            <w:tcPrChange w:id="1260" w:author="Gary Sullivan" w:date="2021-08-09T19:29:00Z">
              <w:tcPr>
                <w:tcW w:w="410" w:type="pct"/>
                <w:gridSpan w:val="3"/>
                <w:tcBorders>
                  <w:top w:val="single" w:sz="4" w:space="0" w:color="auto"/>
                  <w:left w:val="single" w:sz="4" w:space="0" w:color="auto"/>
                  <w:bottom w:val="nil"/>
                  <w:right w:val="nil"/>
                </w:tcBorders>
                <w:shd w:val="clear" w:color="000000" w:fill="FFFFFF"/>
                <w:noWrap/>
                <w:vAlign w:val="center"/>
              </w:tcPr>
            </w:tcPrChange>
          </w:tcPr>
          <w:p w14:paraId="34071352" w14:textId="77777777" w:rsidR="002F1B0A" w:rsidRPr="002F1B0A" w:rsidRDefault="002F1B0A" w:rsidP="00E51119">
            <w:pPr>
              <w:keepNext/>
              <w:spacing w:before="0"/>
              <w:jc w:val="center"/>
              <w:rPr>
                <w:lang w:val="en-US"/>
              </w:rPr>
              <w:pPrChange w:id="1261" w:author="Gary Sullivan" w:date="2021-08-09T19:25:00Z">
                <w:pPr>
                  <w:spacing w:before="0"/>
                  <w:jc w:val="center"/>
                </w:pPr>
              </w:pPrChange>
            </w:pPr>
            <w:r w:rsidRPr="002F1B0A">
              <w:rPr>
                <w:lang w:val="en-US"/>
              </w:rPr>
              <w:t>1.13%</w:t>
            </w:r>
          </w:p>
        </w:tc>
        <w:tc>
          <w:tcPr>
            <w:tcW w:w="444" w:type="pct"/>
            <w:tcBorders>
              <w:top w:val="single" w:sz="4" w:space="0" w:color="auto"/>
              <w:left w:val="nil"/>
              <w:bottom w:val="nil"/>
              <w:right w:val="nil"/>
            </w:tcBorders>
            <w:shd w:val="clear" w:color="000000" w:fill="FFFFFF"/>
            <w:noWrap/>
            <w:vAlign w:val="center"/>
            <w:tcPrChange w:id="1262" w:author="Gary Sullivan" w:date="2021-08-09T19:29:00Z">
              <w:tcPr>
                <w:tcW w:w="420" w:type="pct"/>
                <w:gridSpan w:val="2"/>
                <w:tcBorders>
                  <w:top w:val="single" w:sz="4" w:space="0" w:color="auto"/>
                  <w:left w:val="nil"/>
                  <w:bottom w:val="nil"/>
                  <w:right w:val="nil"/>
                </w:tcBorders>
                <w:shd w:val="clear" w:color="000000" w:fill="FFFFFF"/>
                <w:noWrap/>
                <w:vAlign w:val="center"/>
              </w:tcPr>
            </w:tcPrChange>
          </w:tcPr>
          <w:p w14:paraId="0E7CFF9E" w14:textId="77777777" w:rsidR="002F1B0A" w:rsidRPr="002F1B0A" w:rsidRDefault="002F1B0A" w:rsidP="00E51119">
            <w:pPr>
              <w:keepNext/>
              <w:spacing w:before="0"/>
              <w:jc w:val="center"/>
              <w:rPr>
                <w:lang w:val="en-US"/>
              </w:rPr>
              <w:pPrChange w:id="1263" w:author="Gary Sullivan" w:date="2021-08-09T19:25:00Z">
                <w:pPr>
                  <w:spacing w:before="0"/>
                  <w:jc w:val="center"/>
                </w:pPr>
              </w:pPrChange>
            </w:pPr>
            <w:r w:rsidRPr="002F1B0A">
              <w:rPr>
                <w:lang w:val="en-US"/>
              </w:rPr>
              <w:t>1.18%</w:t>
            </w:r>
          </w:p>
        </w:tc>
        <w:tc>
          <w:tcPr>
            <w:tcW w:w="446" w:type="pct"/>
            <w:tcBorders>
              <w:top w:val="single" w:sz="4" w:space="0" w:color="auto"/>
              <w:left w:val="nil"/>
              <w:bottom w:val="nil"/>
              <w:right w:val="single" w:sz="4" w:space="0" w:color="auto"/>
            </w:tcBorders>
            <w:shd w:val="clear" w:color="000000" w:fill="FFFFFF"/>
            <w:noWrap/>
            <w:vAlign w:val="center"/>
            <w:tcPrChange w:id="1264" w:author="Gary Sullivan" w:date="2021-08-09T19:29:00Z">
              <w:tcPr>
                <w:tcW w:w="421" w:type="pct"/>
                <w:gridSpan w:val="2"/>
                <w:tcBorders>
                  <w:top w:val="single" w:sz="4" w:space="0" w:color="auto"/>
                  <w:left w:val="nil"/>
                  <w:bottom w:val="nil"/>
                  <w:right w:val="single" w:sz="4" w:space="0" w:color="auto"/>
                </w:tcBorders>
                <w:shd w:val="clear" w:color="000000" w:fill="FFFFFF"/>
                <w:noWrap/>
                <w:vAlign w:val="center"/>
              </w:tcPr>
            </w:tcPrChange>
          </w:tcPr>
          <w:p w14:paraId="6C67072B" w14:textId="77777777" w:rsidR="002F1B0A" w:rsidRPr="002F1B0A" w:rsidRDefault="002F1B0A" w:rsidP="00E51119">
            <w:pPr>
              <w:keepNext/>
              <w:spacing w:before="0"/>
              <w:jc w:val="center"/>
              <w:rPr>
                <w:lang w:val="en-US"/>
              </w:rPr>
              <w:pPrChange w:id="1265" w:author="Gary Sullivan" w:date="2021-08-09T19:25:00Z">
                <w:pPr>
                  <w:spacing w:before="0"/>
                  <w:jc w:val="center"/>
                </w:pPr>
              </w:pPrChange>
            </w:pPr>
            <w:r w:rsidRPr="002F1B0A">
              <w:rPr>
                <w:lang w:val="en-US"/>
              </w:rPr>
              <w:t>1.14%</w:t>
            </w:r>
          </w:p>
        </w:tc>
        <w:tc>
          <w:tcPr>
            <w:tcW w:w="396" w:type="pct"/>
            <w:tcBorders>
              <w:top w:val="single" w:sz="4" w:space="0" w:color="auto"/>
              <w:left w:val="single" w:sz="4" w:space="0" w:color="auto"/>
              <w:bottom w:val="nil"/>
              <w:right w:val="nil"/>
            </w:tcBorders>
            <w:shd w:val="clear" w:color="000000" w:fill="FFFFFF"/>
            <w:noWrap/>
            <w:vAlign w:val="center"/>
            <w:tcPrChange w:id="1266" w:author="Gary Sullivan" w:date="2021-08-09T19:29:00Z">
              <w:tcPr>
                <w:tcW w:w="374" w:type="pct"/>
                <w:gridSpan w:val="3"/>
                <w:tcBorders>
                  <w:top w:val="single" w:sz="4" w:space="0" w:color="auto"/>
                  <w:left w:val="single" w:sz="4" w:space="0" w:color="auto"/>
                  <w:bottom w:val="nil"/>
                  <w:right w:val="nil"/>
                </w:tcBorders>
                <w:shd w:val="clear" w:color="000000" w:fill="FFFFFF"/>
                <w:noWrap/>
                <w:vAlign w:val="center"/>
              </w:tcPr>
            </w:tcPrChange>
          </w:tcPr>
          <w:p w14:paraId="478AF45B" w14:textId="77777777" w:rsidR="002F1B0A" w:rsidRPr="002F1B0A" w:rsidRDefault="002F1B0A" w:rsidP="00E51119">
            <w:pPr>
              <w:keepNext/>
              <w:spacing w:before="0"/>
              <w:jc w:val="center"/>
              <w:rPr>
                <w:lang w:val="en-US"/>
              </w:rPr>
              <w:pPrChange w:id="1267" w:author="Gary Sullivan" w:date="2021-08-09T19:25:00Z">
                <w:pPr>
                  <w:spacing w:before="0"/>
                  <w:jc w:val="center"/>
                </w:pPr>
              </w:pPrChange>
            </w:pPr>
            <w:r w:rsidRPr="002F1B0A">
              <w:rPr>
                <w:lang w:val="en-US"/>
              </w:rPr>
              <w:t>0.87%</w:t>
            </w:r>
          </w:p>
        </w:tc>
        <w:tc>
          <w:tcPr>
            <w:tcW w:w="396" w:type="pct"/>
            <w:tcBorders>
              <w:top w:val="single" w:sz="4" w:space="0" w:color="auto"/>
              <w:left w:val="nil"/>
              <w:bottom w:val="nil"/>
              <w:right w:val="nil"/>
            </w:tcBorders>
            <w:shd w:val="clear" w:color="000000" w:fill="FFFFFF"/>
            <w:noWrap/>
            <w:vAlign w:val="center"/>
            <w:tcPrChange w:id="1268" w:author="Gary Sullivan" w:date="2021-08-09T19:29:00Z">
              <w:tcPr>
                <w:tcW w:w="374" w:type="pct"/>
                <w:gridSpan w:val="2"/>
                <w:tcBorders>
                  <w:top w:val="single" w:sz="4" w:space="0" w:color="auto"/>
                  <w:left w:val="nil"/>
                  <w:bottom w:val="nil"/>
                  <w:right w:val="nil"/>
                </w:tcBorders>
                <w:shd w:val="clear" w:color="000000" w:fill="FFFFFF"/>
                <w:noWrap/>
                <w:vAlign w:val="center"/>
              </w:tcPr>
            </w:tcPrChange>
          </w:tcPr>
          <w:p w14:paraId="38CD2B17" w14:textId="77777777" w:rsidR="002F1B0A" w:rsidRPr="002F1B0A" w:rsidRDefault="002F1B0A" w:rsidP="00E51119">
            <w:pPr>
              <w:keepNext/>
              <w:spacing w:before="0"/>
              <w:jc w:val="center"/>
              <w:rPr>
                <w:lang w:val="en-US"/>
              </w:rPr>
              <w:pPrChange w:id="1269" w:author="Gary Sullivan" w:date="2021-08-09T19:25:00Z">
                <w:pPr>
                  <w:spacing w:before="0"/>
                  <w:jc w:val="center"/>
                </w:pPr>
              </w:pPrChange>
            </w:pPr>
            <w:r w:rsidRPr="002F1B0A">
              <w:rPr>
                <w:lang w:val="en-US"/>
              </w:rPr>
              <w:t>0.93%</w:t>
            </w:r>
          </w:p>
        </w:tc>
        <w:tc>
          <w:tcPr>
            <w:tcW w:w="398" w:type="pct"/>
            <w:tcBorders>
              <w:top w:val="single" w:sz="4" w:space="0" w:color="auto"/>
              <w:left w:val="nil"/>
              <w:bottom w:val="nil"/>
              <w:right w:val="single" w:sz="4" w:space="0" w:color="auto"/>
            </w:tcBorders>
            <w:shd w:val="clear" w:color="000000" w:fill="FFFFFF"/>
            <w:noWrap/>
            <w:vAlign w:val="center"/>
            <w:tcPrChange w:id="1270" w:author="Gary Sullivan" w:date="2021-08-09T19:29:00Z">
              <w:tcPr>
                <w:tcW w:w="375" w:type="pct"/>
                <w:gridSpan w:val="2"/>
                <w:tcBorders>
                  <w:top w:val="single" w:sz="4" w:space="0" w:color="auto"/>
                  <w:left w:val="nil"/>
                  <w:bottom w:val="nil"/>
                  <w:right w:val="single" w:sz="4" w:space="0" w:color="auto"/>
                </w:tcBorders>
                <w:shd w:val="clear" w:color="000000" w:fill="FFFFFF"/>
                <w:noWrap/>
                <w:vAlign w:val="center"/>
              </w:tcPr>
            </w:tcPrChange>
          </w:tcPr>
          <w:p w14:paraId="31FAD7A4" w14:textId="77777777" w:rsidR="002F1B0A" w:rsidRPr="002F1B0A" w:rsidRDefault="002F1B0A" w:rsidP="00E51119">
            <w:pPr>
              <w:keepNext/>
              <w:spacing w:before="0"/>
              <w:jc w:val="center"/>
              <w:rPr>
                <w:lang w:val="en-US"/>
              </w:rPr>
              <w:pPrChange w:id="1271" w:author="Gary Sullivan" w:date="2021-08-09T19:25:00Z">
                <w:pPr>
                  <w:spacing w:before="0"/>
                  <w:jc w:val="center"/>
                </w:pPr>
              </w:pPrChange>
            </w:pPr>
            <w:r w:rsidRPr="002F1B0A">
              <w:rPr>
                <w:lang w:val="en-US"/>
              </w:rPr>
              <w:t>0.94%</w:t>
            </w:r>
          </w:p>
        </w:tc>
        <w:tc>
          <w:tcPr>
            <w:tcW w:w="396" w:type="pct"/>
            <w:tcBorders>
              <w:top w:val="single" w:sz="4" w:space="0" w:color="auto"/>
              <w:left w:val="single" w:sz="4" w:space="0" w:color="auto"/>
              <w:bottom w:val="nil"/>
              <w:right w:val="nil"/>
            </w:tcBorders>
            <w:shd w:val="clear" w:color="000000" w:fill="FFFFFF"/>
            <w:noWrap/>
            <w:vAlign w:val="center"/>
            <w:tcPrChange w:id="1272" w:author="Gary Sullivan" w:date="2021-08-09T19:29:00Z">
              <w:tcPr>
                <w:tcW w:w="638" w:type="pct"/>
                <w:gridSpan w:val="3"/>
                <w:tcBorders>
                  <w:top w:val="single" w:sz="4" w:space="0" w:color="auto"/>
                  <w:left w:val="single" w:sz="4" w:space="0" w:color="auto"/>
                  <w:bottom w:val="nil"/>
                  <w:right w:val="nil"/>
                </w:tcBorders>
                <w:shd w:val="clear" w:color="000000" w:fill="FFFFFF"/>
                <w:noWrap/>
                <w:vAlign w:val="center"/>
              </w:tcPr>
            </w:tcPrChange>
          </w:tcPr>
          <w:p w14:paraId="7F2F7096" w14:textId="77777777" w:rsidR="002F1B0A" w:rsidRPr="002F1B0A" w:rsidRDefault="002F1B0A" w:rsidP="00E51119">
            <w:pPr>
              <w:keepNext/>
              <w:spacing w:before="0"/>
              <w:jc w:val="center"/>
              <w:rPr>
                <w:lang w:val="en-US"/>
              </w:rPr>
              <w:pPrChange w:id="1273" w:author="Gary Sullivan" w:date="2021-08-09T19:25:00Z">
                <w:pPr>
                  <w:spacing w:before="0"/>
                  <w:jc w:val="center"/>
                </w:pPr>
              </w:pPrChange>
            </w:pPr>
            <w:r w:rsidRPr="002F1B0A">
              <w:rPr>
                <w:lang w:val="en-US"/>
              </w:rPr>
              <w:t>0.56%</w:t>
            </w:r>
          </w:p>
        </w:tc>
        <w:tc>
          <w:tcPr>
            <w:tcW w:w="396" w:type="pct"/>
            <w:tcBorders>
              <w:top w:val="single" w:sz="4" w:space="0" w:color="auto"/>
              <w:left w:val="nil"/>
              <w:bottom w:val="nil"/>
              <w:right w:val="nil"/>
            </w:tcBorders>
            <w:shd w:val="clear" w:color="000000" w:fill="FFFFFF"/>
            <w:noWrap/>
            <w:vAlign w:val="center"/>
            <w:tcPrChange w:id="1274" w:author="Gary Sullivan" w:date="2021-08-09T19:29:00Z">
              <w:tcPr>
                <w:tcW w:w="377" w:type="pct"/>
                <w:gridSpan w:val="2"/>
                <w:tcBorders>
                  <w:top w:val="single" w:sz="4" w:space="0" w:color="auto"/>
                  <w:left w:val="nil"/>
                  <w:bottom w:val="nil"/>
                  <w:right w:val="nil"/>
                </w:tcBorders>
                <w:shd w:val="clear" w:color="000000" w:fill="FFFFFF"/>
                <w:noWrap/>
                <w:vAlign w:val="center"/>
              </w:tcPr>
            </w:tcPrChange>
          </w:tcPr>
          <w:p w14:paraId="59FF2BAB" w14:textId="77777777" w:rsidR="002F1B0A" w:rsidRPr="002F1B0A" w:rsidRDefault="002F1B0A" w:rsidP="00E51119">
            <w:pPr>
              <w:keepNext/>
              <w:spacing w:before="0"/>
              <w:jc w:val="center"/>
              <w:rPr>
                <w:lang w:val="en-US"/>
              </w:rPr>
              <w:pPrChange w:id="1275" w:author="Gary Sullivan" w:date="2021-08-09T19:25:00Z">
                <w:pPr>
                  <w:spacing w:before="0"/>
                  <w:jc w:val="center"/>
                </w:pPr>
              </w:pPrChange>
            </w:pPr>
            <w:r w:rsidRPr="002F1B0A">
              <w:rPr>
                <w:lang w:val="en-US"/>
              </w:rPr>
              <w:t>0.48%</w:t>
            </w:r>
          </w:p>
        </w:tc>
        <w:tc>
          <w:tcPr>
            <w:tcW w:w="396" w:type="pct"/>
            <w:tcBorders>
              <w:top w:val="single" w:sz="4" w:space="0" w:color="auto"/>
              <w:left w:val="nil"/>
              <w:bottom w:val="nil"/>
              <w:right w:val="nil"/>
            </w:tcBorders>
            <w:shd w:val="clear" w:color="000000" w:fill="FFFFFF"/>
            <w:noWrap/>
            <w:vAlign w:val="center"/>
            <w:tcPrChange w:id="1276" w:author="Gary Sullivan" w:date="2021-08-09T19:29:00Z">
              <w:tcPr>
                <w:tcW w:w="377" w:type="pct"/>
                <w:gridSpan w:val="2"/>
                <w:tcBorders>
                  <w:top w:val="single" w:sz="4" w:space="0" w:color="auto"/>
                  <w:left w:val="nil"/>
                  <w:bottom w:val="nil"/>
                  <w:right w:val="nil"/>
                </w:tcBorders>
                <w:shd w:val="clear" w:color="000000" w:fill="FFFFFF"/>
                <w:noWrap/>
                <w:vAlign w:val="center"/>
              </w:tcPr>
            </w:tcPrChange>
          </w:tcPr>
          <w:p w14:paraId="2D3B1EA8" w14:textId="77777777" w:rsidR="002F1B0A" w:rsidRPr="002F1B0A" w:rsidRDefault="002F1B0A" w:rsidP="00E51119">
            <w:pPr>
              <w:keepNext/>
              <w:spacing w:before="0"/>
              <w:jc w:val="center"/>
              <w:rPr>
                <w:lang w:val="en-US"/>
              </w:rPr>
              <w:pPrChange w:id="1277" w:author="Gary Sullivan" w:date="2021-08-09T19:25:00Z">
                <w:pPr>
                  <w:spacing w:before="0"/>
                  <w:jc w:val="center"/>
                </w:pPr>
              </w:pPrChange>
            </w:pPr>
            <w:r w:rsidRPr="002F1B0A">
              <w:rPr>
                <w:lang w:val="en-US"/>
              </w:rPr>
              <w:t>0.59%</w:t>
            </w:r>
          </w:p>
        </w:tc>
        <w:tc>
          <w:tcPr>
            <w:tcW w:w="446" w:type="pct"/>
            <w:tcBorders>
              <w:top w:val="single" w:sz="4" w:space="0" w:color="auto"/>
              <w:left w:val="nil"/>
              <w:bottom w:val="nil"/>
              <w:right w:val="single" w:sz="4" w:space="0" w:color="auto"/>
            </w:tcBorders>
            <w:shd w:val="clear" w:color="000000" w:fill="FFFFFF"/>
            <w:noWrap/>
            <w:vAlign w:val="center"/>
            <w:tcPrChange w:id="1278" w:author="Gary Sullivan" w:date="2021-08-09T19:29:00Z">
              <w:tcPr>
                <w:tcW w:w="427" w:type="pct"/>
                <w:gridSpan w:val="2"/>
                <w:tcBorders>
                  <w:top w:val="single" w:sz="4" w:space="0" w:color="auto"/>
                  <w:left w:val="nil"/>
                  <w:bottom w:val="nil"/>
                  <w:right w:val="single" w:sz="4" w:space="0" w:color="auto"/>
                </w:tcBorders>
                <w:shd w:val="clear" w:color="000000" w:fill="FFFFFF"/>
                <w:noWrap/>
                <w:vAlign w:val="center"/>
              </w:tcPr>
            </w:tcPrChange>
          </w:tcPr>
          <w:p w14:paraId="5013DD36" w14:textId="77777777" w:rsidR="002F1B0A" w:rsidRPr="002F1B0A" w:rsidRDefault="002F1B0A" w:rsidP="00E51119">
            <w:pPr>
              <w:keepNext/>
              <w:spacing w:before="0"/>
              <w:jc w:val="center"/>
              <w:rPr>
                <w:lang w:val="en-US"/>
              </w:rPr>
              <w:pPrChange w:id="1279" w:author="Gary Sullivan" w:date="2021-08-09T19:25:00Z">
                <w:pPr>
                  <w:spacing w:before="0"/>
                  <w:jc w:val="center"/>
                </w:pPr>
              </w:pPrChange>
            </w:pPr>
            <w:r w:rsidRPr="002F1B0A">
              <w:rPr>
                <w:lang w:val="en-US"/>
              </w:rPr>
              <w:t>0.60%</w:t>
            </w:r>
          </w:p>
        </w:tc>
      </w:tr>
      <w:tr w:rsidR="00E51119" w:rsidRPr="002F1B0A" w14:paraId="5B26E136" w14:textId="77777777" w:rsidTr="00E51119">
        <w:trPr>
          <w:trHeight w:val="300"/>
          <w:trPrChange w:id="1280"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281"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793EB7D0" w14:textId="77777777" w:rsidR="002F1B0A" w:rsidRPr="002F1B0A" w:rsidRDefault="002F1B0A" w:rsidP="00E51119">
            <w:pPr>
              <w:keepNext/>
              <w:spacing w:before="0"/>
              <w:rPr>
                <w:b/>
                <w:bCs/>
                <w:lang w:val="en-US"/>
              </w:rPr>
              <w:pPrChange w:id="1282"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Change w:id="1283" w:author="Gary Sullivan" w:date="2021-08-09T19:29:00Z">
              <w:tcPr>
                <w:tcW w:w="524" w:type="pct"/>
                <w:gridSpan w:val="3"/>
                <w:tcBorders>
                  <w:top w:val="nil"/>
                  <w:left w:val="single" w:sz="4" w:space="0" w:color="auto"/>
                  <w:bottom w:val="nil"/>
                  <w:right w:val="single" w:sz="4" w:space="0" w:color="auto"/>
                </w:tcBorders>
                <w:shd w:val="clear" w:color="000000" w:fill="FFFFFF"/>
                <w:noWrap/>
                <w:vAlign w:val="center"/>
              </w:tcPr>
            </w:tcPrChange>
          </w:tcPr>
          <w:p w14:paraId="761E9993" w14:textId="77777777" w:rsidR="002F1B0A" w:rsidRPr="002F1B0A" w:rsidRDefault="002F1B0A" w:rsidP="00E51119">
            <w:pPr>
              <w:keepNext/>
              <w:spacing w:before="0"/>
              <w:rPr>
                <w:b/>
                <w:bCs/>
                <w:lang w:val="en-US"/>
              </w:rPr>
              <w:pPrChange w:id="1284" w:author="Gary Sullivan" w:date="2021-08-09T19:25:00Z">
                <w:pPr>
                  <w:spacing w:before="0"/>
                </w:pPr>
              </w:pPrChange>
            </w:pPr>
            <w:r w:rsidRPr="002F1B0A">
              <w:rPr>
                <w:b/>
                <w:bCs/>
                <w:lang w:val="en-US"/>
              </w:rPr>
              <w:t>CE3.2</w:t>
            </w:r>
          </w:p>
        </w:tc>
        <w:tc>
          <w:tcPr>
            <w:tcW w:w="434" w:type="pct"/>
            <w:tcBorders>
              <w:top w:val="nil"/>
              <w:left w:val="single" w:sz="4" w:space="0" w:color="auto"/>
              <w:bottom w:val="nil"/>
              <w:right w:val="nil"/>
            </w:tcBorders>
            <w:shd w:val="clear" w:color="000000" w:fill="FFFFFF"/>
            <w:noWrap/>
            <w:vAlign w:val="center"/>
            <w:tcPrChange w:id="1285"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0EF695B7" w14:textId="77777777" w:rsidR="002F1B0A" w:rsidRPr="002F1B0A" w:rsidRDefault="002F1B0A" w:rsidP="00E51119">
            <w:pPr>
              <w:keepNext/>
              <w:spacing w:before="0"/>
              <w:jc w:val="center"/>
              <w:rPr>
                <w:lang w:val="en-US"/>
              </w:rPr>
              <w:pPrChange w:id="1286" w:author="Gary Sullivan" w:date="2021-08-09T19:25:00Z">
                <w:pPr>
                  <w:spacing w:before="0"/>
                  <w:jc w:val="center"/>
                </w:pPr>
              </w:pPrChange>
            </w:pPr>
            <w:r w:rsidRPr="002F1B0A">
              <w:rPr>
                <w:lang w:val="en-US"/>
              </w:rPr>
              <w:t>10.33%</w:t>
            </w:r>
          </w:p>
        </w:tc>
        <w:tc>
          <w:tcPr>
            <w:tcW w:w="444" w:type="pct"/>
            <w:tcBorders>
              <w:top w:val="nil"/>
              <w:left w:val="nil"/>
              <w:bottom w:val="nil"/>
              <w:right w:val="nil"/>
            </w:tcBorders>
            <w:shd w:val="clear" w:color="000000" w:fill="FFFFFF"/>
            <w:noWrap/>
            <w:vAlign w:val="center"/>
            <w:tcPrChange w:id="1287" w:author="Gary Sullivan" w:date="2021-08-09T19:29:00Z">
              <w:tcPr>
                <w:tcW w:w="420" w:type="pct"/>
                <w:gridSpan w:val="2"/>
                <w:tcBorders>
                  <w:top w:val="nil"/>
                  <w:left w:val="nil"/>
                  <w:bottom w:val="nil"/>
                  <w:right w:val="nil"/>
                </w:tcBorders>
                <w:shd w:val="clear" w:color="000000" w:fill="FFFFFF"/>
                <w:noWrap/>
                <w:vAlign w:val="center"/>
              </w:tcPr>
            </w:tcPrChange>
          </w:tcPr>
          <w:p w14:paraId="24DA43F5" w14:textId="77777777" w:rsidR="002F1B0A" w:rsidRPr="002F1B0A" w:rsidRDefault="002F1B0A" w:rsidP="00E51119">
            <w:pPr>
              <w:keepNext/>
              <w:spacing w:before="0"/>
              <w:jc w:val="center"/>
              <w:rPr>
                <w:lang w:val="en-US"/>
              </w:rPr>
              <w:pPrChange w:id="1288" w:author="Gary Sullivan" w:date="2021-08-09T19:25:00Z">
                <w:pPr>
                  <w:spacing w:before="0"/>
                  <w:jc w:val="center"/>
                </w:pPr>
              </w:pPrChange>
            </w:pPr>
            <w:r w:rsidRPr="002F1B0A">
              <w:rPr>
                <w:lang w:val="en-US"/>
              </w:rPr>
              <w:t>12.57%</w:t>
            </w:r>
          </w:p>
        </w:tc>
        <w:tc>
          <w:tcPr>
            <w:tcW w:w="446" w:type="pct"/>
            <w:tcBorders>
              <w:top w:val="nil"/>
              <w:left w:val="nil"/>
              <w:bottom w:val="nil"/>
              <w:right w:val="single" w:sz="4" w:space="0" w:color="auto"/>
            </w:tcBorders>
            <w:shd w:val="clear" w:color="000000" w:fill="FFFFFF"/>
            <w:noWrap/>
            <w:vAlign w:val="center"/>
            <w:tcPrChange w:id="1289"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646DC380" w14:textId="77777777" w:rsidR="002F1B0A" w:rsidRPr="002F1B0A" w:rsidRDefault="002F1B0A" w:rsidP="00E51119">
            <w:pPr>
              <w:keepNext/>
              <w:spacing w:before="0"/>
              <w:jc w:val="center"/>
              <w:rPr>
                <w:lang w:val="en-US"/>
              </w:rPr>
              <w:pPrChange w:id="1290" w:author="Gary Sullivan" w:date="2021-08-09T19:25:00Z">
                <w:pPr>
                  <w:spacing w:before="0"/>
                  <w:jc w:val="center"/>
                </w:pPr>
              </w:pPrChange>
            </w:pPr>
            <w:r w:rsidRPr="002F1B0A">
              <w:rPr>
                <w:lang w:val="en-US"/>
              </w:rPr>
              <w:t>12.70%</w:t>
            </w:r>
          </w:p>
        </w:tc>
        <w:tc>
          <w:tcPr>
            <w:tcW w:w="396" w:type="pct"/>
            <w:tcBorders>
              <w:top w:val="nil"/>
              <w:left w:val="single" w:sz="4" w:space="0" w:color="auto"/>
              <w:bottom w:val="nil"/>
              <w:right w:val="nil"/>
            </w:tcBorders>
            <w:shd w:val="clear" w:color="000000" w:fill="FFFFFF"/>
            <w:noWrap/>
            <w:vAlign w:val="center"/>
            <w:tcPrChange w:id="1291"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61F1F9DD" w14:textId="77777777" w:rsidR="002F1B0A" w:rsidRPr="002F1B0A" w:rsidRDefault="002F1B0A" w:rsidP="00E51119">
            <w:pPr>
              <w:keepNext/>
              <w:spacing w:before="0"/>
              <w:jc w:val="center"/>
              <w:rPr>
                <w:lang w:val="en-US"/>
              </w:rPr>
              <w:pPrChange w:id="1292" w:author="Gary Sullivan" w:date="2021-08-09T19:25:00Z">
                <w:pPr>
                  <w:spacing w:before="0"/>
                  <w:jc w:val="center"/>
                </w:pPr>
              </w:pPrChange>
            </w:pPr>
            <w:r w:rsidRPr="002F1B0A">
              <w:rPr>
                <w:lang w:val="en-US"/>
              </w:rPr>
              <w:t>6.34%</w:t>
            </w:r>
          </w:p>
        </w:tc>
        <w:tc>
          <w:tcPr>
            <w:tcW w:w="396" w:type="pct"/>
            <w:tcBorders>
              <w:top w:val="nil"/>
              <w:left w:val="nil"/>
              <w:bottom w:val="nil"/>
              <w:right w:val="nil"/>
            </w:tcBorders>
            <w:shd w:val="clear" w:color="000000" w:fill="FFFFFF"/>
            <w:noWrap/>
            <w:vAlign w:val="center"/>
            <w:tcPrChange w:id="1293" w:author="Gary Sullivan" w:date="2021-08-09T19:29:00Z">
              <w:tcPr>
                <w:tcW w:w="374" w:type="pct"/>
                <w:gridSpan w:val="2"/>
                <w:tcBorders>
                  <w:top w:val="nil"/>
                  <w:left w:val="nil"/>
                  <w:bottom w:val="nil"/>
                  <w:right w:val="nil"/>
                </w:tcBorders>
                <w:shd w:val="clear" w:color="000000" w:fill="FFFFFF"/>
                <w:noWrap/>
                <w:vAlign w:val="center"/>
              </w:tcPr>
            </w:tcPrChange>
          </w:tcPr>
          <w:p w14:paraId="1B0B7080" w14:textId="77777777" w:rsidR="002F1B0A" w:rsidRPr="002F1B0A" w:rsidRDefault="002F1B0A" w:rsidP="00E51119">
            <w:pPr>
              <w:keepNext/>
              <w:spacing w:before="0"/>
              <w:jc w:val="center"/>
              <w:rPr>
                <w:lang w:val="en-US"/>
              </w:rPr>
              <w:pPrChange w:id="1294" w:author="Gary Sullivan" w:date="2021-08-09T19:25:00Z">
                <w:pPr>
                  <w:spacing w:before="0"/>
                  <w:jc w:val="center"/>
                </w:pPr>
              </w:pPrChange>
            </w:pPr>
            <w:r w:rsidRPr="002F1B0A">
              <w:rPr>
                <w:lang w:val="en-US"/>
              </w:rPr>
              <w:t>8.09%</w:t>
            </w:r>
          </w:p>
        </w:tc>
        <w:tc>
          <w:tcPr>
            <w:tcW w:w="398" w:type="pct"/>
            <w:tcBorders>
              <w:top w:val="nil"/>
              <w:left w:val="nil"/>
              <w:bottom w:val="nil"/>
              <w:right w:val="single" w:sz="4" w:space="0" w:color="auto"/>
            </w:tcBorders>
            <w:shd w:val="clear" w:color="000000" w:fill="FFFFFF"/>
            <w:noWrap/>
            <w:vAlign w:val="center"/>
            <w:tcPrChange w:id="1295"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20E7907B" w14:textId="77777777" w:rsidR="002F1B0A" w:rsidRPr="002F1B0A" w:rsidRDefault="002F1B0A" w:rsidP="00E51119">
            <w:pPr>
              <w:keepNext/>
              <w:spacing w:before="0"/>
              <w:jc w:val="center"/>
              <w:rPr>
                <w:lang w:val="en-US"/>
              </w:rPr>
              <w:pPrChange w:id="1296" w:author="Gary Sullivan" w:date="2021-08-09T19:25:00Z">
                <w:pPr>
                  <w:spacing w:before="0"/>
                  <w:jc w:val="center"/>
                </w:pPr>
              </w:pPrChange>
            </w:pPr>
            <w:r w:rsidRPr="002F1B0A">
              <w:rPr>
                <w:lang w:val="en-US"/>
              </w:rPr>
              <w:t>8.59%</w:t>
            </w:r>
          </w:p>
        </w:tc>
        <w:tc>
          <w:tcPr>
            <w:tcW w:w="396" w:type="pct"/>
            <w:tcBorders>
              <w:top w:val="nil"/>
              <w:left w:val="single" w:sz="4" w:space="0" w:color="auto"/>
              <w:bottom w:val="nil"/>
              <w:right w:val="nil"/>
            </w:tcBorders>
            <w:shd w:val="clear" w:color="000000" w:fill="FFFFFF"/>
            <w:noWrap/>
            <w:vAlign w:val="center"/>
            <w:tcPrChange w:id="1297"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6E9E7813" w14:textId="77777777" w:rsidR="002F1B0A" w:rsidRPr="002F1B0A" w:rsidRDefault="002F1B0A" w:rsidP="00E51119">
            <w:pPr>
              <w:keepNext/>
              <w:spacing w:before="0"/>
              <w:jc w:val="center"/>
              <w:rPr>
                <w:lang w:val="en-US"/>
              </w:rPr>
              <w:pPrChange w:id="1298" w:author="Gary Sullivan" w:date="2021-08-09T19:25:00Z">
                <w:pPr>
                  <w:spacing w:before="0"/>
                  <w:jc w:val="center"/>
                </w:pPr>
              </w:pPrChange>
            </w:pPr>
            <w:r w:rsidRPr="002F1B0A">
              <w:rPr>
                <w:lang w:val="en-US"/>
              </w:rPr>
              <w:t>1.63%</w:t>
            </w:r>
          </w:p>
        </w:tc>
        <w:tc>
          <w:tcPr>
            <w:tcW w:w="396" w:type="pct"/>
            <w:tcBorders>
              <w:top w:val="nil"/>
              <w:left w:val="nil"/>
              <w:bottom w:val="nil"/>
              <w:right w:val="nil"/>
            </w:tcBorders>
            <w:shd w:val="clear" w:color="000000" w:fill="FFFFFF"/>
            <w:noWrap/>
            <w:vAlign w:val="center"/>
            <w:tcPrChange w:id="1299" w:author="Gary Sullivan" w:date="2021-08-09T19:29:00Z">
              <w:tcPr>
                <w:tcW w:w="377" w:type="pct"/>
                <w:gridSpan w:val="2"/>
                <w:tcBorders>
                  <w:top w:val="nil"/>
                  <w:left w:val="nil"/>
                  <w:bottom w:val="nil"/>
                  <w:right w:val="nil"/>
                </w:tcBorders>
                <w:shd w:val="clear" w:color="000000" w:fill="FFFFFF"/>
                <w:noWrap/>
                <w:vAlign w:val="center"/>
              </w:tcPr>
            </w:tcPrChange>
          </w:tcPr>
          <w:p w14:paraId="50717659" w14:textId="77777777" w:rsidR="002F1B0A" w:rsidRPr="002F1B0A" w:rsidRDefault="002F1B0A" w:rsidP="00E51119">
            <w:pPr>
              <w:keepNext/>
              <w:spacing w:before="0"/>
              <w:jc w:val="center"/>
              <w:rPr>
                <w:lang w:val="en-US"/>
              </w:rPr>
              <w:pPrChange w:id="1300" w:author="Gary Sullivan" w:date="2021-08-09T19:25:00Z">
                <w:pPr>
                  <w:spacing w:before="0"/>
                  <w:jc w:val="center"/>
                </w:pPr>
              </w:pPrChange>
            </w:pPr>
            <w:r w:rsidRPr="002F1B0A">
              <w:rPr>
                <w:lang w:val="en-US"/>
              </w:rPr>
              <w:t>1.51%</w:t>
            </w:r>
          </w:p>
        </w:tc>
        <w:tc>
          <w:tcPr>
            <w:tcW w:w="396" w:type="pct"/>
            <w:tcBorders>
              <w:top w:val="nil"/>
              <w:left w:val="nil"/>
              <w:bottom w:val="nil"/>
              <w:right w:val="nil"/>
            </w:tcBorders>
            <w:shd w:val="clear" w:color="000000" w:fill="FFFFFF"/>
            <w:noWrap/>
            <w:vAlign w:val="center"/>
            <w:tcPrChange w:id="1301" w:author="Gary Sullivan" w:date="2021-08-09T19:29:00Z">
              <w:tcPr>
                <w:tcW w:w="377" w:type="pct"/>
                <w:gridSpan w:val="2"/>
                <w:tcBorders>
                  <w:top w:val="nil"/>
                  <w:left w:val="nil"/>
                  <w:bottom w:val="nil"/>
                  <w:right w:val="nil"/>
                </w:tcBorders>
                <w:shd w:val="clear" w:color="000000" w:fill="FFFFFF"/>
                <w:noWrap/>
                <w:vAlign w:val="center"/>
              </w:tcPr>
            </w:tcPrChange>
          </w:tcPr>
          <w:p w14:paraId="2BD62181" w14:textId="77777777" w:rsidR="002F1B0A" w:rsidRPr="002F1B0A" w:rsidRDefault="002F1B0A" w:rsidP="00E51119">
            <w:pPr>
              <w:keepNext/>
              <w:spacing w:before="0"/>
              <w:jc w:val="center"/>
              <w:rPr>
                <w:lang w:val="en-US"/>
              </w:rPr>
              <w:pPrChange w:id="1302" w:author="Gary Sullivan" w:date="2021-08-09T19:25:00Z">
                <w:pPr>
                  <w:spacing w:before="0"/>
                  <w:jc w:val="center"/>
                </w:pPr>
              </w:pPrChange>
            </w:pPr>
            <w:r w:rsidRPr="002F1B0A">
              <w:rPr>
                <w:lang w:val="en-US"/>
              </w:rPr>
              <w:t>1.70%</w:t>
            </w:r>
          </w:p>
        </w:tc>
        <w:tc>
          <w:tcPr>
            <w:tcW w:w="446" w:type="pct"/>
            <w:tcBorders>
              <w:top w:val="nil"/>
              <w:left w:val="nil"/>
              <w:bottom w:val="nil"/>
              <w:right w:val="single" w:sz="4" w:space="0" w:color="auto"/>
            </w:tcBorders>
            <w:shd w:val="clear" w:color="000000" w:fill="FFFFFF"/>
            <w:noWrap/>
            <w:vAlign w:val="center"/>
            <w:tcPrChange w:id="1303"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50D01E4A" w14:textId="77777777" w:rsidR="002F1B0A" w:rsidRPr="002F1B0A" w:rsidRDefault="002F1B0A" w:rsidP="00E51119">
            <w:pPr>
              <w:keepNext/>
              <w:spacing w:before="0"/>
              <w:jc w:val="center"/>
              <w:rPr>
                <w:lang w:val="en-US"/>
              </w:rPr>
              <w:pPrChange w:id="1304" w:author="Gary Sullivan" w:date="2021-08-09T19:25:00Z">
                <w:pPr>
                  <w:spacing w:before="0"/>
                  <w:jc w:val="center"/>
                </w:pPr>
              </w:pPrChange>
            </w:pPr>
            <w:r w:rsidRPr="002F1B0A">
              <w:rPr>
                <w:lang w:val="en-US"/>
              </w:rPr>
              <w:t>1.68%</w:t>
            </w:r>
          </w:p>
        </w:tc>
      </w:tr>
      <w:tr w:rsidR="00E51119" w:rsidRPr="002F1B0A" w14:paraId="72BAA77C" w14:textId="77777777" w:rsidTr="00E51119">
        <w:trPr>
          <w:trHeight w:val="300"/>
          <w:trPrChange w:id="1305"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306"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7D9AB6C5" w14:textId="77777777" w:rsidR="002F1B0A" w:rsidRPr="002F1B0A" w:rsidRDefault="002F1B0A" w:rsidP="00E51119">
            <w:pPr>
              <w:keepNext/>
              <w:spacing w:before="0"/>
              <w:rPr>
                <w:b/>
                <w:bCs/>
                <w:lang w:val="en-US"/>
              </w:rPr>
              <w:pPrChange w:id="1307"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Change w:id="1308" w:author="Gary Sullivan" w:date="2021-08-09T19:29:00Z">
              <w:tcPr>
                <w:tcW w:w="524" w:type="pct"/>
                <w:gridSpan w:val="3"/>
                <w:tcBorders>
                  <w:top w:val="nil"/>
                  <w:left w:val="single" w:sz="4" w:space="0" w:color="auto"/>
                  <w:bottom w:val="nil"/>
                  <w:right w:val="single" w:sz="4" w:space="0" w:color="auto"/>
                </w:tcBorders>
                <w:shd w:val="clear" w:color="000000" w:fill="FFFFFF"/>
                <w:noWrap/>
                <w:vAlign w:val="center"/>
              </w:tcPr>
            </w:tcPrChange>
          </w:tcPr>
          <w:p w14:paraId="3362A1D2" w14:textId="77777777" w:rsidR="002F1B0A" w:rsidRPr="002F1B0A" w:rsidRDefault="002F1B0A" w:rsidP="00E51119">
            <w:pPr>
              <w:keepNext/>
              <w:spacing w:before="0"/>
              <w:rPr>
                <w:b/>
                <w:bCs/>
                <w:lang w:val="en-US"/>
              </w:rPr>
              <w:pPrChange w:id="1309" w:author="Gary Sullivan" w:date="2021-08-09T19:25:00Z">
                <w:pPr>
                  <w:spacing w:before="0"/>
                </w:pPr>
              </w:pPrChange>
            </w:pPr>
            <w:r w:rsidRPr="002F1B0A">
              <w:rPr>
                <w:b/>
                <w:bCs/>
                <w:lang w:val="en-US"/>
              </w:rPr>
              <w:t>W0051</w:t>
            </w:r>
          </w:p>
        </w:tc>
        <w:tc>
          <w:tcPr>
            <w:tcW w:w="434" w:type="pct"/>
            <w:tcBorders>
              <w:top w:val="nil"/>
              <w:left w:val="single" w:sz="4" w:space="0" w:color="auto"/>
              <w:bottom w:val="nil"/>
              <w:right w:val="nil"/>
            </w:tcBorders>
            <w:shd w:val="clear" w:color="000000" w:fill="FFFFFF"/>
            <w:noWrap/>
            <w:vAlign w:val="center"/>
            <w:tcPrChange w:id="1310"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69E6D1AC" w14:textId="77777777" w:rsidR="002F1B0A" w:rsidRPr="002F1B0A" w:rsidRDefault="002F1B0A" w:rsidP="00E51119">
            <w:pPr>
              <w:keepNext/>
              <w:spacing w:before="0"/>
              <w:jc w:val="center"/>
              <w:rPr>
                <w:lang w:val="en-US"/>
              </w:rPr>
              <w:pPrChange w:id="1311" w:author="Gary Sullivan" w:date="2021-08-09T19:25:00Z">
                <w:pPr>
                  <w:spacing w:before="0"/>
                  <w:jc w:val="center"/>
                </w:pPr>
              </w:pPrChange>
            </w:pPr>
            <w:r w:rsidRPr="002F1B0A">
              <w:rPr>
                <w:lang w:val="en-US"/>
              </w:rPr>
              <w:t>17.07%</w:t>
            </w:r>
          </w:p>
        </w:tc>
        <w:tc>
          <w:tcPr>
            <w:tcW w:w="444" w:type="pct"/>
            <w:tcBorders>
              <w:top w:val="nil"/>
              <w:left w:val="nil"/>
              <w:bottom w:val="nil"/>
              <w:right w:val="nil"/>
            </w:tcBorders>
            <w:shd w:val="clear" w:color="000000" w:fill="FFFFFF"/>
            <w:noWrap/>
            <w:vAlign w:val="center"/>
            <w:tcPrChange w:id="1312" w:author="Gary Sullivan" w:date="2021-08-09T19:29:00Z">
              <w:tcPr>
                <w:tcW w:w="420" w:type="pct"/>
                <w:gridSpan w:val="2"/>
                <w:tcBorders>
                  <w:top w:val="nil"/>
                  <w:left w:val="nil"/>
                  <w:bottom w:val="nil"/>
                  <w:right w:val="nil"/>
                </w:tcBorders>
                <w:shd w:val="clear" w:color="000000" w:fill="FFFFFF"/>
                <w:noWrap/>
                <w:vAlign w:val="center"/>
              </w:tcPr>
            </w:tcPrChange>
          </w:tcPr>
          <w:p w14:paraId="5706B243" w14:textId="77777777" w:rsidR="002F1B0A" w:rsidRPr="002F1B0A" w:rsidRDefault="002F1B0A" w:rsidP="00E51119">
            <w:pPr>
              <w:keepNext/>
              <w:spacing w:before="0"/>
              <w:jc w:val="center"/>
              <w:rPr>
                <w:lang w:val="en-US"/>
              </w:rPr>
              <w:pPrChange w:id="1313" w:author="Gary Sullivan" w:date="2021-08-09T19:25:00Z">
                <w:pPr>
                  <w:spacing w:before="0"/>
                  <w:jc w:val="center"/>
                </w:pPr>
              </w:pPrChange>
            </w:pPr>
            <w:r w:rsidRPr="002F1B0A">
              <w:rPr>
                <w:lang w:val="en-US"/>
              </w:rPr>
              <w:t>20.69%</w:t>
            </w:r>
          </w:p>
        </w:tc>
        <w:tc>
          <w:tcPr>
            <w:tcW w:w="446" w:type="pct"/>
            <w:tcBorders>
              <w:top w:val="nil"/>
              <w:left w:val="nil"/>
              <w:bottom w:val="nil"/>
              <w:right w:val="single" w:sz="4" w:space="0" w:color="auto"/>
            </w:tcBorders>
            <w:shd w:val="clear" w:color="000000" w:fill="FFFFFF"/>
            <w:noWrap/>
            <w:vAlign w:val="center"/>
            <w:tcPrChange w:id="1314"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36F19B11" w14:textId="77777777" w:rsidR="002F1B0A" w:rsidRPr="002F1B0A" w:rsidRDefault="002F1B0A" w:rsidP="00E51119">
            <w:pPr>
              <w:keepNext/>
              <w:spacing w:before="0"/>
              <w:jc w:val="center"/>
              <w:rPr>
                <w:lang w:val="en-US"/>
              </w:rPr>
              <w:pPrChange w:id="1315" w:author="Gary Sullivan" w:date="2021-08-09T19:25:00Z">
                <w:pPr>
                  <w:spacing w:before="0"/>
                  <w:jc w:val="center"/>
                </w:pPr>
              </w:pPrChange>
            </w:pPr>
            <w:r w:rsidRPr="002F1B0A">
              <w:rPr>
                <w:lang w:val="en-US"/>
              </w:rPr>
              <w:t>20.51%</w:t>
            </w:r>
          </w:p>
        </w:tc>
        <w:tc>
          <w:tcPr>
            <w:tcW w:w="396" w:type="pct"/>
            <w:tcBorders>
              <w:top w:val="nil"/>
              <w:left w:val="single" w:sz="4" w:space="0" w:color="auto"/>
              <w:bottom w:val="nil"/>
              <w:right w:val="nil"/>
            </w:tcBorders>
            <w:shd w:val="clear" w:color="000000" w:fill="FFFFFF"/>
            <w:noWrap/>
            <w:vAlign w:val="center"/>
            <w:tcPrChange w:id="1316"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6DD6B623" w14:textId="77777777" w:rsidR="002F1B0A" w:rsidRPr="002F1B0A" w:rsidRDefault="002F1B0A" w:rsidP="00E51119">
            <w:pPr>
              <w:keepNext/>
              <w:spacing w:before="0"/>
              <w:jc w:val="center"/>
              <w:rPr>
                <w:lang w:val="en-US"/>
              </w:rPr>
              <w:pPrChange w:id="1317" w:author="Gary Sullivan" w:date="2021-08-09T19:25:00Z">
                <w:pPr>
                  <w:spacing w:before="0"/>
                  <w:jc w:val="center"/>
                </w:pPr>
              </w:pPrChange>
            </w:pPr>
            <w:r w:rsidRPr="002F1B0A">
              <w:rPr>
                <w:lang w:val="en-US"/>
              </w:rPr>
              <w:t>8.17%</w:t>
            </w:r>
          </w:p>
        </w:tc>
        <w:tc>
          <w:tcPr>
            <w:tcW w:w="396" w:type="pct"/>
            <w:tcBorders>
              <w:top w:val="nil"/>
              <w:left w:val="nil"/>
              <w:bottom w:val="nil"/>
              <w:right w:val="nil"/>
            </w:tcBorders>
            <w:shd w:val="clear" w:color="000000" w:fill="FFFFFF"/>
            <w:noWrap/>
            <w:vAlign w:val="center"/>
            <w:tcPrChange w:id="1318" w:author="Gary Sullivan" w:date="2021-08-09T19:29:00Z">
              <w:tcPr>
                <w:tcW w:w="374" w:type="pct"/>
                <w:gridSpan w:val="2"/>
                <w:tcBorders>
                  <w:top w:val="nil"/>
                  <w:left w:val="nil"/>
                  <w:bottom w:val="nil"/>
                  <w:right w:val="nil"/>
                </w:tcBorders>
                <w:shd w:val="clear" w:color="000000" w:fill="FFFFFF"/>
                <w:noWrap/>
                <w:vAlign w:val="center"/>
              </w:tcPr>
            </w:tcPrChange>
          </w:tcPr>
          <w:p w14:paraId="61164A2F" w14:textId="77777777" w:rsidR="002F1B0A" w:rsidRPr="002F1B0A" w:rsidRDefault="002F1B0A" w:rsidP="00E51119">
            <w:pPr>
              <w:keepNext/>
              <w:spacing w:before="0"/>
              <w:jc w:val="center"/>
              <w:rPr>
                <w:lang w:val="en-US"/>
              </w:rPr>
              <w:pPrChange w:id="1319" w:author="Gary Sullivan" w:date="2021-08-09T19:25:00Z">
                <w:pPr>
                  <w:spacing w:before="0"/>
                  <w:jc w:val="center"/>
                </w:pPr>
              </w:pPrChange>
            </w:pPr>
            <w:r w:rsidRPr="002F1B0A">
              <w:rPr>
                <w:lang w:val="en-US"/>
              </w:rPr>
              <w:t>9.75%</w:t>
            </w:r>
          </w:p>
        </w:tc>
        <w:tc>
          <w:tcPr>
            <w:tcW w:w="398" w:type="pct"/>
            <w:tcBorders>
              <w:top w:val="nil"/>
              <w:left w:val="nil"/>
              <w:bottom w:val="nil"/>
              <w:right w:val="single" w:sz="4" w:space="0" w:color="auto"/>
            </w:tcBorders>
            <w:shd w:val="clear" w:color="000000" w:fill="FFFFFF"/>
            <w:noWrap/>
            <w:vAlign w:val="center"/>
            <w:tcPrChange w:id="1320"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2F28D573" w14:textId="77777777" w:rsidR="002F1B0A" w:rsidRPr="002F1B0A" w:rsidRDefault="002F1B0A" w:rsidP="00E51119">
            <w:pPr>
              <w:keepNext/>
              <w:spacing w:before="0"/>
              <w:jc w:val="center"/>
              <w:rPr>
                <w:lang w:val="en-US"/>
              </w:rPr>
              <w:pPrChange w:id="1321" w:author="Gary Sullivan" w:date="2021-08-09T19:25:00Z">
                <w:pPr>
                  <w:spacing w:before="0"/>
                  <w:jc w:val="center"/>
                </w:pPr>
              </w:pPrChange>
            </w:pPr>
            <w:r w:rsidRPr="002F1B0A">
              <w:rPr>
                <w:lang w:val="en-US"/>
              </w:rPr>
              <w:t>10.20%</w:t>
            </w:r>
          </w:p>
        </w:tc>
        <w:tc>
          <w:tcPr>
            <w:tcW w:w="396" w:type="pct"/>
            <w:tcBorders>
              <w:top w:val="nil"/>
              <w:left w:val="single" w:sz="4" w:space="0" w:color="auto"/>
              <w:bottom w:val="nil"/>
              <w:right w:val="nil"/>
            </w:tcBorders>
            <w:shd w:val="clear" w:color="000000" w:fill="FFFFFF"/>
            <w:noWrap/>
            <w:vAlign w:val="center"/>
            <w:tcPrChange w:id="1322"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4C917797" w14:textId="77777777" w:rsidR="002F1B0A" w:rsidRPr="002F1B0A" w:rsidRDefault="002F1B0A" w:rsidP="00E51119">
            <w:pPr>
              <w:keepNext/>
              <w:spacing w:before="0"/>
              <w:jc w:val="center"/>
              <w:rPr>
                <w:lang w:val="en-US"/>
              </w:rPr>
              <w:pPrChange w:id="1323" w:author="Gary Sullivan" w:date="2021-08-09T19:25:00Z">
                <w:pPr>
                  <w:spacing w:before="0"/>
                  <w:jc w:val="center"/>
                </w:pPr>
              </w:pPrChange>
            </w:pPr>
            <w:r w:rsidRPr="002F1B0A">
              <w:rPr>
                <w:lang w:val="en-US"/>
              </w:rPr>
              <w:t>1.64%</w:t>
            </w:r>
          </w:p>
        </w:tc>
        <w:tc>
          <w:tcPr>
            <w:tcW w:w="396" w:type="pct"/>
            <w:tcBorders>
              <w:top w:val="nil"/>
              <w:left w:val="nil"/>
              <w:bottom w:val="nil"/>
              <w:right w:val="nil"/>
            </w:tcBorders>
            <w:shd w:val="clear" w:color="000000" w:fill="FFFFFF"/>
            <w:noWrap/>
            <w:vAlign w:val="center"/>
            <w:tcPrChange w:id="1324" w:author="Gary Sullivan" w:date="2021-08-09T19:29:00Z">
              <w:tcPr>
                <w:tcW w:w="377" w:type="pct"/>
                <w:gridSpan w:val="2"/>
                <w:tcBorders>
                  <w:top w:val="nil"/>
                  <w:left w:val="nil"/>
                  <w:bottom w:val="nil"/>
                  <w:right w:val="nil"/>
                </w:tcBorders>
                <w:shd w:val="clear" w:color="000000" w:fill="FFFFFF"/>
                <w:noWrap/>
                <w:vAlign w:val="center"/>
              </w:tcPr>
            </w:tcPrChange>
          </w:tcPr>
          <w:p w14:paraId="03A5BB65" w14:textId="77777777" w:rsidR="002F1B0A" w:rsidRPr="002F1B0A" w:rsidRDefault="002F1B0A" w:rsidP="00E51119">
            <w:pPr>
              <w:keepNext/>
              <w:spacing w:before="0"/>
              <w:jc w:val="center"/>
              <w:rPr>
                <w:lang w:val="en-US"/>
              </w:rPr>
              <w:pPrChange w:id="1325" w:author="Gary Sullivan" w:date="2021-08-09T19:25:00Z">
                <w:pPr>
                  <w:spacing w:before="0"/>
                  <w:jc w:val="center"/>
                </w:pPr>
              </w:pPrChange>
            </w:pPr>
            <w:r w:rsidRPr="002F1B0A">
              <w:rPr>
                <w:lang w:val="en-US"/>
              </w:rPr>
              <w:t>1.76%</w:t>
            </w:r>
          </w:p>
        </w:tc>
        <w:tc>
          <w:tcPr>
            <w:tcW w:w="396" w:type="pct"/>
            <w:tcBorders>
              <w:top w:val="nil"/>
              <w:left w:val="nil"/>
              <w:bottom w:val="nil"/>
              <w:right w:val="nil"/>
            </w:tcBorders>
            <w:shd w:val="clear" w:color="000000" w:fill="FFFFFF"/>
            <w:noWrap/>
            <w:vAlign w:val="center"/>
            <w:tcPrChange w:id="1326" w:author="Gary Sullivan" w:date="2021-08-09T19:29:00Z">
              <w:tcPr>
                <w:tcW w:w="377" w:type="pct"/>
                <w:gridSpan w:val="2"/>
                <w:tcBorders>
                  <w:top w:val="nil"/>
                  <w:left w:val="nil"/>
                  <w:bottom w:val="nil"/>
                  <w:right w:val="nil"/>
                </w:tcBorders>
                <w:shd w:val="clear" w:color="000000" w:fill="FFFFFF"/>
                <w:noWrap/>
                <w:vAlign w:val="center"/>
              </w:tcPr>
            </w:tcPrChange>
          </w:tcPr>
          <w:p w14:paraId="0812B583" w14:textId="77777777" w:rsidR="002F1B0A" w:rsidRPr="002F1B0A" w:rsidRDefault="002F1B0A" w:rsidP="00E51119">
            <w:pPr>
              <w:keepNext/>
              <w:spacing w:before="0"/>
              <w:jc w:val="center"/>
              <w:rPr>
                <w:lang w:val="en-US"/>
              </w:rPr>
              <w:pPrChange w:id="1327" w:author="Gary Sullivan" w:date="2021-08-09T19:25:00Z">
                <w:pPr>
                  <w:spacing w:before="0"/>
                  <w:jc w:val="center"/>
                </w:pPr>
              </w:pPrChange>
            </w:pPr>
            <w:r w:rsidRPr="002F1B0A">
              <w:rPr>
                <w:lang w:val="en-US"/>
              </w:rPr>
              <w:t>1.74%</w:t>
            </w:r>
          </w:p>
        </w:tc>
        <w:tc>
          <w:tcPr>
            <w:tcW w:w="446" w:type="pct"/>
            <w:tcBorders>
              <w:top w:val="nil"/>
              <w:left w:val="nil"/>
              <w:bottom w:val="nil"/>
              <w:right w:val="single" w:sz="4" w:space="0" w:color="auto"/>
            </w:tcBorders>
            <w:shd w:val="clear" w:color="000000" w:fill="FFFFFF"/>
            <w:noWrap/>
            <w:vAlign w:val="center"/>
            <w:tcPrChange w:id="1328"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50CA0F52" w14:textId="77777777" w:rsidR="002F1B0A" w:rsidRPr="002F1B0A" w:rsidRDefault="002F1B0A" w:rsidP="00E51119">
            <w:pPr>
              <w:keepNext/>
              <w:spacing w:before="0"/>
              <w:jc w:val="center"/>
              <w:rPr>
                <w:lang w:val="en-US"/>
              </w:rPr>
              <w:pPrChange w:id="1329" w:author="Gary Sullivan" w:date="2021-08-09T19:25:00Z">
                <w:pPr>
                  <w:spacing w:before="0"/>
                  <w:jc w:val="center"/>
                </w:pPr>
              </w:pPrChange>
            </w:pPr>
            <w:r w:rsidRPr="002F1B0A">
              <w:rPr>
                <w:lang w:val="en-US"/>
              </w:rPr>
              <w:t>17.07%</w:t>
            </w:r>
          </w:p>
        </w:tc>
      </w:tr>
      <w:tr w:rsidR="00E51119" w:rsidRPr="002F1B0A" w14:paraId="2599CA15" w14:textId="77777777" w:rsidTr="00E51119">
        <w:trPr>
          <w:trHeight w:val="300"/>
          <w:trPrChange w:id="1330"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331"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7DB8330F" w14:textId="77777777" w:rsidR="002F1B0A" w:rsidRPr="002F1B0A" w:rsidRDefault="002F1B0A" w:rsidP="00E51119">
            <w:pPr>
              <w:keepNext/>
              <w:spacing w:before="0"/>
              <w:rPr>
                <w:b/>
                <w:bCs/>
                <w:lang w:val="en-US"/>
              </w:rPr>
              <w:pPrChange w:id="1332"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Change w:id="1333" w:author="Gary Sullivan" w:date="2021-08-09T19:29:00Z">
              <w:tcPr>
                <w:tcW w:w="524" w:type="pct"/>
                <w:gridSpan w:val="3"/>
                <w:tcBorders>
                  <w:top w:val="nil"/>
                  <w:left w:val="single" w:sz="4" w:space="0" w:color="auto"/>
                  <w:bottom w:val="nil"/>
                  <w:right w:val="single" w:sz="4" w:space="0" w:color="auto"/>
                </w:tcBorders>
                <w:shd w:val="clear" w:color="000000" w:fill="FFFFFF"/>
                <w:noWrap/>
                <w:vAlign w:val="center"/>
              </w:tcPr>
            </w:tcPrChange>
          </w:tcPr>
          <w:p w14:paraId="1E8BBFC3" w14:textId="77777777" w:rsidR="002F1B0A" w:rsidRPr="002F1B0A" w:rsidRDefault="002F1B0A" w:rsidP="00E51119">
            <w:pPr>
              <w:keepNext/>
              <w:spacing w:before="0"/>
              <w:rPr>
                <w:b/>
                <w:bCs/>
                <w:lang w:val="en-US"/>
              </w:rPr>
              <w:pPrChange w:id="1334" w:author="Gary Sullivan" w:date="2021-08-09T19:25:00Z">
                <w:pPr>
                  <w:spacing w:before="0"/>
                </w:pPr>
              </w:pPrChange>
            </w:pPr>
            <w:r w:rsidRPr="002F1B0A">
              <w:rPr>
                <w:b/>
                <w:bCs/>
                <w:lang w:val="en-US"/>
              </w:rPr>
              <w:t>W0052</w:t>
            </w:r>
          </w:p>
        </w:tc>
        <w:tc>
          <w:tcPr>
            <w:tcW w:w="434" w:type="pct"/>
            <w:tcBorders>
              <w:top w:val="nil"/>
              <w:left w:val="single" w:sz="4" w:space="0" w:color="auto"/>
              <w:bottom w:val="nil"/>
              <w:right w:val="nil"/>
            </w:tcBorders>
            <w:shd w:val="clear" w:color="000000" w:fill="FFFFFF"/>
            <w:noWrap/>
            <w:vAlign w:val="center"/>
            <w:tcPrChange w:id="1335"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7248524F" w14:textId="77777777" w:rsidR="002F1B0A" w:rsidRPr="002F1B0A" w:rsidRDefault="002F1B0A" w:rsidP="00E51119">
            <w:pPr>
              <w:keepNext/>
              <w:spacing w:before="0"/>
              <w:jc w:val="center"/>
              <w:rPr>
                <w:lang w:val="en-US"/>
              </w:rPr>
              <w:pPrChange w:id="1336" w:author="Gary Sullivan" w:date="2021-08-09T19:25:00Z">
                <w:pPr>
                  <w:spacing w:before="0"/>
                  <w:jc w:val="center"/>
                </w:pPr>
              </w:pPrChange>
            </w:pPr>
            <w:r w:rsidRPr="002F1B0A">
              <w:rPr>
                <w:lang w:val="en-US"/>
              </w:rPr>
              <w:t>12.05%</w:t>
            </w:r>
          </w:p>
        </w:tc>
        <w:tc>
          <w:tcPr>
            <w:tcW w:w="444" w:type="pct"/>
            <w:tcBorders>
              <w:top w:val="nil"/>
              <w:left w:val="nil"/>
              <w:bottom w:val="nil"/>
              <w:right w:val="nil"/>
            </w:tcBorders>
            <w:shd w:val="clear" w:color="000000" w:fill="FFFFFF"/>
            <w:noWrap/>
            <w:vAlign w:val="center"/>
            <w:tcPrChange w:id="1337" w:author="Gary Sullivan" w:date="2021-08-09T19:29:00Z">
              <w:tcPr>
                <w:tcW w:w="420" w:type="pct"/>
                <w:gridSpan w:val="2"/>
                <w:tcBorders>
                  <w:top w:val="nil"/>
                  <w:left w:val="nil"/>
                  <w:bottom w:val="nil"/>
                  <w:right w:val="nil"/>
                </w:tcBorders>
                <w:shd w:val="clear" w:color="000000" w:fill="FFFFFF"/>
                <w:noWrap/>
                <w:vAlign w:val="center"/>
              </w:tcPr>
            </w:tcPrChange>
          </w:tcPr>
          <w:p w14:paraId="5B8AA2EC" w14:textId="77777777" w:rsidR="002F1B0A" w:rsidRPr="002F1B0A" w:rsidRDefault="002F1B0A" w:rsidP="00E51119">
            <w:pPr>
              <w:keepNext/>
              <w:spacing w:before="0"/>
              <w:jc w:val="center"/>
              <w:rPr>
                <w:lang w:val="en-US"/>
              </w:rPr>
              <w:pPrChange w:id="1338" w:author="Gary Sullivan" w:date="2021-08-09T19:25:00Z">
                <w:pPr>
                  <w:spacing w:before="0"/>
                  <w:jc w:val="center"/>
                </w:pPr>
              </w:pPrChange>
            </w:pPr>
            <w:r w:rsidRPr="002F1B0A">
              <w:rPr>
                <w:lang w:val="en-US"/>
              </w:rPr>
              <w:t>13.80%</w:t>
            </w:r>
          </w:p>
        </w:tc>
        <w:tc>
          <w:tcPr>
            <w:tcW w:w="446" w:type="pct"/>
            <w:tcBorders>
              <w:top w:val="nil"/>
              <w:left w:val="nil"/>
              <w:bottom w:val="nil"/>
              <w:right w:val="single" w:sz="4" w:space="0" w:color="auto"/>
            </w:tcBorders>
            <w:shd w:val="clear" w:color="000000" w:fill="FFFFFF"/>
            <w:noWrap/>
            <w:vAlign w:val="center"/>
            <w:tcPrChange w:id="1339"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70992C3F" w14:textId="77777777" w:rsidR="002F1B0A" w:rsidRPr="002F1B0A" w:rsidRDefault="002F1B0A" w:rsidP="00E51119">
            <w:pPr>
              <w:keepNext/>
              <w:spacing w:before="0"/>
              <w:jc w:val="center"/>
              <w:rPr>
                <w:lang w:val="en-US"/>
              </w:rPr>
              <w:pPrChange w:id="1340" w:author="Gary Sullivan" w:date="2021-08-09T19:25:00Z">
                <w:pPr>
                  <w:spacing w:before="0"/>
                  <w:jc w:val="center"/>
                </w:pPr>
              </w:pPrChange>
            </w:pPr>
            <w:r w:rsidRPr="002F1B0A">
              <w:rPr>
                <w:lang w:val="en-US"/>
              </w:rPr>
              <w:t>13.96%</w:t>
            </w:r>
          </w:p>
        </w:tc>
        <w:tc>
          <w:tcPr>
            <w:tcW w:w="396" w:type="pct"/>
            <w:tcBorders>
              <w:top w:val="nil"/>
              <w:left w:val="single" w:sz="4" w:space="0" w:color="auto"/>
              <w:bottom w:val="nil"/>
              <w:right w:val="nil"/>
            </w:tcBorders>
            <w:shd w:val="clear" w:color="000000" w:fill="FFFFFF"/>
            <w:noWrap/>
            <w:vAlign w:val="center"/>
            <w:tcPrChange w:id="1341"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3F435809" w14:textId="77777777" w:rsidR="002F1B0A" w:rsidRPr="002F1B0A" w:rsidRDefault="002F1B0A" w:rsidP="00E51119">
            <w:pPr>
              <w:keepNext/>
              <w:spacing w:before="0"/>
              <w:jc w:val="center"/>
              <w:rPr>
                <w:lang w:val="en-US"/>
              </w:rPr>
              <w:pPrChange w:id="1342" w:author="Gary Sullivan" w:date="2021-08-09T19:25:00Z">
                <w:pPr>
                  <w:spacing w:before="0"/>
                  <w:jc w:val="center"/>
                </w:pPr>
              </w:pPrChange>
            </w:pPr>
            <w:r w:rsidRPr="002F1B0A">
              <w:rPr>
                <w:lang w:val="en-US"/>
              </w:rPr>
              <w:t>7.61%</w:t>
            </w:r>
          </w:p>
        </w:tc>
        <w:tc>
          <w:tcPr>
            <w:tcW w:w="396" w:type="pct"/>
            <w:tcBorders>
              <w:top w:val="nil"/>
              <w:left w:val="nil"/>
              <w:bottom w:val="nil"/>
              <w:right w:val="nil"/>
            </w:tcBorders>
            <w:shd w:val="clear" w:color="000000" w:fill="FFFFFF"/>
            <w:noWrap/>
            <w:vAlign w:val="center"/>
            <w:tcPrChange w:id="1343" w:author="Gary Sullivan" w:date="2021-08-09T19:29:00Z">
              <w:tcPr>
                <w:tcW w:w="374" w:type="pct"/>
                <w:gridSpan w:val="2"/>
                <w:tcBorders>
                  <w:top w:val="nil"/>
                  <w:left w:val="nil"/>
                  <w:bottom w:val="nil"/>
                  <w:right w:val="nil"/>
                </w:tcBorders>
                <w:shd w:val="clear" w:color="000000" w:fill="FFFFFF"/>
                <w:noWrap/>
                <w:vAlign w:val="center"/>
              </w:tcPr>
            </w:tcPrChange>
          </w:tcPr>
          <w:p w14:paraId="15952185" w14:textId="77777777" w:rsidR="002F1B0A" w:rsidRPr="002F1B0A" w:rsidRDefault="002F1B0A" w:rsidP="00E51119">
            <w:pPr>
              <w:keepNext/>
              <w:spacing w:before="0"/>
              <w:jc w:val="center"/>
              <w:rPr>
                <w:lang w:val="en-US"/>
              </w:rPr>
              <w:pPrChange w:id="1344" w:author="Gary Sullivan" w:date="2021-08-09T19:25:00Z">
                <w:pPr>
                  <w:spacing w:before="0"/>
                  <w:jc w:val="center"/>
                </w:pPr>
              </w:pPrChange>
            </w:pPr>
            <w:r w:rsidRPr="002F1B0A">
              <w:rPr>
                <w:lang w:val="en-US"/>
              </w:rPr>
              <w:t>8.17%</w:t>
            </w:r>
          </w:p>
        </w:tc>
        <w:tc>
          <w:tcPr>
            <w:tcW w:w="398" w:type="pct"/>
            <w:tcBorders>
              <w:top w:val="nil"/>
              <w:left w:val="nil"/>
              <w:bottom w:val="nil"/>
              <w:right w:val="single" w:sz="4" w:space="0" w:color="auto"/>
            </w:tcBorders>
            <w:shd w:val="clear" w:color="000000" w:fill="FFFFFF"/>
            <w:noWrap/>
            <w:vAlign w:val="center"/>
            <w:tcPrChange w:id="1345"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1533B366" w14:textId="77777777" w:rsidR="002F1B0A" w:rsidRPr="002F1B0A" w:rsidRDefault="002F1B0A" w:rsidP="00E51119">
            <w:pPr>
              <w:keepNext/>
              <w:spacing w:before="0"/>
              <w:jc w:val="center"/>
              <w:rPr>
                <w:lang w:val="en-US"/>
              </w:rPr>
              <w:pPrChange w:id="1346" w:author="Gary Sullivan" w:date="2021-08-09T19:25:00Z">
                <w:pPr>
                  <w:spacing w:before="0"/>
                  <w:jc w:val="center"/>
                </w:pPr>
              </w:pPrChange>
            </w:pPr>
            <w:r w:rsidRPr="002F1B0A">
              <w:rPr>
                <w:lang w:val="en-US"/>
              </w:rPr>
              <w:t>8.82%</w:t>
            </w:r>
          </w:p>
        </w:tc>
        <w:tc>
          <w:tcPr>
            <w:tcW w:w="396" w:type="pct"/>
            <w:tcBorders>
              <w:top w:val="nil"/>
              <w:left w:val="single" w:sz="4" w:space="0" w:color="auto"/>
              <w:bottom w:val="nil"/>
              <w:right w:val="nil"/>
            </w:tcBorders>
            <w:shd w:val="clear" w:color="000000" w:fill="FFFFFF"/>
            <w:noWrap/>
            <w:vAlign w:val="center"/>
            <w:tcPrChange w:id="1347"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7B761FDA" w14:textId="77777777" w:rsidR="002F1B0A" w:rsidRPr="002F1B0A" w:rsidRDefault="002F1B0A" w:rsidP="00E51119">
            <w:pPr>
              <w:keepNext/>
              <w:spacing w:before="0"/>
              <w:jc w:val="center"/>
              <w:rPr>
                <w:lang w:val="en-US"/>
              </w:rPr>
              <w:pPrChange w:id="1348" w:author="Gary Sullivan" w:date="2021-08-09T19:25:00Z">
                <w:pPr>
                  <w:spacing w:before="0"/>
                  <w:jc w:val="center"/>
                </w:pPr>
              </w:pPrChange>
            </w:pPr>
            <w:r w:rsidRPr="002F1B0A">
              <w:rPr>
                <w:lang w:val="en-US"/>
              </w:rPr>
              <w:t>3.09%</w:t>
            </w:r>
          </w:p>
        </w:tc>
        <w:tc>
          <w:tcPr>
            <w:tcW w:w="396" w:type="pct"/>
            <w:tcBorders>
              <w:top w:val="nil"/>
              <w:left w:val="nil"/>
              <w:bottom w:val="nil"/>
              <w:right w:val="nil"/>
            </w:tcBorders>
            <w:shd w:val="clear" w:color="000000" w:fill="FFFFFF"/>
            <w:noWrap/>
            <w:vAlign w:val="center"/>
            <w:tcPrChange w:id="1349" w:author="Gary Sullivan" w:date="2021-08-09T19:29:00Z">
              <w:tcPr>
                <w:tcW w:w="377" w:type="pct"/>
                <w:gridSpan w:val="2"/>
                <w:tcBorders>
                  <w:top w:val="nil"/>
                  <w:left w:val="nil"/>
                  <w:bottom w:val="nil"/>
                  <w:right w:val="nil"/>
                </w:tcBorders>
                <w:shd w:val="clear" w:color="000000" w:fill="FFFFFF"/>
                <w:noWrap/>
                <w:vAlign w:val="center"/>
              </w:tcPr>
            </w:tcPrChange>
          </w:tcPr>
          <w:p w14:paraId="7DB0D931" w14:textId="77777777" w:rsidR="002F1B0A" w:rsidRPr="002F1B0A" w:rsidRDefault="002F1B0A" w:rsidP="00E51119">
            <w:pPr>
              <w:keepNext/>
              <w:spacing w:before="0"/>
              <w:jc w:val="center"/>
              <w:rPr>
                <w:lang w:val="en-US"/>
              </w:rPr>
              <w:pPrChange w:id="1350" w:author="Gary Sullivan" w:date="2021-08-09T19:25:00Z">
                <w:pPr>
                  <w:spacing w:before="0"/>
                  <w:jc w:val="center"/>
                </w:pPr>
              </w:pPrChange>
            </w:pPr>
            <w:r w:rsidRPr="002F1B0A">
              <w:rPr>
                <w:lang w:val="en-US"/>
              </w:rPr>
              <w:t>3.40%</w:t>
            </w:r>
          </w:p>
        </w:tc>
        <w:tc>
          <w:tcPr>
            <w:tcW w:w="396" w:type="pct"/>
            <w:tcBorders>
              <w:top w:val="nil"/>
              <w:left w:val="nil"/>
              <w:bottom w:val="nil"/>
              <w:right w:val="nil"/>
            </w:tcBorders>
            <w:shd w:val="clear" w:color="000000" w:fill="FFFFFF"/>
            <w:noWrap/>
            <w:vAlign w:val="center"/>
            <w:tcPrChange w:id="1351" w:author="Gary Sullivan" w:date="2021-08-09T19:29:00Z">
              <w:tcPr>
                <w:tcW w:w="377" w:type="pct"/>
                <w:gridSpan w:val="2"/>
                <w:tcBorders>
                  <w:top w:val="nil"/>
                  <w:left w:val="nil"/>
                  <w:bottom w:val="nil"/>
                  <w:right w:val="nil"/>
                </w:tcBorders>
                <w:shd w:val="clear" w:color="000000" w:fill="FFFFFF"/>
                <w:noWrap/>
                <w:vAlign w:val="center"/>
              </w:tcPr>
            </w:tcPrChange>
          </w:tcPr>
          <w:p w14:paraId="04891554" w14:textId="77777777" w:rsidR="002F1B0A" w:rsidRPr="002F1B0A" w:rsidRDefault="002F1B0A" w:rsidP="00E51119">
            <w:pPr>
              <w:keepNext/>
              <w:spacing w:before="0"/>
              <w:jc w:val="center"/>
              <w:rPr>
                <w:lang w:val="en-US"/>
              </w:rPr>
              <w:pPrChange w:id="1352" w:author="Gary Sullivan" w:date="2021-08-09T19:25:00Z">
                <w:pPr>
                  <w:spacing w:before="0"/>
                  <w:jc w:val="center"/>
                </w:pPr>
              </w:pPrChange>
            </w:pPr>
            <w:r w:rsidRPr="002F1B0A">
              <w:rPr>
                <w:lang w:val="en-US"/>
              </w:rPr>
              <w:t>2.94%</w:t>
            </w:r>
          </w:p>
        </w:tc>
        <w:tc>
          <w:tcPr>
            <w:tcW w:w="446" w:type="pct"/>
            <w:tcBorders>
              <w:top w:val="nil"/>
              <w:left w:val="nil"/>
              <w:bottom w:val="nil"/>
              <w:right w:val="single" w:sz="4" w:space="0" w:color="auto"/>
            </w:tcBorders>
            <w:shd w:val="clear" w:color="000000" w:fill="FFFFFF"/>
            <w:noWrap/>
            <w:vAlign w:val="center"/>
            <w:tcPrChange w:id="1353"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1A03F9FB" w14:textId="77777777" w:rsidR="002F1B0A" w:rsidRPr="002F1B0A" w:rsidRDefault="002F1B0A" w:rsidP="00E51119">
            <w:pPr>
              <w:keepNext/>
              <w:spacing w:before="0"/>
              <w:jc w:val="center"/>
              <w:rPr>
                <w:lang w:val="en-US"/>
              </w:rPr>
              <w:pPrChange w:id="1354" w:author="Gary Sullivan" w:date="2021-08-09T19:25:00Z">
                <w:pPr>
                  <w:spacing w:before="0"/>
                  <w:jc w:val="center"/>
                </w:pPr>
              </w:pPrChange>
            </w:pPr>
            <w:r w:rsidRPr="002F1B0A">
              <w:rPr>
                <w:lang w:val="en-US"/>
              </w:rPr>
              <w:t>2.92%</w:t>
            </w:r>
          </w:p>
        </w:tc>
      </w:tr>
      <w:tr w:rsidR="00E51119" w:rsidRPr="002F1B0A" w14:paraId="3190481E" w14:textId="77777777" w:rsidTr="00E51119">
        <w:trPr>
          <w:trHeight w:val="300"/>
          <w:trPrChange w:id="1355"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356"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17EA4E70" w14:textId="77777777" w:rsidR="002F1B0A" w:rsidRPr="002F1B0A" w:rsidRDefault="002F1B0A" w:rsidP="00E51119">
            <w:pPr>
              <w:keepNext/>
              <w:spacing w:before="0"/>
              <w:rPr>
                <w:b/>
                <w:bCs/>
                <w:lang w:val="en-US"/>
              </w:rPr>
              <w:pPrChange w:id="1357"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Change w:id="1358" w:author="Gary Sullivan" w:date="2021-08-09T19:29:00Z">
              <w:tcPr>
                <w:tcW w:w="524" w:type="pct"/>
                <w:gridSpan w:val="3"/>
                <w:tcBorders>
                  <w:top w:val="nil"/>
                  <w:left w:val="single" w:sz="4" w:space="0" w:color="auto"/>
                  <w:bottom w:val="nil"/>
                  <w:right w:val="single" w:sz="4" w:space="0" w:color="auto"/>
                </w:tcBorders>
                <w:shd w:val="clear" w:color="000000" w:fill="FFFFFF"/>
                <w:noWrap/>
                <w:vAlign w:val="center"/>
              </w:tcPr>
            </w:tcPrChange>
          </w:tcPr>
          <w:p w14:paraId="12CFEB1E" w14:textId="77777777" w:rsidR="002F1B0A" w:rsidRPr="002F1B0A" w:rsidRDefault="002F1B0A" w:rsidP="00E51119">
            <w:pPr>
              <w:keepNext/>
              <w:spacing w:before="0"/>
              <w:rPr>
                <w:b/>
                <w:bCs/>
                <w:lang w:val="en-US"/>
              </w:rPr>
              <w:pPrChange w:id="1359" w:author="Gary Sullivan" w:date="2021-08-09T19:25:00Z">
                <w:pPr>
                  <w:spacing w:before="0"/>
                </w:pPr>
              </w:pPrChange>
            </w:pPr>
            <w:r w:rsidRPr="002F1B0A">
              <w:rPr>
                <w:b/>
                <w:bCs/>
                <w:lang w:val="en-US"/>
              </w:rPr>
              <w:t>W0114</w:t>
            </w:r>
          </w:p>
        </w:tc>
        <w:tc>
          <w:tcPr>
            <w:tcW w:w="434" w:type="pct"/>
            <w:tcBorders>
              <w:top w:val="nil"/>
              <w:left w:val="single" w:sz="4" w:space="0" w:color="auto"/>
              <w:bottom w:val="nil"/>
              <w:right w:val="nil"/>
            </w:tcBorders>
            <w:shd w:val="clear" w:color="000000" w:fill="FFFFFF"/>
            <w:noWrap/>
            <w:vAlign w:val="center"/>
            <w:tcPrChange w:id="1360"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4D7B9BDD" w14:textId="77777777" w:rsidR="002F1B0A" w:rsidRPr="002F1B0A" w:rsidRDefault="002F1B0A" w:rsidP="00E51119">
            <w:pPr>
              <w:keepNext/>
              <w:spacing w:before="0"/>
              <w:jc w:val="center"/>
              <w:rPr>
                <w:lang w:val="en-US"/>
              </w:rPr>
              <w:pPrChange w:id="1361" w:author="Gary Sullivan" w:date="2021-08-09T19:25:00Z">
                <w:pPr>
                  <w:spacing w:before="0"/>
                  <w:jc w:val="center"/>
                </w:pPr>
              </w:pPrChange>
            </w:pPr>
            <w:r w:rsidRPr="002F1B0A">
              <w:rPr>
                <w:lang w:val="en-US"/>
              </w:rPr>
              <w:t>12.43%</w:t>
            </w:r>
          </w:p>
        </w:tc>
        <w:tc>
          <w:tcPr>
            <w:tcW w:w="444" w:type="pct"/>
            <w:tcBorders>
              <w:top w:val="nil"/>
              <w:left w:val="nil"/>
              <w:bottom w:val="nil"/>
              <w:right w:val="nil"/>
            </w:tcBorders>
            <w:shd w:val="clear" w:color="000000" w:fill="FFFFFF"/>
            <w:noWrap/>
            <w:vAlign w:val="center"/>
            <w:tcPrChange w:id="1362" w:author="Gary Sullivan" w:date="2021-08-09T19:29:00Z">
              <w:tcPr>
                <w:tcW w:w="420" w:type="pct"/>
                <w:gridSpan w:val="2"/>
                <w:tcBorders>
                  <w:top w:val="nil"/>
                  <w:left w:val="nil"/>
                  <w:bottom w:val="nil"/>
                  <w:right w:val="nil"/>
                </w:tcBorders>
                <w:shd w:val="clear" w:color="000000" w:fill="FFFFFF"/>
                <w:noWrap/>
                <w:vAlign w:val="center"/>
              </w:tcPr>
            </w:tcPrChange>
          </w:tcPr>
          <w:p w14:paraId="1A174F72" w14:textId="77777777" w:rsidR="002F1B0A" w:rsidRPr="002F1B0A" w:rsidRDefault="002F1B0A" w:rsidP="00E51119">
            <w:pPr>
              <w:keepNext/>
              <w:spacing w:before="0"/>
              <w:jc w:val="center"/>
              <w:rPr>
                <w:lang w:val="en-US"/>
              </w:rPr>
              <w:pPrChange w:id="1363" w:author="Gary Sullivan" w:date="2021-08-09T19:25:00Z">
                <w:pPr>
                  <w:spacing w:before="0"/>
                  <w:jc w:val="center"/>
                </w:pPr>
              </w:pPrChange>
            </w:pPr>
            <w:r w:rsidRPr="002F1B0A">
              <w:rPr>
                <w:lang w:val="en-US"/>
              </w:rPr>
              <w:t>14.37%</w:t>
            </w:r>
          </w:p>
        </w:tc>
        <w:tc>
          <w:tcPr>
            <w:tcW w:w="446" w:type="pct"/>
            <w:tcBorders>
              <w:top w:val="nil"/>
              <w:left w:val="nil"/>
              <w:bottom w:val="nil"/>
              <w:right w:val="single" w:sz="4" w:space="0" w:color="auto"/>
            </w:tcBorders>
            <w:shd w:val="clear" w:color="000000" w:fill="FFFFFF"/>
            <w:noWrap/>
            <w:vAlign w:val="center"/>
            <w:tcPrChange w:id="1364"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0B4F79F2" w14:textId="77777777" w:rsidR="002F1B0A" w:rsidRPr="002F1B0A" w:rsidRDefault="002F1B0A" w:rsidP="00E51119">
            <w:pPr>
              <w:keepNext/>
              <w:spacing w:before="0"/>
              <w:jc w:val="center"/>
              <w:rPr>
                <w:lang w:val="en-US"/>
              </w:rPr>
              <w:pPrChange w:id="1365" w:author="Gary Sullivan" w:date="2021-08-09T19:25:00Z">
                <w:pPr>
                  <w:spacing w:before="0"/>
                  <w:jc w:val="center"/>
                </w:pPr>
              </w:pPrChange>
            </w:pPr>
            <w:r w:rsidRPr="002F1B0A">
              <w:rPr>
                <w:lang w:val="en-US"/>
              </w:rPr>
              <w:t>14.66%</w:t>
            </w:r>
          </w:p>
        </w:tc>
        <w:tc>
          <w:tcPr>
            <w:tcW w:w="396" w:type="pct"/>
            <w:tcBorders>
              <w:top w:val="nil"/>
              <w:left w:val="single" w:sz="4" w:space="0" w:color="auto"/>
              <w:bottom w:val="nil"/>
              <w:right w:val="nil"/>
            </w:tcBorders>
            <w:shd w:val="clear" w:color="000000" w:fill="FFFFFF"/>
            <w:noWrap/>
            <w:vAlign w:val="center"/>
            <w:tcPrChange w:id="1366"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0305EEDE" w14:textId="77777777" w:rsidR="002F1B0A" w:rsidRPr="002F1B0A" w:rsidRDefault="002F1B0A" w:rsidP="00E51119">
            <w:pPr>
              <w:keepNext/>
              <w:spacing w:before="0"/>
              <w:jc w:val="center"/>
              <w:rPr>
                <w:lang w:val="en-US"/>
              </w:rPr>
              <w:pPrChange w:id="1367" w:author="Gary Sullivan" w:date="2021-08-09T19:25:00Z">
                <w:pPr>
                  <w:spacing w:before="0"/>
                  <w:jc w:val="center"/>
                </w:pPr>
              </w:pPrChange>
            </w:pPr>
            <w:r w:rsidRPr="002F1B0A">
              <w:rPr>
                <w:lang w:val="en-US"/>
              </w:rPr>
              <w:t>7.14%</w:t>
            </w:r>
          </w:p>
        </w:tc>
        <w:tc>
          <w:tcPr>
            <w:tcW w:w="396" w:type="pct"/>
            <w:tcBorders>
              <w:top w:val="nil"/>
              <w:left w:val="nil"/>
              <w:bottom w:val="nil"/>
              <w:right w:val="nil"/>
            </w:tcBorders>
            <w:shd w:val="clear" w:color="000000" w:fill="FFFFFF"/>
            <w:noWrap/>
            <w:vAlign w:val="center"/>
            <w:tcPrChange w:id="1368" w:author="Gary Sullivan" w:date="2021-08-09T19:29:00Z">
              <w:tcPr>
                <w:tcW w:w="374" w:type="pct"/>
                <w:gridSpan w:val="2"/>
                <w:tcBorders>
                  <w:top w:val="nil"/>
                  <w:left w:val="nil"/>
                  <w:bottom w:val="nil"/>
                  <w:right w:val="nil"/>
                </w:tcBorders>
                <w:shd w:val="clear" w:color="000000" w:fill="FFFFFF"/>
                <w:noWrap/>
                <w:vAlign w:val="center"/>
              </w:tcPr>
            </w:tcPrChange>
          </w:tcPr>
          <w:p w14:paraId="15A965BC" w14:textId="77777777" w:rsidR="002F1B0A" w:rsidRPr="002F1B0A" w:rsidRDefault="002F1B0A" w:rsidP="00E51119">
            <w:pPr>
              <w:keepNext/>
              <w:spacing w:before="0"/>
              <w:jc w:val="center"/>
              <w:rPr>
                <w:lang w:val="en-US"/>
              </w:rPr>
              <w:pPrChange w:id="1369" w:author="Gary Sullivan" w:date="2021-08-09T19:25:00Z">
                <w:pPr>
                  <w:spacing w:before="0"/>
                  <w:jc w:val="center"/>
                </w:pPr>
              </w:pPrChange>
            </w:pPr>
            <w:r w:rsidRPr="002F1B0A">
              <w:rPr>
                <w:lang w:val="en-US"/>
              </w:rPr>
              <w:t>8.42%</w:t>
            </w:r>
          </w:p>
        </w:tc>
        <w:tc>
          <w:tcPr>
            <w:tcW w:w="398" w:type="pct"/>
            <w:tcBorders>
              <w:top w:val="nil"/>
              <w:left w:val="nil"/>
              <w:bottom w:val="nil"/>
              <w:right w:val="single" w:sz="4" w:space="0" w:color="auto"/>
            </w:tcBorders>
            <w:shd w:val="clear" w:color="000000" w:fill="FFFFFF"/>
            <w:noWrap/>
            <w:vAlign w:val="center"/>
            <w:tcPrChange w:id="1370"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1EB0A1C9" w14:textId="77777777" w:rsidR="002F1B0A" w:rsidRPr="002F1B0A" w:rsidRDefault="002F1B0A" w:rsidP="00E51119">
            <w:pPr>
              <w:keepNext/>
              <w:spacing w:before="0"/>
              <w:jc w:val="center"/>
              <w:rPr>
                <w:lang w:val="en-US"/>
              </w:rPr>
              <w:pPrChange w:id="1371" w:author="Gary Sullivan" w:date="2021-08-09T19:25:00Z">
                <w:pPr>
                  <w:spacing w:before="0"/>
                  <w:jc w:val="center"/>
                </w:pPr>
              </w:pPrChange>
            </w:pPr>
            <w:r w:rsidRPr="002F1B0A">
              <w:rPr>
                <w:lang w:val="en-US"/>
              </w:rPr>
              <w:t>8.94%</w:t>
            </w:r>
          </w:p>
        </w:tc>
        <w:tc>
          <w:tcPr>
            <w:tcW w:w="396" w:type="pct"/>
            <w:tcBorders>
              <w:top w:val="nil"/>
              <w:left w:val="single" w:sz="4" w:space="0" w:color="auto"/>
              <w:bottom w:val="nil"/>
              <w:right w:val="nil"/>
            </w:tcBorders>
            <w:shd w:val="clear" w:color="000000" w:fill="FFFFFF"/>
            <w:noWrap/>
            <w:vAlign w:val="center"/>
            <w:tcPrChange w:id="1372"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793B673F" w14:textId="77777777" w:rsidR="002F1B0A" w:rsidRPr="002F1B0A" w:rsidRDefault="002F1B0A" w:rsidP="00E51119">
            <w:pPr>
              <w:keepNext/>
              <w:spacing w:before="0"/>
              <w:jc w:val="center"/>
              <w:rPr>
                <w:lang w:val="en-US"/>
              </w:rPr>
              <w:pPrChange w:id="1373" w:author="Gary Sullivan" w:date="2021-08-09T19:25:00Z">
                <w:pPr>
                  <w:spacing w:before="0"/>
                  <w:jc w:val="center"/>
                </w:pPr>
              </w:pPrChange>
            </w:pPr>
            <w:r w:rsidRPr="002F1B0A">
              <w:rPr>
                <w:rFonts w:hint="eastAsia"/>
                <w:lang w:val="en-US"/>
              </w:rPr>
              <w:t>1</w:t>
            </w:r>
            <w:r w:rsidRPr="002F1B0A">
              <w:rPr>
                <w:lang w:val="en-US"/>
              </w:rPr>
              <w:t>.76%</w:t>
            </w:r>
          </w:p>
        </w:tc>
        <w:tc>
          <w:tcPr>
            <w:tcW w:w="396" w:type="pct"/>
            <w:tcBorders>
              <w:top w:val="nil"/>
              <w:left w:val="nil"/>
              <w:bottom w:val="nil"/>
              <w:right w:val="nil"/>
            </w:tcBorders>
            <w:shd w:val="clear" w:color="000000" w:fill="FFFFFF"/>
            <w:noWrap/>
            <w:vAlign w:val="center"/>
            <w:tcPrChange w:id="1374" w:author="Gary Sullivan" w:date="2021-08-09T19:29:00Z">
              <w:tcPr>
                <w:tcW w:w="377" w:type="pct"/>
                <w:gridSpan w:val="2"/>
                <w:tcBorders>
                  <w:top w:val="nil"/>
                  <w:left w:val="nil"/>
                  <w:bottom w:val="nil"/>
                  <w:right w:val="nil"/>
                </w:tcBorders>
                <w:shd w:val="clear" w:color="000000" w:fill="FFFFFF"/>
                <w:noWrap/>
                <w:vAlign w:val="center"/>
              </w:tcPr>
            </w:tcPrChange>
          </w:tcPr>
          <w:p w14:paraId="76F4C3CF" w14:textId="77777777" w:rsidR="002F1B0A" w:rsidRPr="002F1B0A" w:rsidRDefault="002F1B0A" w:rsidP="00E51119">
            <w:pPr>
              <w:keepNext/>
              <w:spacing w:before="0"/>
              <w:jc w:val="center"/>
              <w:rPr>
                <w:lang w:val="en-US"/>
              </w:rPr>
              <w:pPrChange w:id="1375" w:author="Gary Sullivan" w:date="2021-08-09T19:25:00Z">
                <w:pPr>
                  <w:spacing w:before="0"/>
                  <w:jc w:val="center"/>
                </w:pPr>
              </w:pPrChange>
            </w:pPr>
            <w:r w:rsidRPr="002F1B0A">
              <w:rPr>
                <w:lang w:val="en-US"/>
              </w:rPr>
              <w:t>1.76%</w:t>
            </w:r>
          </w:p>
        </w:tc>
        <w:tc>
          <w:tcPr>
            <w:tcW w:w="396" w:type="pct"/>
            <w:tcBorders>
              <w:top w:val="nil"/>
              <w:left w:val="nil"/>
              <w:bottom w:val="nil"/>
              <w:right w:val="nil"/>
            </w:tcBorders>
            <w:shd w:val="clear" w:color="000000" w:fill="FFFFFF"/>
            <w:noWrap/>
            <w:vAlign w:val="center"/>
            <w:tcPrChange w:id="1376" w:author="Gary Sullivan" w:date="2021-08-09T19:29:00Z">
              <w:tcPr>
                <w:tcW w:w="377" w:type="pct"/>
                <w:gridSpan w:val="2"/>
                <w:tcBorders>
                  <w:top w:val="nil"/>
                  <w:left w:val="nil"/>
                  <w:bottom w:val="nil"/>
                  <w:right w:val="nil"/>
                </w:tcBorders>
                <w:shd w:val="clear" w:color="000000" w:fill="FFFFFF"/>
                <w:noWrap/>
                <w:vAlign w:val="center"/>
              </w:tcPr>
            </w:tcPrChange>
          </w:tcPr>
          <w:p w14:paraId="2708DA01" w14:textId="77777777" w:rsidR="002F1B0A" w:rsidRPr="002F1B0A" w:rsidRDefault="002F1B0A" w:rsidP="00E51119">
            <w:pPr>
              <w:keepNext/>
              <w:spacing w:before="0"/>
              <w:jc w:val="center"/>
              <w:rPr>
                <w:lang w:val="en-US"/>
              </w:rPr>
              <w:pPrChange w:id="1377" w:author="Gary Sullivan" w:date="2021-08-09T19:25:00Z">
                <w:pPr>
                  <w:spacing w:before="0"/>
                  <w:jc w:val="center"/>
                </w:pPr>
              </w:pPrChange>
            </w:pPr>
            <w:r w:rsidRPr="002F1B0A">
              <w:rPr>
                <w:lang w:val="en-US"/>
              </w:rPr>
              <w:t>1.76%</w:t>
            </w:r>
          </w:p>
        </w:tc>
        <w:tc>
          <w:tcPr>
            <w:tcW w:w="446" w:type="pct"/>
            <w:tcBorders>
              <w:top w:val="nil"/>
              <w:left w:val="nil"/>
              <w:bottom w:val="nil"/>
              <w:right w:val="single" w:sz="4" w:space="0" w:color="auto"/>
            </w:tcBorders>
            <w:shd w:val="clear" w:color="000000" w:fill="FFFFFF"/>
            <w:noWrap/>
            <w:vAlign w:val="center"/>
            <w:tcPrChange w:id="1378"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19A0314E" w14:textId="77777777" w:rsidR="002F1B0A" w:rsidRPr="002F1B0A" w:rsidRDefault="002F1B0A" w:rsidP="00E51119">
            <w:pPr>
              <w:keepNext/>
              <w:spacing w:before="0"/>
              <w:jc w:val="center"/>
              <w:rPr>
                <w:lang w:val="en-US"/>
              </w:rPr>
              <w:pPrChange w:id="1379" w:author="Gary Sullivan" w:date="2021-08-09T19:25:00Z">
                <w:pPr>
                  <w:spacing w:before="0"/>
                  <w:jc w:val="center"/>
                </w:pPr>
              </w:pPrChange>
            </w:pPr>
            <w:r w:rsidRPr="002F1B0A">
              <w:rPr>
                <w:lang w:val="en-US"/>
              </w:rPr>
              <w:t>1.75%</w:t>
            </w:r>
          </w:p>
        </w:tc>
      </w:tr>
      <w:tr w:rsidR="00E51119" w:rsidRPr="002F1B0A" w14:paraId="59A59385" w14:textId="77777777" w:rsidTr="00E51119">
        <w:trPr>
          <w:trHeight w:val="300"/>
          <w:trPrChange w:id="1380"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381"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072B6505" w14:textId="77777777" w:rsidR="002F1B0A" w:rsidRPr="002F1B0A" w:rsidRDefault="002F1B0A" w:rsidP="00E51119">
            <w:pPr>
              <w:keepNext/>
              <w:spacing w:before="0"/>
              <w:rPr>
                <w:b/>
                <w:bCs/>
                <w:lang w:val="en-US"/>
              </w:rPr>
              <w:pPrChange w:id="1382"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Change w:id="1383" w:author="Gary Sullivan" w:date="2021-08-09T19:29:00Z">
              <w:tcPr>
                <w:tcW w:w="524" w:type="pct"/>
                <w:gridSpan w:val="3"/>
                <w:tcBorders>
                  <w:top w:val="nil"/>
                  <w:left w:val="single" w:sz="4" w:space="0" w:color="auto"/>
                  <w:bottom w:val="nil"/>
                  <w:right w:val="single" w:sz="4" w:space="0" w:color="auto"/>
                </w:tcBorders>
                <w:shd w:val="clear" w:color="000000" w:fill="FFFFFF"/>
                <w:noWrap/>
                <w:vAlign w:val="center"/>
              </w:tcPr>
            </w:tcPrChange>
          </w:tcPr>
          <w:p w14:paraId="26CF142F" w14:textId="77777777" w:rsidR="002F1B0A" w:rsidRPr="002F1B0A" w:rsidRDefault="002F1B0A" w:rsidP="00E51119">
            <w:pPr>
              <w:keepNext/>
              <w:spacing w:before="0"/>
              <w:rPr>
                <w:b/>
                <w:bCs/>
                <w:lang w:val="en-US"/>
              </w:rPr>
              <w:pPrChange w:id="1384" w:author="Gary Sullivan" w:date="2021-08-09T19:25:00Z">
                <w:pPr>
                  <w:spacing w:before="0"/>
                </w:pPr>
              </w:pPrChange>
            </w:pPr>
            <w:r w:rsidRPr="002F1B0A">
              <w:rPr>
                <w:b/>
                <w:bCs/>
                <w:lang w:val="en-US"/>
              </w:rPr>
              <w:t>W0117</w:t>
            </w:r>
          </w:p>
        </w:tc>
        <w:tc>
          <w:tcPr>
            <w:tcW w:w="434" w:type="pct"/>
            <w:tcBorders>
              <w:top w:val="nil"/>
              <w:left w:val="single" w:sz="4" w:space="0" w:color="auto"/>
              <w:bottom w:val="nil"/>
              <w:right w:val="nil"/>
            </w:tcBorders>
            <w:shd w:val="clear" w:color="000000" w:fill="FFFFFF"/>
            <w:noWrap/>
            <w:vAlign w:val="center"/>
            <w:tcPrChange w:id="1385"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71461EB8" w14:textId="77777777" w:rsidR="002F1B0A" w:rsidRPr="002F1B0A" w:rsidRDefault="002F1B0A" w:rsidP="00E51119">
            <w:pPr>
              <w:keepNext/>
              <w:spacing w:before="0"/>
              <w:jc w:val="center"/>
              <w:rPr>
                <w:lang w:val="en-US"/>
              </w:rPr>
              <w:pPrChange w:id="1386" w:author="Gary Sullivan" w:date="2021-08-09T19:25:00Z">
                <w:pPr>
                  <w:spacing w:before="0"/>
                  <w:jc w:val="center"/>
                </w:pPr>
              </w:pPrChange>
            </w:pPr>
            <w:r w:rsidRPr="002F1B0A">
              <w:rPr>
                <w:lang w:val="en-US"/>
              </w:rPr>
              <w:t>0.00%</w:t>
            </w:r>
          </w:p>
        </w:tc>
        <w:tc>
          <w:tcPr>
            <w:tcW w:w="444" w:type="pct"/>
            <w:tcBorders>
              <w:top w:val="nil"/>
              <w:left w:val="nil"/>
              <w:bottom w:val="nil"/>
              <w:right w:val="nil"/>
            </w:tcBorders>
            <w:shd w:val="clear" w:color="000000" w:fill="FFFFFF"/>
            <w:noWrap/>
            <w:vAlign w:val="center"/>
            <w:tcPrChange w:id="1387" w:author="Gary Sullivan" w:date="2021-08-09T19:29:00Z">
              <w:tcPr>
                <w:tcW w:w="420" w:type="pct"/>
                <w:gridSpan w:val="2"/>
                <w:tcBorders>
                  <w:top w:val="nil"/>
                  <w:left w:val="nil"/>
                  <w:bottom w:val="nil"/>
                  <w:right w:val="nil"/>
                </w:tcBorders>
                <w:shd w:val="clear" w:color="000000" w:fill="FFFFFF"/>
                <w:noWrap/>
                <w:vAlign w:val="center"/>
              </w:tcPr>
            </w:tcPrChange>
          </w:tcPr>
          <w:p w14:paraId="2A157C45" w14:textId="77777777" w:rsidR="002F1B0A" w:rsidRPr="002F1B0A" w:rsidRDefault="002F1B0A" w:rsidP="00E51119">
            <w:pPr>
              <w:keepNext/>
              <w:spacing w:before="0"/>
              <w:jc w:val="center"/>
              <w:rPr>
                <w:lang w:val="en-US"/>
              </w:rPr>
              <w:pPrChange w:id="1388" w:author="Gary Sullivan" w:date="2021-08-09T19:25:00Z">
                <w:pPr>
                  <w:spacing w:before="0"/>
                  <w:jc w:val="center"/>
                </w:pPr>
              </w:pPrChange>
            </w:pPr>
            <w:r w:rsidRPr="002F1B0A">
              <w:rPr>
                <w:rFonts w:hint="eastAsia"/>
                <w:lang w:val="en-US"/>
              </w:rPr>
              <w:t>0.00%</w:t>
            </w:r>
          </w:p>
        </w:tc>
        <w:tc>
          <w:tcPr>
            <w:tcW w:w="446" w:type="pct"/>
            <w:tcBorders>
              <w:top w:val="nil"/>
              <w:left w:val="nil"/>
              <w:bottom w:val="nil"/>
              <w:right w:val="single" w:sz="4" w:space="0" w:color="auto"/>
            </w:tcBorders>
            <w:shd w:val="clear" w:color="000000" w:fill="FFFFFF"/>
            <w:noWrap/>
            <w:vAlign w:val="center"/>
            <w:tcPrChange w:id="1389"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154D2D9F" w14:textId="77777777" w:rsidR="002F1B0A" w:rsidRPr="002F1B0A" w:rsidRDefault="002F1B0A" w:rsidP="00E51119">
            <w:pPr>
              <w:keepNext/>
              <w:spacing w:before="0"/>
              <w:jc w:val="center"/>
              <w:rPr>
                <w:lang w:val="en-US"/>
              </w:rPr>
              <w:pPrChange w:id="1390" w:author="Gary Sullivan" w:date="2021-08-09T19:25:00Z">
                <w:pPr>
                  <w:spacing w:before="0"/>
                  <w:jc w:val="center"/>
                </w:pPr>
              </w:pPrChange>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Change w:id="1391"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4CDBFC56" w14:textId="77777777" w:rsidR="002F1B0A" w:rsidRPr="002F1B0A" w:rsidRDefault="002F1B0A" w:rsidP="00E51119">
            <w:pPr>
              <w:keepNext/>
              <w:spacing w:before="0"/>
              <w:jc w:val="center"/>
              <w:rPr>
                <w:lang w:val="en-US"/>
              </w:rPr>
              <w:pPrChange w:id="1392" w:author="Gary Sullivan" w:date="2021-08-09T19:25:00Z">
                <w:pPr>
                  <w:spacing w:before="0"/>
                  <w:jc w:val="center"/>
                </w:pPr>
              </w:pPrChange>
            </w:pPr>
            <w:r w:rsidRPr="002F1B0A">
              <w:rPr>
                <w:rFonts w:hint="eastAsia"/>
                <w:lang w:val="en-US"/>
              </w:rPr>
              <w:t>0.00%</w:t>
            </w:r>
          </w:p>
        </w:tc>
        <w:tc>
          <w:tcPr>
            <w:tcW w:w="396" w:type="pct"/>
            <w:tcBorders>
              <w:top w:val="nil"/>
              <w:left w:val="nil"/>
              <w:bottom w:val="nil"/>
              <w:right w:val="nil"/>
            </w:tcBorders>
            <w:shd w:val="clear" w:color="000000" w:fill="FFFFFF"/>
            <w:noWrap/>
            <w:vAlign w:val="center"/>
            <w:tcPrChange w:id="1393" w:author="Gary Sullivan" w:date="2021-08-09T19:29:00Z">
              <w:tcPr>
                <w:tcW w:w="374" w:type="pct"/>
                <w:gridSpan w:val="2"/>
                <w:tcBorders>
                  <w:top w:val="nil"/>
                  <w:left w:val="nil"/>
                  <w:bottom w:val="nil"/>
                  <w:right w:val="nil"/>
                </w:tcBorders>
                <w:shd w:val="clear" w:color="000000" w:fill="FFFFFF"/>
                <w:noWrap/>
                <w:vAlign w:val="center"/>
              </w:tcPr>
            </w:tcPrChange>
          </w:tcPr>
          <w:p w14:paraId="2E6C4556" w14:textId="77777777" w:rsidR="002F1B0A" w:rsidRPr="002F1B0A" w:rsidRDefault="002F1B0A" w:rsidP="00E51119">
            <w:pPr>
              <w:keepNext/>
              <w:spacing w:before="0"/>
              <w:jc w:val="center"/>
              <w:rPr>
                <w:lang w:val="en-US"/>
              </w:rPr>
              <w:pPrChange w:id="1394" w:author="Gary Sullivan" w:date="2021-08-09T19:25:00Z">
                <w:pPr>
                  <w:spacing w:before="0"/>
                  <w:jc w:val="center"/>
                </w:pPr>
              </w:pPrChange>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Change w:id="1395"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0AACC2C5" w14:textId="77777777" w:rsidR="002F1B0A" w:rsidRPr="002F1B0A" w:rsidRDefault="002F1B0A" w:rsidP="00E51119">
            <w:pPr>
              <w:keepNext/>
              <w:spacing w:before="0"/>
              <w:jc w:val="center"/>
              <w:rPr>
                <w:lang w:val="en-US"/>
              </w:rPr>
              <w:pPrChange w:id="1396" w:author="Gary Sullivan" w:date="2021-08-09T19:25:00Z">
                <w:pPr>
                  <w:spacing w:before="0"/>
                  <w:jc w:val="center"/>
                </w:pPr>
              </w:pPrChange>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Change w:id="1397"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20B8C0D5" w14:textId="77777777" w:rsidR="002F1B0A" w:rsidRPr="002F1B0A" w:rsidRDefault="002F1B0A" w:rsidP="00E51119">
            <w:pPr>
              <w:keepNext/>
              <w:spacing w:before="0"/>
              <w:jc w:val="center"/>
              <w:rPr>
                <w:lang w:val="en-US"/>
              </w:rPr>
              <w:pPrChange w:id="1398" w:author="Gary Sullivan" w:date="2021-08-09T19:25:00Z">
                <w:pPr>
                  <w:spacing w:before="0"/>
                  <w:jc w:val="center"/>
                </w:pPr>
              </w:pPrChange>
            </w:pPr>
            <w:r w:rsidRPr="002F1B0A">
              <w:rPr>
                <w:rFonts w:hint="eastAsia"/>
                <w:lang w:val="en-US"/>
              </w:rPr>
              <w:t>0.22%</w:t>
            </w:r>
          </w:p>
        </w:tc>
        <w:tc>
          <w:tcPr>
            <w:tcW w:w="396" w:type="pct"/>
            <w:tcBorders>
              <w:top w:val="nil"/>
              <w:left w:val="nil"/>
              <w:bottom w:val="nil"/>
              <w:right w:val="nil"/>
            </w:tcBorders>
            <w:shd w:val="clear" w:color="000000" w:fill="FFFFFF"/>
            <w:noWrap/>
            <w:vAlign w:val="center"/>
            <w:tcPrChange w:id="1399" w:author="Gary Sullivan" w:date="2021-08-09T19:29:00Z">
              <w:tcPr>
                <w:tcW w:w="377" w:type="pct"/>
                <w:gridSpan w:val="2"/>
                <w:tcBorders>
                  <w:top w:val="nil"/>
                  <w:left w:val="nil"/>
                  <w:bottom w:val="nil"/>
                  <w:right w:val="nil"/>
                </w:tcBorders>
                <w:shd w:val="clear" w:color="000000" w:fill="FFFFFF"/>
                <w:noWrap/>
                <w:vAlign w:val="center"/>
              </w:tcPr>
            </w:tcPrChange>
          </w:tcPr>
          <w:p w14:paraId="6ACA66DF" w14:textId="77777777" w:rsidR="002F1B0A" w:rsidRPr="002F1B0A" w:rsidRDefault="002F1B0A" w:rsidP="00E51119">
            <w:pPr>
              <w:keepNext/>
              <w:spacing w:before="0"/>
              <w:jc w:val="center"/>
              <w:rPr>
                <w:lang w:val="en-US"/>
              </w:rPr>
              <w:pPrChange w:id="1400" w:author="Gary Sullivan" w:date="2021-08-09T19:25:00Z">
                <w:pPr>
                  <w:spacing w:before="0"/>
                  <w:jc w:val="center"/>
                </w:pPr>
              </w:pPrChange>
            </w:pPr>
            <w:r w:rsidRPr="002F1B0A">
              <w:rPr>
                <w:lang w:val="en-US"/>
              </w:rPr>
              <w:t>0.17%</w:t>
            </w:r>
          </w:p>
        </w:tc>
        <w:tc>
          <w:tcPr>
            <w:tcW w:w="396" w:type="pct"/>
            <w:tcBorders>
              <w:top w:val="nil"/>
              <w:left w:val="nil"/>
              <w:bottom w:val="nil"/>
              <w:right w:val="nil"/>
            </w:tcBorders>
            <w:shd w:val="clear" w:color="000000" w:fill="FFFFFF"/>
            <w:noWrap/>
            <w:vAlign w:val="center"/>
            <w:tcPrChange w:id="1401" w:author="Gary Sullivan" w:date="2021-08-09T19:29:00Z">
              <w:tcPr>
                <w:tcW w:w="377" w:type="pct"/>
                <w:gridSpan w:val="2"/>
                <w:tcBorders>
                  <w:top w:val="nil"/>
                  <w:left w:val="nil"/>
                  <w:bottom w:val="nil"/>
                  <w:right w:val="nil"/>
                </w:tcBorders>
                <w:shd w:val="clear" w:color="000000" w:fill="FFFFFF"/>
                <w:noWrap/>
                <w:vAlign w:val="center"/>
              </w:tcPr>
            </w:tcPrChange>
          </w:tcPr>
          <w:p w14:paraId="71D95B64" w14:textId="77777777" w:rsidR="002F1B0A" w:rsidRPr="002F1B0A" w:rsidRDefault="002F1B0A" w:rsidP="00E51119">
            <w:pPr>
              <w:keepNext/>
              <w:spacing w:before="0"/>
              <w:jc w:val="center"/>
              <w:rPr>
                <w:lang w:val="en-US"/>
              </w:rPr>
              <w:pPrChange w:id="1402" w:author="Gary Sullivan" w:date="2021-08-09T19:25:00Z">
                <w:pPr>
                  <w:spacing w:before="0"/>
                  <w:jc w:val="center"/>
                </w:pPr>
              </w:pPrChange>
            </w:pPr>
            <w:r w:rsidRPr="002F1B0A">
              <w:rPr>
                <w:lang w:val="en-US"/>
              </w:rPr>
              <w:t>0.24%</w:t>
            </w:r>
          </w:p>
        </w:tc>
        <w:tc>
          <w:tcPr>
            <w:tcW w:w="446" w:type="pct"/>
            <w:tcBorders>
              <w:top w:val="nil"/>
              <w:left w:val="nil"/>
              <w:bottom w:val="nil"/>
              <w:right w:val="single" w:sz="4" w:space="0" w:color="auto"/>
            </w:tcBorders>
            <w:shd w:val="clear" w:color="000000" w:fill="FFFFFF"/>
            <w:noWrap/>
            <w:vAlign w:val="center"/>
            <w:tcPrChange w:id="1403"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3A93F833" w14:textId="77777777" w:rsidR="002F1B0A" w:rsidRPr="002F1B0A" w:rsidRDefault="002F1B0A" w:rsidP="00E51119">
            <w:pPr>
              <w:keepNext/>
              <w:spacing w:before="0"/>
              <w:jc w:val="center"/>
              <w:rPr>
                <w:lang w:val="en-US"/>
              </w:rPr>
              <w:pPrChange w:id="1404" w:author="Gary Sullivan" w:date="2021-08-09T19:25:00Z">
                <w:pPr>
                  <w:spacing w:before="0"/>
                  <w:jc w:val="center"/>
                </w:pPr>
              </w:pPrChange>
            </w:pPr>
            <w:r w:rsidRPr="002F1B0A">
              <w:rPr>
                <w:lang w:val="en-US"/>
              </w:rPr>
              <w:t>0.24%</w:t>
            </w:r>
          </w:p>
        </w:tc>
      </w:tr>
      <w:tr w:rsidR="00E51119" w:rsidRPr="002F1B0A" w14:paraId="78AED892" w14:textId="77777777" w:rsidTr="00E51119">
        <w:trPr>
          <w:trHeight w:val="300"/>
          <w:trPrChange w:id="1405"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406"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40192ABC" w14:textId="77777777" w:rsidR="002F1B0A" w:rsidRPr="002F1B0A" w:rsidRDefault="002F1B0A" w:rsidP="00E51119">
            <w:pPr>
              <w:keepNext/>
              <w:spacing w:before="0"/>
              <w:rPr>
                <w:b/>
                <w:bCs/>
                <w:lang w:val="en-US"/>
              </w:rPr>
              <w:pPrChange w:id="1407" w:author="Gary Sullivan" w:date="2021-08-09T19:25:00Z">
                <w:pPr>
                  <w:spacing w:before="0"/>
                </w:pPr>
              </w:pPrChange>
            </w:pPr>
          </w:p>
        </w:tc>
        <w:tc>
          <w:tcPr>
            <w:tcW w:w="554" w:type="pct"/>
            <w:tcBorders>
              <w:top w:val="nil"/>
              <w:left w:val="single" w:sz="4" w:space="0" w:color="auto"/>
              <w:right w:val="single" w:sz="4" w:space="0" w:color="auto"/>
            </w:tcBorders>
            <w:shd w:val="clear" w:color="000000" w:fill="FFFFFF"/>
            <w:noWrap/>
            <w:vAlign w:val="center"/>
            <w:tcPrChange w:id="1408" w:author="Gary Sullivan" w:date="2021-08-09T19:29:00Z">
              <w:tcPr>
                <w:tcW w:w="524" w:type="pct"/>
                <w:gridSpan w:val="3"/>
                <w:tcBorders>
                  <w:top w:val="nil"/>
                  <w:left w:val="single" w:sz="4" w:space="0" w:color="auto"/>
                  <w:right w:val="single" w:sz="4" w:space="0" w:color="auto"/>
                </w:tcBorders>
                <w:shd w:val="clear" w:color="000000" w:fill="FFFFFF"/>
                <w:noWrap/>
                <w:vAlign w:val="center"/>
              </w:tcPr>
            </w:tcPrChange>
          </w:tcPr>
          <w:p w14:paraId="20894AD6" w14:textId="77777777" w:rsidR="002F1B0A" w:rsidRPr="002F1B0A" w:rsidRDefault="002F1B0A" w:rsidP="00E51119">
            <w:pPr>
              <w:keepNext/>
              <w:spacing w:before="0"/>
              <w:rPr>
                <w:b/>
                <w:bCs/>
                <w:lang w:val="en-US"/>
              </w:rPr>
              <w:pPrChange w:id="1409" w:author="Gary Sullivan" w:date="2021-08-09T19:25:00Z">
                <w:pPr>
                  <w:spacing w:before="0"/>
                </w:pPr>
              </w:pPrChange>
            </w:pPr>
            <w:r w:rsidRPr="002F1B0A">
              <w:rPr>
                <w:b/>
                <w:bCs/>
                <w:lang w:val="en-US"/>
              </w:rPr>
              <w:t>W0118</w:t>
            </w:r>
          </w:p>
        </w:tc>
        <w:tc>
          <w:tcPr>
            <w:tcW w:w="434" w:type="pct"/>
            <w:tcBorders>
              <w:top w:val="nil"/>
              <w:left w:val="single" w:sz="4" w:space="0" w:color="auto"/>
              <w:right w:val="nil"/>
            </w:tcBorders>
            <w:shd w:val="clear" w:color="000000" w:fill="FFFFFF"/>
            <w:noWrap/>
            <w:vAlign w:val="center"/>
            <w:tcPrChange w:id="1410" w:author="Gary Sullivan" w:date="2021-08-09T19:29:00Z">
              <w:tcPr>
                <w:tcW w:w="410" w:type="pct"/>
                <w:gridSpan w:val="3"/>
                <w:tcBorders>
                  <w:top w:val="nil"/>
                  <w:left w:val="single" w:sz="4" w:space="0" w:color="auto"/>
                  <w:right w:val="nil"/>
                </w:tcBorders>
                <w:shd w:val="clear" w:color="000000" w:fill="FFFFFF"/>
                <w:noWrap/>
                <w:vAlign w:val="center"/>
              </w:tcPr>
            </w:tcPrChange>
          </w:tcPr>
          <w:p w14:paraId="4E08B3BB" w14:textId="77777777" w:rsidR="002F1B0A" w:rsidRPr="002F1B0A" w:rsidRDefault="002F1B0A" w:rsidP="00E51119">
            <w:pPr>
              <w:keepNext/>
              <w:spacing w:before="0"/>
              <w:jc w:val="center"/>
              <w:rPr>
                <w:lang w:val="en-US"/>
              </w:rPr>
              <w:pPrChange w:id="1411" w:author="Gary Sullivan" w:date="2021-08-09T19:25:00Z">
                <w:pPr>
                  <w:spacing w:before="0"/>
                  <w:jc w:val="center"/>
                </w:pPr>
              </w:pPrChange>
            </w:pPr>
            <w:r w:rsidRPr="002F1B0A">
              <w:rPr>
                <w:lang w:val="en-US"/>
              </w:rPr>
              <w:t>10.31%</w:t>
            </w:r>
          </w:p>
        </w:tc>
        <w:tc>
          <w:tcPr>
            <w:tcW w:w="444" w:type="pct"/>
            <w:tcBorders>
              <w:top w:val="nil"/>
              <w:left w:val="nil"/>
              <w:right w:val="nil"/>
            </w:tcBorders>
            <w:shd w:val="clear" w:color="000000" w:fill="FFFFFF"/>
            <w:noWrap/>
            <w:vAlign w:val="center"/>
            <w:tcPrChange w:id="1412" w:author="Gary Sullivan" w:date="2021-08-09T19:29:00Z">
              <w:tcPr>
                <w:tcW w:w="420" w:type="pct"/>
                <w:gridSpan w:val="2"/>
                <w:tcBorders>
                  <w:top w:val="nil"/>
                  <w:left w:val="nil"/>
                  <w:right w:val="nil"/>
                </w:tcBorders>
                <w:shd w:val="clear" w:color="000000" w:fill="FFFFFF"/>
                <w:noWrap/>
                <w:vAlign w:val="center"/>
              </w:tcPr>
            </w:tcPrChange>
          </w:tcPr>
          <w:p w14:paraId="3EE3EB6B" w14:textId="77777777" w:rsidR="002F1B0A" w:rsidRPr="002F1B0A" w:rsidRDefault="002F1B0A" w:rsidP="00E51119">
            <w:pPr>
              <w:keepNext/>
              <w:spacing w:before="0"/>
              <w:jc w:val="center"/>
              <w:rPr>
                <w:lang w:val="en-US"/>
              </w:rPr>
              <w:pPrChange w:id="1413" w:author="Gary Sullivan" w:date="2021-08-09T19:25:00Z">
                <w:pPr>
                  <w:spacing w:before="0"/>
                  <w:jc w:val="center"/>
                </w:pPr>
              </w:pPrChange>
            </w:pPr>
            <w:r w:rsidRPr="002F1B0A">
              <w:rPr>
                <w:lang w:val="en-US"/>
              </w:rPr>
              <w:t>12.55%</w:t>
            </w:r>
          </w:p>
        </w:tc>
        <w:tc>
          <w:tcPr>
            <w:tcW w:w="446" w:type="pct"/>
            <w:tcBorders>
              <w:top w:val="nil"/>
              <w:left w:val="nil"/>
              <w:right w:val="single" w:sz="4" w:space="0" w:color="auto"/>
            </w:tcBorders>
            <w:shd w:val="clear" w:color="000000" w:fill="FFFFFF"/>
            <w:noWrap/>
            <w:vAlign w:val="center"/>
            <w:tcPrChange w:id="1414" w:author="Gary Sullivan" w:date="2021-08-09T19:29:00Z">
              <w:tcPr>
                <w:tcW w:w="421" w:type="pct"/>
                <w:gridSpan w:val="2"/>
                <w:tcBorders>
                  <w:top w:val="nil"/>
                  <w:left w:val="nil"/>
                  <w:right w:val="single" w:sz="4" w:space="0" w:color="auto"/>
                </w:tcBorders>
                <w:shd w:val="clear" w:color="000000" w:fill="FFFFFF"/>
                <w:noWrap/>
                <w:vAlign w:val="center"/>
              </w:tcPr>
            </w:tcPrChange>
          </w:tcPr>
          <w:p w14:paraId="48CB4395" w14:textId="77777777" w:rsidR="002F1B0A" w:rsidRPr="002F1B0A" w:rsidRDefault="002F1B0A" w:rsidP="00E51119">
            <w:pPr>
              <w:keepNext/>
              <w:spacing w:before="0"/>
              <w:jc w:val="center"/>
              <w:rPr>
                <w:lang w:val="en-US"/>
              </w:rPr>
              <w:pPrChange w:id="1415" w:author="Gary Sullivan" w:date="2021-08-09T19:25:00Z">
                <w:pPr>
                  <w:spacing w:before="0"/>
                  <w:jc w:val="center"/>
                </w:pPr>
              </w:pPrChange>
            </w:pPr>
            <w:r w:rsidRPr="002F1B0A">
              <w:rPr>
                <w:lang w:val="en-US"/>
              </w:rPr>
              <w:t>12.66%</w:t>
            </w:r>
          </w:p>
        </w:tc>
        <w:tc>
          <w:tcPr>
            <w:tcW w:w="396" w:type="pct"/>
            <w:tcBorders>
              <w:top w:val="nil"/>
              <w:left w:val="single" w:sz="4" w:space="0" w:color="auto"/>
              <w:right w:val="nil"/>
            </w:tcBorders>
            <w:shd w:val="clear" w:color="000000" w:fill="FFFFFF"/>
            <w:noWrap/>
            <w:vAlign w:val="center"/>
            <w:tcPrChange w:id="1416" w:author="Gary Sullivan" w:date="2021-08-09T19:29:00Z">
              <w:tcPr>
                <w:tcW w:w="374" w:type="pct"/>
                <w:gridSpan w:val="3"/>
                <w:tcBorders>
                  <w:top w:val="nil"/>
                  <w:left w:val="single" w:sz="4" w:space="0" w:color="auto"/>
                  <w:right w:val="nil"/>
                </w:tcBorders>
                <w:shd w:val="clear" w:color="000000" w:fill="FFFFFF"/>
                <w:noWrap/>
                <w:vAlign w:val="center"/>
              </w:tcPr>
            </w:tcPrChange>
          </w:tcPr>
          <w:p w14:paraId="38EC918E" w14:textId="77777777" w:rsidR="002F1B0A" w:rsidRPr="002F1B0A" w:rsidRDefault="002F1B0A" w:rsidP="00E51119">
            <w:pPr>
              <w:keepNext/>
              <w:spacing w:before="0"/>
              <w:jc w:val="center"/>
              <w:rPr>
                <w:lang w:val="en-US"/>
              </w:rPr>
              <w:pPrChange w:id="1417" w:author="Gary Sullivan" w:date="2021-08-09T19:25:00Z">
                <w:pPr>
                  <w:spacing w:before="0"/>
                  <w:jc w:val="center"/>
                </w:pPr>
              </w:pPrChange>
            </w:pPr>
            <w:r w:rsidRPr="002F1B0A">
              <w:rPr>
                <w:lang w:val="en-US"/>
              </w:rPr>
              <w:t>6.15%</w:t>
            </w:r>
          </w:p>
        </w:tc>
        <w:tc>
          <w:tcPr>
            <w:tcW w:w="396" w:type="pct"/>
            <w:tcBorders>
              <w:top w:val="nil"/>
              <w:left w:val="nil"/>
              <w:right w:val="nil"/>
            </w:tcBorders>
            <w:shd w:val="clear" w:color="000000" w:fill="FFFFFF"/>
            <w:noWrap/>
            <w:vAlign w:val="center"/>
            <w:tcPrChange w:id="1418" w:author="Gary Sullivan" w:date="2021-08-09T19:29:00Z">
              <w:tcPr>
                <w:tcW w:w="374" w:type="pct"/>
                <w:gridSpan w:val="2"/>
                <w:tcBorders>
                  <w:top w:val="nil"/>
                  <w:left w:val="nil"/>
                  <w:right w:val="nil"/>
                </w:tcBorders>
                <w:shd w:val="clear" w:color="000000" w:fill="FFFFFF"/>
                <w:noWrap/>
                <w:vAlign w:val="center"/>
              </w:tcPr>
            </w:tcPrChange>
          </w:tcPr>
          <w:p w14:paraId="6698DA09" w14:textId="65CC9AA6" w:rsidR="002F1B0A" w:rsidRPr="002F1B0A" w:rsidRDefault="002F1B0A" w:rsidP="00E51119">
            <w:pPr>
              <w:keepNext/>
              <w:spacing w:before="0"/>
              <w:jc w:val="center"/>
              <w:rPr>
                <w:lang w:val="en-US"/>
              </w:rPr>
              <w:pPrChange w:id="1419" w:author="Gary Sullivan" w:date="2021-08-09T19:25:00Z">
                <w:pPr>
                  <w:spacing w:before="0"/>
                  <w:jc w:val="center"/>
                </w:pPr>
              </w:pPrChange>
            </w:pPr>
            <w:r w:rsidRPr="002F1B0A">
              <w:rPr>
                <w:lang w:val="en-US"/>
              </w:rPr>
              <w:t>7.9</w:t>
            </w:r>
            <w:ins w:id="1420" w:author="Gary Sullivan" w:date="2021-08-09T19:28:00Z">
              <w:r w:rsidR="00E51119">
                <w:rPr>
                  <w:lang w:val="en-US"/>
                </w:rPr>
                <w:t>0</w:t>
              </w:r>
            </w:ins>
            <w:r w:rsidRPr="002F1B0A">
              <w:rPr>
                <w:lang w:val="en-US"/>
              </w:rPr>
              <w:t>%</w:t>
            </w:r>
          </w:p>
        </w:tc>
        <w:tc>
          <w:tcPr>
            <w:tcW w:w="398" w:type="pct"/>
            <w:tcBorders>
              <w:top w:val="nil"/>
              <w:left w:val="nil"/>
              <w:right w:val="single" w:sz="4" w:space="0" w:color="auto"/>
            </w:tcBorders>
            <w:shd w:val="clear" w:color="000000" w:fill="FFFFFF"/>
            <w:noWrap/>
            <w:vAlign w:val="center"/>
            <w:tcPrChange w:id="1421" w:author="Gary Sullivan" w:date="2021-08-09T19:29:00Z">
              <w:tcPr>
                <w:tcW w:w="375" w:type="pct"/>
                <w:gridSpan w:val="2"/>
                <w:tcBorders>
                  <w:top w:val="nil"/>
                  <w:left w:val="nil"/>
                  <w:right w:val="single" w:sz="4" w:space="0" w:color="auto"/>
                </w:tcBorders>
                <w:shd w:val="clear" w:color="000000" w:fill="FFFFFF"/>
                <w:noWrap/>
                <w:vAlign w:val="center"/>
              </w:tcPr>
            </w:tcPrChange>
          </w:tcPr>
          <w:p w14:paraId="10F1893A" w14:textId="77777777" w:rsidR="002F1B0A" w:rsidRPr="002F1B0A" w:rsidRDefault="002F1B0A" w:rsidP="00E51119">
            <w:pPr>
              <w:keepNext/>
              <w:spacing w:before="0"/>
              <w:jc w:val="center"/>
              <w:rPr>
                <w:lang w:val="en-US"/>
              </w:rPr>
              <w:pPrChange w:id="1422" w:author="Gary Sullivan" w:date="2021-08-09T19:25:00Z">
                <w:pPr>
                  <w:spacing w:before="0"/>
                  <w:jc w:val="center"/>
                </w:pPr>
              </w:pPrChange>
            </w:pPr>
            <w:r w:rsidRPr="002F1B0A">
              <w:rPr>
                <w:lang w:val="en-US"/>
              </w:rPr>
              <w:t>8.37%</w:t>
            </w:r>
          </w:p>
        </w:tc>
        <w:tc>
          <w:tcPr>
            <w:tcW w:w="396" w:type="pct"/>
            <w:tcBorders>
              <w:top w:val="nil"/>
              <w:left w:val="single" w:sz="4" w:space="0" w:color="auto"/>
              <w:right w:val="nil"/>
            </w:tcBorders>
            <w:shd w:val="clear" w:color="000000" w:fill="FFFFFF"/>
            <w:noWrap/>
            <w:vAlign w:val="center"/>
            <w:tcPrChange w:id="1423" w:author="Gary Sullivan" w:date="2021-08-09T19:29:00Z">
              <w:tcPr>
                <w:tcW w:w="638" w:type="pct"/>
                <w:gridSpan w:val="3"/>
                <w:tcBorders>
                  <w:top w:val="nil"/>
                  <w:left w:val="single" w:sz="4" w:space="0" w:color="auto"/>
                  <w:right w:val="nil"/>
                </w:tcBorders>
                <w:shd w:val="clear" w:color="000000" w:fill="FFFFFF"/>
                <w:noWrap/>
                <w:vAlign w:val="center"/>
              </w:tcPr>
            </w:tcPrChange>
          </w:tcPr>
          <w:p w14:paraId="1D2A3683" w14:textId="77777777" w:rsidR="002F1B0A" w:rsidRPr="002F1B0A" w:rsidRDefault="002F1B0A" w:rsidP="00E51119">
            <w:pPr>
              <w:keepNext/>
              <w:spacing w:before="0"/>
              <w:jc w:val="center"/>
              <w:rPr>
                <w:lang w:val="en-US"/>
              </w:rPr>
              <w:pPrChange w:id="1424" w:author="Gary Sullivan" w:date="2021-08-09T19:25:00Z">
                <w:pPr>
                  <w:spacing w:before="0"/>
                  <w:jc w:val="center"/>
                </w:pPr>
              </w:pPrChange>
            </w:pPr>
            <w:r w:rsidRPr="002F1B0A">
              <w:rPr>
                <w:lang w:val="en-US"/>
              </w:rPr>
              <w:t>1.32%</w:t>
            </w:r>
          </w:p>
        </w:tc>
        <w:tc>
          <w:tcPr>
            <w:tcW w:w="396" w:type="pct"/>
            <w:tcBorders>
              <w:top w:val="nil"/>
              <w:left w:val="nil"/>
              <w:right w:val="nil"/>
            </w:tcBorders>
            <w:shd w:val="clear" w:color="000000" w:fill="FFFFFF"/>
            <w:noWrap/>
            <w:vAlign w:val="center"/>
            <w:tcPrChange w:id="1425" w:author="Gary Sullivan" w:date="2021-08-09T19:29:00Z">
              <w:tcPr>
                <w:tcW w:w="377" w:type="pct"/>
                <w:gridSpan w:val="2"/>
                <w:tcBorders>
                  <w:top w:val="nil"/>
                  <w:left w:val="nil"/>
                  <w:right w:val="nil"/>
                </w:tcBorders>
                <w:shd w:val="clear" w:color="000000" w:fill="FFFFFF"/>
                <w:noWrap/>
                <w:vAlign w:val="center"/>
              </w:tcPr>
            </w:tcPrChange>
          </w:tcPr>
          <w:p w14:paraId="7779FB28" w14:textId="77777777" w:rsidR="002F1B0A" w:rsidRPr="002F1B0A" w:rsidRDefault="002F1B0A" w:rsidP="00E51119">
            <w:pPr>
              <w:keepNext/>
              <w:spacing w:before="0"/>
              <w:jc w:val="center"/>
              <w:rPr>
                <w:lang w:val="en-US"/>
              </w:rPr>
              <w:pPrChange w:id="1426" w:author="Gary Sullivan" w:date="2021-08-09T19:25:00Z">
                <w:pPr>
                  <w:spacing w:before="0"/>
                  <w:jc w:val="center"/>
                </w:pPr>
              </w:pPrChange>
            </w:pPr>
            <w:r w:rsidRPr="002F1B0A">
              <w:rPr>
                <w:lang w:val="en-US"/>
              </w:rPr>
              <w:t>1.18%</w:t>
            </w:r>
          </w:p>
        </w:tc>
        <w:tc>
          <w:tcPr>
            <w:tcW w:w="396" w:type="pct"/>
            <w:tcBorders>
              <w:top w:val="nil"/>
              <w:left w:val="nil"/>
              <w:right w:val="nil"/>
            </w:tcBorders>
            <w:shd w:val="clear" w:color="000000" w:fill="FFFFFF"/>
            <w:noWrap/>
            <w:vAlign w:val="center"/>
            <w:tcPrChange w:id="1427" w:author="Gary Sullivan" w:date="2021-08-09T19:29:00Z">
              <w:tcPr>
                <w:tcW w:w="377" w:type="pct"/>
                <w:gridSpan w:val="2"/>
                <w:tcBorders>
                  <w:top w:val="nil"/>
                  <w:left w:val="nil"/>
                  <w:right w:val="nil"/>
                </w:tcBorders>
                <w:shd w:val="clear" w:color="000000" w:fill="FFFFFF"/>
                <w:noWrap/>
                <w:vAlign w:val="center"/>
              </w:tcPr>
            </w:tcPrChange>
          </w:tcPr>
          <w:p w14:paraId="1DA516E2" w14:textId="77777777" w:rsidR="002F1B0A" w:rsidRPr="002F1B0A" w:rsidRDefault="002F1B0A" w:rsidP="00E51119">
            <w:pPr>
              <w:keepNext/>
              <w:spacing w:before="0"/>
              <w:jc w:val="center"/>
              <w:rPr>
                <w:lang w:val="en-US"/>
              </w:rPr>
              <w:pPrChange w:id="1428" w:author="Gary Sullivan" w:date="2021-08-09T19:25:00Z">
                <w:pPr>
                  <w:spacing w:before="0"/>
                  <w:jc w:val="center"/>
                </w:pPr>
              </w:pPrChange>
            </w:pPr>
            <w:r w:rsidRPr="002F1B0A">
              <w:rPr>
                <w:lang w:val="en-US"/>
              </w:rPr>
              <w:t>1.41%</w:t>
            </w:r>
          </w:p>
        </w:tc>
        <w:tc>
          <w:tcPr>
            <w:tcW w:w="446" w:type="pct"/>
            <w:tcBorders>
              <w:top w:val="nil"/>
              <w:left w:val="nil"/>
              <w:right w:val="single" w:sz="4" w:space="0" w:color="auto"/>
            </w:tcBorders>
            <w:shd w:val="clear" w:color="000000" w:fill="FFFFFF"/>
            <w:noWrap/>
            <w:vAlign w:val="center"/>
            <w:tcPrChange w:id="1429" w:author="Gary Sullivan" w:date="2021-08-09T19:29:00Z">
              <w:tcPr>
                <w:tcW w:w="427" w:type="pct"/>
                <w:gridSpan w:val="2"/>
                <w:tcBorders>
                  <w:top w:val="nil"/>
                  <w:left w:val="nil"/>
                  <w:right w:val="single" w:sz="4" w:space="0" w:color="auto"/>
                </w:tcBorders>
                <w:shd w:val="clear" w:color="000000" w:fill="FFFFFF"/>
                <w:noWrap/>
                <w:vAlign w:val="center"/>
              </w:tcPr>
            </w:tcPrChange>
          </w:tcPr>
          <w:p w14:paraId="616B9E90" w14:textId="77777777" w:rsidR="002F1B0A" w:rsidRPr="002F1B0A" w:rsidRDefault="002F1B0A" w:rsidP="00E51119">
            <w:pPr>
              <w:keepNext/>
              <w:spacing w:before="0"/>
              <w:jc w:val="center"/>
              <w:rPr>
                <w:lang w:val="en-US"/>
              </w:rPr>
              <w:pPrChange w:id="1430" w:author="Gary Sullivan" w:date="2021-08-09T19:25:00Z">
                <w:pPr>
                  <w:spacing w:before="0"/>
                  <w:jc w:val="center"/>
                </w:pPr>
              </w:pPrChange>
            </w:pPr>
            <w:r w:rsidRPr="002F1B0A">
              <w:rPr>
                <w:lang w:val="en-US"/>
              </w:rPr>
              <w:t>1.39%</w:t>
            </w:r>
          </w:p>
        </w:tc>
      </w:tr>
      <w:tr w:rsidR="00E51119" w:rsidRPr="002F1B0A" w14:paraId="34D2F3CA" w14:textId="77777777" w:rsidTr="00E51119">
        <w:trPr>
          <w:trHeight w:val="300"/>
          <w:trPrChange w:id="1431"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432"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66B74635" w14:textId="77777777" w:rsidR="002F1B0A" w:rsidRPr="002F1B0A" w:rsidRDefault="002F1B0A" w:rsidP="00E51119">
            <w:pPr>
              <w:keepNext/>
              <w:spacing w:before="0"/>
              <w:rPr>
                <w:b/>
                <w:bCs/>
                <w:lang w:val="en-US"/>
              </w:rPr>
              <w:pPrChange w:id="1433" w:author="Gary Sullivan" w:date="2021-08-09T19:25:00Z">
                <w:pPr>
                  <w:spacing w:before="0"/>
                </w:pPr>
              </w:pPrChange>
            </w:pPr>
          </w:p>
        </w:tc>
        <w:tc>
          <w:tcPr>
            <w:tcW w:w="554" w:type="pct"/>
            <w:tcBorders>
              <w:top w:val="nil"/>
              <w:left w:val="single" w:sz="4" w:space="0" w:color="auto"/>
              <w:right w:val="single" w:sz="4" w:space="0" w:color="auto"/>
            </w:tcBorders>
            <w:shd w:val="clear" w:color="000000" w:fill="FFFFFF"/>
            <w:noWrap/>
            <w:vAlign w:val="center"/>
            <w:tcPrChange w:id="1434" w:author="Gary Sullivan" w:date="2021-08-09T19:29:00Z">
              <w:tcPr>
                <w:tcW w:w="524" w:type="pct"/>
                <w:gridSpan w:val="3"/>
                <w:tcBorders>
                  <w:top w:val="nil"/>
                  <w:left w:val="single" w:sz="4" w:space="0" w:color="auto"/>
                  <w:right w:val="single" w:sz="4" w:space="0" w:color="auto"/>
                </w:tcBorders>
                <w:shd w:val="clear" w:color="000000" w:fill="FFFFFF"/>
                <w:noWrap/>
                <w:vAlign w:val="center"/>
              </w:tcPr>
            </w:tcPrChange>
          </w:tcPr>
          <w:p w14:paraId="200D521F" w14:textId="69B77124" w:rsidR="002F1B0A" w:rsidRPr="002F1B0A" w:rsidRDefault="002F1B0A" w:rsidP="00E51119">
            <w:pPr>
              <w:keepNext/>
              <w:spacing w:before="0"/>
              <w:rPr>
                <w:b/>
                <w:bCs/>
                <w:lang w:val="en-US"/>
              </w:rPr>
              <w:pPrChange w:id="1435" w:author="Gary Sullivan" w:date="2021-08-09T19:25:00Z">
                <w:pPr>
                  <w:spacing w:before="0"/>
                </w:pPr>
              </w:pPrChange>
            </w:pPr>
            <w:r w:rsidRPr="002F1B0A">
              <w:rPr>
                <w:b/>
                <w:bCs/>
                <w:lang w:val="en-US"/>
              </w:rPr>
              <w:t>W0060</w:t>
            </w:r>
            <w:del w:id="1436" w:author="Gary Sullivan" w:date="2021-08-09T19:23:00Z">
              <w:r w:rsidRPr="002F1B0A" w:rsidDel="00D542E1">
                <w:rPr>
                  <w:b/>
                  <w:bCs/>
                  <w:lang w:val="en-US"/>
                </w:rPr>
                <w:delText>-t</w:delText>
              </w:r>
            </w:del>
            <w:ins w:id="1437" w:author="Gary Sullivan" w:date="2021-08-09T19:23:00Z">
              <w:r w:rsidR="00D542E1">
                <w:rPr>
                  <w:b/>
                  <w:bCs/>
                  <w:lang w:val="en-US"/>
                </w:rPr>
                <w:t xml:space="preserve"> t</w:t>
              </w:r>
            </w:ins>
            <w:r w:rsidRPr="002F1B0A">
              <w:rPr>
                <w:b/>
                <w:bCs/>
                <w:lang w:val="en-US"/>
              </w:rPr>
              <w:t>1</w:t>
            </w:r>
          </w:p>
        </w:tc>
        <w:tc>
          <w:tcPr>
            <w:tcW w:w="434" w:type="pct"/>
            <w:tcBorders>
              <w:top w:val="nil"/>
              <w:left w:val="single" w:sz="4" w:space="0" w:color="auto"/>
            </w:tcBorders>
            <w:shd w:val="clear" w:color="000000" w:fill="FFFFFF"/>
            <w:noWrap/>
            <w:vAlign w:val="center"/>
            <w:tcPrChange w:id="1438" w:author="Gary Sullivan" w:date="2021-08-09T19:29:00Z">
              <w:tcPr>
                <w:tcW w:w="410" w:type="pct"/>
                <w:gridSpan w:val="3"/>
                <w:tcBorders>
                  <w:top w:val="nil"/>
                  <w:left w:val="single" w:sz="4" w:space="0" w:color="auto"/>
                </w:tcBorders>
                <w:shd w:val="clear" w:color="000000" w:fill="FFFFFF"/>
                <w:noWrap/>
                <w:vAlign w:val="center"/>
              </w:tcPr>
            </w:tcPrChange>
          </w:tcPr>
          <w:p w14:paraId="3A143432" w14:textId="77777777" w:rsidR="002F1B0A" w:rsidRPr="002F1B0A" w:rsidRDefault="002F1B0A" w:rsidP="00E51119">
            <w:pPr>
              <w:keepNext/>
              <w:spacing w:before="0"/>
              <w:jc w:val="center"/>
              <w:rPr>
                <w:lang w:val="en-US"/>
              </w:rPr>
              <w:pPrChange w:id="1439" w:author="Gary Sullivan" w:date="2021-08-09T19:25:00Z">
                <w:pPr>
                  <w:spacing w:before="0"/>
                  <w:jc w:val="center"/>
                </w:pPr>
              </w:pPrChange>
            </w:pPr>
            <w:r w:rsidRPr="002F1B0A">
              <w:rPr>
                <w:lang w:val="en-US"/>
              </w:rPr>
              <w:t>0.04%</w:t>
            </w:r>
          </w:p>
        </w:tc>
        <w:tc>
          <w:tcPr>
            <w:tcW w:w="444" w:type="pct"/>
            <w:tcBorders>
              <w:top w:val="nil"/>
            </w:tcBorders>
            <w:shd w:val="clear" w:color="000000" w:fill="FFFFFF"/>
            <w:noWrap/>
            <w:vAlign w:val="center"/>
            <w:tcPrChange w:id="1440" w:author="Gary Sullivan" w:date="2021-08-09T19:29:00Z">
              <w:tcPr>
                <w:tcW w:w="420" w:type="pct"/>
                <w:gridSpan w:val="2"/>
                <w:tcBorders>
                  <w:top w:val="nil"/>
                </w:tcBorders>
                <w:shd w:val="clear" w:color="000000" w:fill="FFFFFF"/>
                <w:noWrap/>
                <w:vAlign w:val="center"/>
              </w:tcPr>
            </w:tcPrChange>
          </w:tcPr>
          <w:p w14:paraId="34234033" w14:textId="77777777" w:rsidR="002F1B0A" w:rsidRPr="002F1B0A" w:rsidRDefault="002F1B0A" w:rsidP="00E51119">
            <w:pPr>
              <w:keepNext/>
              <w:spacing w:before="0"/>
              <w:jc w:val="center"/>
              <w:rPr>
                <w:lang w:val="en-US"/>
              </w:rPr>
              <w:pPrChange w:id="1441" w:author="Gary Sullivan" w:date="2021-08-09T19:25:00Z">
                <w:pPr>
                  <w:spacing w:before="0"/>
                  <w:jc w:val="center"/>
                </w:pPr>
              </w:pPrChange>
            </w:pPr>
            <w:r w:rsidRPr="002F1B0A">
              <w:rPr>
                <w:lang w:val="en-US"/>
              </w:rPr>
              <w:t>0.04%</w:t>
            </w:r>
          </w:p>
        </w:tc>
        <w:tc>
          <w:tcPr>
            <w:tcW w:w="446" w:type="pct"/>
            <w:tcBorders>
              <w:top w:val="nil"/>
              <w:right w:val="single" w:sz="4" w:space="0" w:color="auto"/>
            </w:tcBorders>
            <w:shd w:val="clear" w:color="000000" w:fill="FFFFFF"/>
            <w:noWrap/>
            <w:vAlign w:val="center"/>
            <w:tcPrChange w:id="1442" w:author="Gary Sullivan" w:date="2021-08-09T19:29:00Z">
              <w:tcPr>
                <w:tcW w:w="421" w:type="pct"/>
                <w:gridSpan w:val="2"/>
                <w:tcBorders>
                  <w:top w:val="nil"/>
                  <w:right w:val="single" w:sz="4" w:space="0" w:color="auto"/>
                </w:tcBorders>
                <w:shd w:val="clear" w:color="000000" w:fill="FFFFFF"/>
                <w:noWrap/>
                <w:vAlign w:val="center"/>
              </w:tcPr>
            </w:tcPrChange>
          </w:tcPr>
          <w:p w14:paraId="4762BCCB" w14:textId="77777777" w:rsidR="002F1B0A" w:rsidRPr="002F1B0A" w:rsidRDefault="002F1B0A" w:rsidP="00E51119">
            <w:pPr>
              <w:keepNext/>
              <w:spacing w:before="0"/>
              <w:jc w:val="center"/>
              <w:rPr>
                <w:lang w:val="en-US"/>
              </w:rPr>
              <w:pPrChange w:id="1443" w:author="Gary Sullivan" w:date="2021-08-09T19:25:00Z">
                <w:pPr>
                  <w:spacing w:before="0"/>
                  <w:jc w:val="center"/>
                </w:pPr>
              </w:pPrChange>
            </w:pPr>
            <w:r w:rsidRPr="002F1B0A">
              <w:rPr>
                <w:lang w:val="en-US"/>
              </w:rPr>
              <w:t>0.02%</w:t>
            </w:r>
          </w:p>
        </w:tc>
        <w:tc>
          <w:tcPr>
            <w:tcW w:w="396" w:type="pct"/>
            <w:tcBorders>
              <w:top w:val="nil"/>
              <w:left w:val="single" w:sz="4" w:space="0" w:color="auto"/>
            </w:tcBorders>
            <w:shd w:val="clear" w:color="000000" w:fill="FFFFFF"/>
            <w:noWrap/>
            <w:vAlign w:val="center"/>
            <w:tcPrChange w:id="1444" w:author="Gary Sullivan" w:date="2021-08-09T19:29:00Z">
              <w:tcPr>
                <w:tcW w:w="374" w:type="pct"/>
                <w:gridSpan w:val="3"/>
                <w:tcBorders>
                  <w:top w:val="nil"/>
                  <w:left w:val="single" w:sz="4" w:space="0" w:color="auto"/>
                </w:tcBorders>
                <w:shd w:val="clear" w:color="000000" w:fill="FFFFFF"/>
                <w:noWrap/>
                <w:vAlign w:val="center"/>
              </w:tcPr>
            </w:tcPrChange>
          </w:tcPr>
          <w:p w14:paraId="31F1908A" w14:textId="77777777" w:rsidR="002F1B0A" w:rsidRPr="002F1B0A" w:rsidRDefault="002F1B0A" w:rsidP="00E51119">
            <w:pPr>
              <w:keepNext/>
              <w:spacing w:before="0"/>
              <w:jc w:val="center"/>
              <w:rPr>
                <w:lang w:val="en-US"/>
              </w:rPr>
              <w:pPrChange w:id="1445" w:author="Gary Sullivan" w:date="2021-08-09T19:25:00Z">
                <w:pPr>
                  <w:spacing w:before="0"/>
                  <w:jc w:val="center"/>
                </w:pPr>
              </w:pPrChange>
            </w:pPr>
            <w:r w:rsidRPr="002F1B0A">
              <w:rPr>
                <w:lang w:val="en-US"/>
              </w:rPr>
              <w:t>0.01%</w:t>
            </w:r>
          </w:p>
        </w:tc>
        <w:tc>
          <w:tcPr>
            <w:tcW w:w="396" w:type="pct"/>
            <w:tcBorders>
              <w:top w:val="nil"/>
            </w:tcBorders>
            <w:shd w:val="clear" w:color="000000" w:fill="FFFFFF"/>
            <w:noWrap/>
            <w:vAlign w:val="center"/>
            <w:tcPrChange w:id="1446" w:author="Gary Sullivan" w:date="2021-08-09T19:29:00Z">
              <w:tcPr>
                <w:tcW w:w="374" w:type="pct"/>
                <w:gridSpan w:val="2"/>
                <w:tcBorders>
                  <w:top w:val="nil"/>
                </w:tcBorders>
                <w:shd w:val="clear" w:color="000000" w:fill="FFFFFF"/>
                <w:noWrap/>
                <w:vAlign w:val="center"/>
              </w:tcPr>
            </w:tcPrChange>
          </w:tcPr>
          <w:p w14:paraId="1B42BAFA" w14:textId="77777777" w:rsidR="002F1B0A" w:rsidRPr="002F1B0A" w:rsidRDefault="002F1B0A" w:rsidP="00E51119">
            <w:pPr>
              <w:keepNext/>
              <w:spacing w:before="0"/>
              <w:jc w:val="center"/>
              <w:rPr>
                <w:lang w:val="en-US"/>
              </w:rPr>
              <w:pPrChange w:id="1447" w:author="Gary Sullivan" w:date="2021-08-09T19:25:00Z">
                <w:pPr>
                  <w:spacing w:before="0"/>
                  <w:jc w:val="center"/>
                </w:pPr>
              </w:pPrChange>
            </w:pPr>
            <w:r w:rsidRPr="002F1B0A">
              <w:rPr>
                <w:lang w:val="en-US"/>
              </w:rPr>
              <w:t>0.00%</w:t>
            </w:r>
          </w:p>
        </w:tc>
        <w:tc>
          <w:tcPr>
            <w:tcW w:w="398" w:type="pct"/>
            <w:tcBorders>
              <w:top w:val="nil"/>
              <w:right w:val="single" w:sz="4" w:space="0" w:color="auto"/>
            </w:tcBorders>
            <w:shd w:val="clear" w:color="000000" w:fill="FFFFFF"/>
            <w:noWrap/>
            <w:vAlign w:val="center"/>
            <w:tcPrChange w:id="1448" w:author="Gary Sullivan" w:date="2021-08-09T19:29:00Z">
              <w:tcPr>
                <w:tcW w:w="375" w:type="pct"/>
                <w:gridSpan w:val="2"/>
                <w:tcBorders>
                  <w:top w:val="nil"/>
                  <w:right w:val="single" w:sz="4" w:space="0" w:color="auto"/>
                </w:tcBorders>
                <w:shd w:val="clear" w:color="000000" w:fill="FFFFFF"/>
                <w:noWrap/>
                <w:vAlign w:val="center"/>
              </w:tcPr>
            </w:tcPrChange>
          </w:tcPr>
          <w:p w14:paraId="6A0BCF2D" w14:textId="77777777" w:rsidR="002F1B0A" w:rsidRPr="002F1B0A" w:rsidRDefault="002F1B0A" w:rsidP="00E51119">
            <w:pPr>
              <w:keepNext/>
              <w:spacing w:before="0"/>
              <w:jc w:val="center"/>
              <w:rPr>
                <w:lang w:val="en-US"/>
              </w:rPr>
              <w:pPrChange w:id="1449" w:author="Gary Sullivan" w:date="2021-08-09T19:25:00Z">
                <w:pPr>
                  <w:spacing w:before="0"/>
                  <w:jc w:val="center"/>
                </w:pPr>
              </w:pPrChange>
            </w:pPr>
            <w:r w:rsidRPr="002F1B0A">
              <w:rPr>
                <w:lang w:val="en-US"/>
              </w:rPr>
              <w:t>0.01%</w:t>
            </w:r>
          </w:p>
        </w:tc>
        <w:tc>
          <w:tcPr>
            <w:tcW w:w="396" w:type="pct"/>
            <w:tcBorders>
              <w:top w:val="nil"/>
              <w:left w:val="single" w:sz="4" w:space="0" w:color="auto"/>
            </w:tcBorders>
            <w:shd w:val="clear" w:color="000000" w:fill="FFFFFF"/>
            <w:noWrap/>
            <w:vAlign w:val="center"/>
            <w:tcPrChange w:id="1450" w:author="Gary Sullivan" w:date="2021-08-09T19:29:00Z">
              <w:tcPr>
                <w:tcW w:w="638" w:type="pct"/>
                <w:gridSpan w:val="3"/>
                <w:tcBorders>
                  <w:top w:val="nil"/>
                  <w:left w:val="single" w:sz="4" w:space="0" w:color="auto"/>
                </w:tcBorders>
                <w:shd w:val="clear" w:color="000000" w:fill="FFFFFF"/>
                <w:noWrap/>
                <w:vAlign w:val="center"/>
              </w:tcPr>
            </w:tcPrChange>
          </w:tcPr>
          <w:p w14:paraId="6217E0B0" w14:textId="77777777" w:rsidR="002F1B0A" w:rsidRPr="002F1B0A" w:rsidRDefault="002F1B0A" w:rsidP="00E51119">
            <w:pPr>
              <w:keepNext/>
              <w:spacing w:before="0"/>
              <w:jc w:val="center"/>
              <w:rPr>
                <w:lang w:val="en-US"/>
              </w:rPr>
              <w:pPrChange w:id="1451" w:author="Gary Sullivan" w:date="2021-08-09T19:25:00Z">
                <w:pPr>
                  <w:spacing w:before="0"/>
                  <w:jc w:val="center"/>
                </w:pPr>
              </w:pPrChange>
            </w:pPr>
            <w:r w:rsidRPr="002F1B0A">
              <w:rPr>
                <w:lang w:val="en-US"/>
              </w:rPr>
              <w:t>0.01%</w:t>
            </w:r>
          </w:p>
        </w:tc>
        <w:tc>
          <w:tcPr>
            <w:tcW w:w="396" w:type="pct"/>
            <w:tcBorders>
              <w:top w:val="nil"/>
            </w:tcBorders>
            <w:shd w:val="clear" w:color="000000" w:fill="FFFFFF"/>
            <w:noWrap/>
            <w:vAlign w:val="center"/>
            <w:tcPrChange w:id="1452" w:author="Gary Sullivan" w:date="2021-08-09T19:29:00Z">
              <w:tcPr>
                <w:tcW w:w="377" w:type="pct"/>
                <w:gridSpan w:val="2"/>
                <w:tcBorders>
                  <w:top w:val="nil"/>
                </w:tcBorders>
                <w:shd w:val="clear" w:color="000000" w:fill="FFFFFF"/>
                <w:noWrap/>
                <w:vAlign w:val="center"/>
              </w:tcPr>
            </w:tcPrChange>
          </w:tcPr>
          <w:p w14:paraId="4913BCFE" w14:textId="77777777" w:rsidR="002F1B0A" w:rsidRPr="002F1B0A" w:rsidRDefault="002F1B0A" w:rsidP="00E51119">
            <w:pPr>
              <w:keepNext/>
              <w:spacing w:before="0"/>
              <w:jc w:val="center"/>
              <w:rPr>
                <w:lang w:val="en-US"/>
              </w:rPr>
              <w:pPrChange w:id="1453" w:author="Gary Sullivan" w:date="2021-08-09T19:25:00Z">
                <w:pPr>
                  <w:spacing w:before="0"/>
                  <w:jc w:val="center"/>
                </w:pPr>
              </w:pPrChange>
            </w:pPr>
            <w:r w:rsidRPr="002F1B0A">
              <w:rPr>
                <w:lang w:val="en-US"/>
              </w:rPr>
              <w:t>0.01%</w:t>
            </w:r>
          </w:p>
        </w:tc>
        <w:tc>
          <w:tcPr>
            <w:tcW w:w="396" w:type="pct"/>
            <w:tcBorders>
              <w:top w:val="nil"/>
            </w:tcBorders>
            <w:shd w:val="clear" w:color="000000" w:fill="FFFFFF"/>
            <w:noWrap/>
            <w:vAlign w:val="center"/>
            <w:tcPrChange w:id="1454" w:author="Gary Sullivan" w:date="2021-08-09T19:29:00Z">
              <w:tcPr>
                <w:tcW w:w="377" w:type="pct"/>
                <w:gridSpan w:val="2"/>
                <w:tcBorders>
                  <w:top w:val="nil"/>
                </w:tcBorders>
                <w:shd w:val="clear" w:color="000000" w:fill="FFFFFF"/>
                <w:noWrap/>
                <w:vAlign w:val="center"/>
              </w:tcPr>
            </w:tcPrChange>
          </w:tcPr>
          <w:p w14:paraId="15463C2F" w14:textId="77777777" w:rsidR="002F1B0A" w:rsidRPr="002F1B0A" w:rsidRDefault="002F1B0A" w:rsidP="00E51119">
            <w:pPr>
              <w:keepNext/>
              <w:spacing w:before="0"/>
              <w:jc w:val="center"/>
              <w:rPr>
                <w:lang w:val="en-US"/>
              </w:rPr>
              <w:pPrChange w:id="1455" w:author="Gary Sullivan" w:date="2021-08-09T19:25:00Z">
                <w:pPr>
                  <w:spacing w:before="0"/>
                  <w:jc w:val="center"/>
                </w:pPr>
              </w:pPrChange>
            </w:pPr>
            <w:r w:rsidRPr="002F1B0A">
              <w:rPr>
                <w:lang w:val="en-US"/>
              </w:rPr>
              <w:t>0.01%</w:t>
            </w:r>
          </w:p>
        </w:tc>
        <w:tc>
          <w:tcPr>
            <w:tcW w:w="446" w:type="pct"/>
            <w:tcBorders>
              <w:top w:val="nil"/>
              <w:right w:val="single" w:sz="4" w:space="0" w:color="auto"/>
            </w:tcBorders>
            <w:shd w:val="clear" w:color="000000" w:fill="FFFFFF"/>
            <w:noWrap/>
            <w:vAlign w:val="center"/>
            <w:tcPrChange w:id="1456" w:author="Gary Sullivan" w:date="2021-08-09T19:29:00Z">
              <w:tcPr>
                <w:tcW w:w="427" w:type="pct"/>
                <w:gridSpan w:val="2"/>
                <w:tcBorders>
                  <w:top w:val="nil"/>
                  <w:right w:val="single" w:sz="4" w:space="0" w:color="auto"/>
                </w:tcBorders>
                <w:shd w:val="clear" w:color="000000" w:fill="FFFFFF"/>
                <w:noWrap/>
                <w:vAlign w:val="center"/>
              </w:tcPr>
            </w:tcPrChange>
          </w:tcPr>
          <w:p w14:paraId="427F9DBB" w14:textId="77777777" w:rsidR="002F1B0A" w:rsidRPr="002F1B0A" w:rsidRDefault="002F1B0A" w:rsidP="00E51119">
            <w:pPr>
              <w:keepNext/>
              <w:spacing w:before="0"/>
              <w:jc w:val="center"/>
              <w:rPr>
                <w:lang w:val="en-US"/>
              </w:rPr>
              <w:pPrChange w:id="1457" w:author="Gary Sullivan" w:date="2021-08-09T19:25:00Z">
                <w:pPr>
                  <w:spacing w:before="0"/>
                  <w:jc w:val="center"/>
                </w:pPr>
              </w:pPrChange>
            </w:pPr>
            <w:r w:rsidRPr="002F1B0A">
              <w:rPr>
                <w:lang w:val="en-US"/>
              </w:rPr>
              <w:t>0.01%</w:t>
            </w:r>
          </w:p>
        </w:tc>
      </w:tr>
      <w:tr w:rsidR="00E51119" w:rsidRPr="002F1B0A" w14:paraId="7BF48182" w14:textId="77777777" w:rsidTr="00E51119">
        <w:trPr>
          <w:trHeight w:val="300"/>
          <w:trPrChange w:id="1458"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459"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1BDF5298" w14:textId="77777777" w:rsidR="002F1B0A" w:rsidRPr="002F1B0A" w:rsidRDefault="002F1B0A" w:rsidP="00E51119">
            <w:pPr>
              <w:keepNext/>
              <w:spacing w:before="0"/>
              <w:rPr>
                <w:b/>
                <w:bCs/>
                <w:lang w:val="en-US"/>
              </w:rPr>
              <w:pPrChange w:id="1460" w:author="Gary Sullivan" w:date="2021-08-09T19:25:00Z">
                <w:pPr>
                  <w:spacing w:before="0"/>
                </w:pPr>
              </w:pPrChange>
            </w:pPr>
          </w:p>
        </w:tc>
        <w:tc>
          <w:tcPr>
            <w:tcW w:w="554" w:type="pct"/>
            <w:tcBorders>
              <w:top w:val="nil"/>
              <w:left w:val="single" w:sz="4" w:space="0" w:color="auto"/>
              <w:right w:val="single" w:sz="4" w:space="0" w:color="auto"/>
            </w:tcBorders>
            <w:shd w:val="clear" w:color="000000" w:fill="FFFFFF"/>
            <w:noWrap/>
            <w:vAlign w:val="center"/>
            <w:tcPrChange w:id="1461" w:author="Gary Sullivan" w:date="2021-08-09T19:29:00Z">
              <w:tcPr>
                <w:tcW w:w="524" w:type="pct"/>
                <w:gridSpan w:val="3"/>
                <w:tcBorders>
                  <w:top w:val="nil"/>
                  <w:left w:val="single" w:sz="4" w:space="0" w:color="auto"/>
                  <w:right w:val="single" w:sz="4" w:space="0" w:color="auto"/>
                </w:tcBorders>
                <w:shd w:val="clear" w:color="000000" w:fill="FFFFFF"/>
                <w:noWrap/>
                <w:vAlign w:val="center"/>
              </w:tcPr>
            </w:tcPrChange>
          </w:tcPr>
          <w:p w14:paraId="61704C43" w14:textId="7FB11BFC" w:rsidR="002F1B0A" w:rsidRPr="002F1B0A" w:rsidRDefault="002F1B0A" w:rsidP="00E51119">
            <w:pPr>
              <w:keepNext/>
              <w:spacing w:before="0"/>
              <w:rPr>
                <w:b/>
                <w:bCs/>
                <w:lang w:val="en-US"/>
              </w:rPr>
              <w:pPrChange w:id="1462" w:author="Gary Sullivan" w:date="2021-08-09T19:25:00Z">
                <w:pPr>
                  <w:spacing w:before="0"/>
                </w:pPr>
              </w:pPrChange>
            </w:pPr>
            <w:r w:rsidRPr="002F1B0A">
              <w:rPr>
                <w:b/>
                <w:bCs/>
                <w:lang w:val="en-US"/>
              </w:rPr>
              <w:t>W0060</w:t>
            </w:r>
            <w:del w:id="1463" w:author="Gary Sullivan" w:date="2021-08-09T19:23:00Z">
              <w:r w:rsidRPr="002F1B0A" w:rsidDel="00D542E1">
                <w:rPr>
                  <w:b/>
                  <w:bCs/>
                  <w:lang w:val="en-US"/>
                </w:rPr>
                <w:delText>-t</w:delText>
              </w:r>
            </w:del>
            <w:ins w:id="1464" w:author="Gary Sullivan" w:date="2021-08-09T19:23:00Z">
              <w:r w:rsidR="00D542E1">
                <w:rPr>
                  <w:b/>
                  <w:bCs/>
                  <w:lang w:val="en-US"/>
                </w:rPr>
                <w:t xml:space="preserve"> t</w:t>
              </w:r>
            </w:ins>
            <w:r w:rsidRPr="002F1B0A">
              <w:rPr>
                <w:b/>
                <w:bCs/>
                <w:lang w:val="en-US"/>
              </w:rPr>
              <w:t>2</w:t>
            </w:r>
          </w:p>
        </w:tc>
        <w:tc>
          <w:tcPr>
            <w:tcW w:w="434" w:type="pct"/>
            <w:tcBorders>
              <w:top w:val="nil"/>
              <w:left w:val="single" w:sz="4" w:space="0" w:color="auto"/>
            </w:tcBorders>
            <w:shd w:val="clear" w:color="000000" w:fill="FFFFFF"/>
            <w:noWrap/>
            <w:vAlign w:val="center"/>
            <w:tcPrChange w:id="1465" w:author="Gary Sullivan" w:date="2021-08-09T19:29:00Z">
              <w:tcPr>
                <w:tcW w:w="410" w:type="pct"/>
                <w:gridSpan w:val="3"/>
                <w:tcBorders>
                  <w:top w:val="nil"/>
                  <w:left w:val="single" w:sz="4" w:space="0" w:color="auto"/>
                </w:tcBorders>
                <w:shd w:val="clear" w:color="000000" w:fill="FFFFFF"/>
                <w:noWrap/>
                <w:vAlign w:val="center"/>
              </w:tcPr>
            </w:tcPrChange>
          </w:tcPr>
          <w:p w14:paraId="2C2A8547" w14:textId="77777777" w:rsidR="002F1B0A" w:rsidRPr="002F1B0A" w:rsidRDefault="002F1B0A" w:rsidP="00E51119">
            <w:pPr>
              <w:keepNext/>
              <w:spacing w:before="0"/>
              <w:jc w:val="center"/>
              <w:rPr>
                <w:lang w:val="en-US"/>
              </w:rPr>
              <w:pPrChange w:id="1466" w:author="Gary Sullivan" w:date="2021-08-09T19:25:00Z">
                <w:pPr>
                  <w:spacing w:before="0"/>
                  <w:jc w:val="center"/>
                </w:pPr>
              </w:pPrChange>
            </w:pPr>
            <w:r w:rsidRPr="002F1B0A">
              <w:rPr>
                <w:lang w:val="en-US"/>
              </w:rPr>
              <w:t>0.12%</w:t>
            </w:r>
          </w:p>
        </w:tc>
        <w:tc>
          <w:tcPr>
            <w:tcW w:w="444" w:type="pct"/>
            <w:tcBorders>
              <w:top w:val="nil"/>
            </w:tcBorders>
            <w:shd w:val="clear" w:color="000000" w:fill="FFFFFF"/>
            <w:noWrap/>
            <w:vAlign w:val="center"/>
            <w:tcPrChange w:id="1467" w:author="Gary Sullivan" w:date="2021-08-09T19:29:00Z">
              <w:tcPr>
                <w:tcW w:w="420" w:type="pct"/>
                <w:gridSpan w:val="2"/>
                <w:tcBorders>
                  <w:top w:val="nil"/>
                </w:tcBorders>
                <w:shd w:val="clear" w:color="000000" w:fill="FFFFFF"/>
                <w:noWrap/>
                <w:vAlign w:val="center"/>
              </w:tcPr>
            </w:tcPrChange>
          </w:tcPr>
          <w:p w14:paraId="7647AD96" w14:textId="77777777" w:rsidR="002F1B0A" w:rsidRPr="002F1B0A" w:rsidRDefault="002F1B0A" w:rsidP="00E51119">
            <w:pPr>
              <w:keepNext/>
              <w:spacing w:before="0"/>
              <w:jc w:val="center"/>
              <w:rPr>
                <w:lang w:val="en-US"/>
              </w:rPr>
              <w:pPrChange w:id="1468" w:author="Gary Sullivan" w:date="2021-08-09T19:25:00Z">
                <w:pPr>
                  <w:spacing w:before="0"/>
                  <w:jc w:val="center"/>
                </w:pPr>
              </w:pPrChange>
            </w:pPr>
            <w:r w:rsidRPr="002F1B0A">
              <w:rPr>
                <w:lang w:val="en-US"/>
              </w:rPr>
              <w:t>0.02%</w:t>
            </w:r>
          </w:p>
        </w:tc>
        <w:tc>
          <w:tcPr>
            <w:tcW w:w="446" w:type="pct"/>
            <w:tcBorders>
              <w:top w:val="nil"/>
              <w:right w:val="single" w:sz="4" w:space="0" w:color="auto"/>
            </w:tcBorders>
            <w:shd w:val="clear" w:color="000000" w:fill="FFFFFF"/>
            <w:noWrap/>
            <w:vAlign w:val="center"/>
            <w:tcPrChange w:id="1469" w:author="Gary Sullivan" w:date="2021-08-09T19:29:00Z">
              <w:tcPr>
                <w:tcW w:w="421" w:type="pct"/>
                <w:gridSpan w:val="2"/>
                <w:tcBorders>
                  <w:top w:val="nil"/>
                  <w:right w:val="single" w:sz="4" w:space="0" w:color="auto"/>
                </w:tcBorders>
                <w:shd w:val="clear" w:color="000000" w:fill="FFFFFF"/>
                <w:noWrap/>
                <w:vAlign w:val="center"/>
              </w:tcPr>
            </w:tcPrChange>
          </w:tcPr>
          <w:p w14:paraId="36DB478F" w14:textId="77777777" w:rsidR="002F1B0A" w:rsidRPr="002F1B0A" w:rsidRDefault="002F1B0A" w:rsidP="00E51119">
            <w:pPr>
              <w:keepNext/>
              <w:spacing w:before="0"/>
              <w:jc w:val="center"/>
              <w:rPr>
                <w:lang w:val="en-US"/>
              </w:rPr>
              <w:pPrChange w:id="1470" w:author="Gary Sullivan" w:date="2021-08-09T19:25:00Z">
                <w:pPr>
                  <w:spacing w:before="0"/>
                  <w:jc w:val="center"/>
                </w:pPr>
              </w:pPrChange>
            </w:pPr>
            <w:r w:rsidRPr="002F1B0A">
              <w:rPr>
                <w:lang w:val="en-US"/>
              </w:rPr>
              <w:t>-0.06%</w:t>
            </w:r>
          </w:p>
        </w:tc>
        <w:tc>
          <w:tcPr>
            <w:tcW w:w="396" w:type="pct"/>
            <w:tcBorders>
              <w:top w:val="nil"/>
              <w:left w:val="single" w:sz="4" w:space="0" w:color="auto"/>
            </w:tcBorders>
            <w:shd w:val="clear" w:color="000000" w:fill="FFFFFF"/>
            <w:noWrap/>
            <w:vAlign w:val="center"/>
            <w:tcPrChange w:id="1471" w:author="Gary Sullivan" w:date="2021-08-09T19:29:00Z">
              <w:tcPr>
                <w:tcW w:w="374" w:type="pct"/>
                <w:gridSpan w:val="3"/>
                <w:tcBorders>
                  <w:top w:val="nil"/>
                  <w:left w:val="single" w:sz="4" w:space="0" w:color="auto"/>
                </w:tcBorders>
                <w:shd w:val="clear" w:color="000000" w:fill="FFFFFF"/>
                <w:noWrap/>
                <w:vAlign w:val="center"/>
              </w:tcPr>
            </w:tcPrChange>
          </w:tcPr>
          <w:p w14:paraId="1554FA5D" w14:textId="77777777" w:rsidR="002F1B0A" w:rsidRPr="002F1B0A" w:rsidRDefault="002F1B0A" w:rsidP="00E51119">
            <w:pPr>
              <w:keepNext/>
              <w:spacing w:before="0"/>
              <w:jc w:val="center"/>
              <w:rPr>
                <w:lang w:val="en-US"/>
              </w:rPr>
              <w:pPrChange w:id="1472" w:author="Gary Sullivan" w:date="2021-08-09T19:25:00Z">
                <w:pPr>
                  <w:spacing w:before="0"/>
                  <w:jc w:val="center"/>
                </w:pPr>
              </w:pPrChange>
            </w:pPr>
            <w:r w:rsidRPr="002F1B0A">
              <w:rPr>
                <w:lang w:val="en-US"/>
              </w:rPr>
              <w:t>0.07%</w:t>
            </w:r>
          </w:p>
        </w:tc>
        <w:tc>
          <w:tcPr>
            <w:tcW w:w="396" w:type="pct"/>
            <w:tcBorders>
              <w:top w:val="nil"/>
            </w:tcBorders>
            <w:shd w:val="clear" w:color="000000" w:fill="FFFFFF"/>
            <w:noWrap/>
            <w:vAlign w:val="center"/>
            <w:tcPrChange w:id="1473" w:author="Gary Sullivan" w:date="2021-08-09T19:29:00Z">
              <w:tcPr>
                <w:tcW w:w="374" w:type="pct"/>
                <w:gridSpan w:val="2"/>
                <w:tcBorders>
                  <w:top w:val="nil"/>
                </w:tcBorders>
                <w:shd w:val="clear" w:color="000000" w:fill="FFFFFF"/>
                <w:noWrap/>
                <w:vAlign w:val="center"/>
              </w:tcPr>
            </w:tcPrChange>
          </w:tcPr>
          <w:p w14:paraId="78158B36" w14:textId="77777777" w:rsidR="002F1B0A" w:rsidRPr="002F1B0A" w:rsidRDefault="002F1B0A" w:rsidP="00E51119">
            <w:pPr>
              <w:keepNext/>
              <w:spacing w:before="0"/>
              <w:jc w:val="center"/>
              <w:rPr>
                <w:lang w:val="en-US"/>
              </w:rPr>
              <w:pPrChange w:id="1474" w:author="Gary Sullivan" w:date="2021-08-09T19:25:00Z">
                <w:pPr>
                  <w:spacing w:before="0"/>
                  <w:jc w:val="center"/>
                </w:pPr>
              </w:pPrChange>
            </w:pPr>
            <w:r w:rsidRPr="002F1B0A">
              <w:rPr>
                <w:lang w:val="en-US"/>
              </w:rPr>
              <w:t>0.02%</w:t>
            </w:r>
          </w:p>
        </w:tc>
        <w:tc>
          <w:tcPr>
            <w:tcW w:w="398" w:type="pct"/>
            <w:tcBorders>
              <w:top w:val="nil"/>
              <w:right w:val="single" w:sz="4" w:space="0" w:color="auto"/>
            </w:tcBorders>
            <w:shd w:val="clear" w:color="000000" w:fill="FFFFFF"/>
            <w:noWrap/>
            <w:vAlign w:val="center"/>
            <w:tcPrChange w:id="1475" w:author="Gary Sullivan" w:date="2021-08-09T19:29:00Z">
              <w:tcPr>
                <w:tcW w:w="375" w:type="pct"/>
                <w:gridSpan w:val="2"/>
                <w:tcBorders>
                  <w:top w:val="nil"/>
                  <w:right w:val="single" w:sz="4" w:space="0" w:color="auto"/>
                </w:tcBorders>
                <w:shd w:val="clear" w:color="000000" w:fill="FFFFFF"/>
                <w:noWrap/>
                <w:vAlign w:val="center"/>
              </w:tcPr>
            </w:tcPrChange>
          </w:tcPr>
          <w:p w14:paraId="6D8A971E" w14:textId="77777777" w:rsidR="002F1B0A" w:rsidRPr="002F1B0A" w:rsidRDefault="002F1B0A" w:rsidP="00E51119">
            <w:pPr>
              <w:keepNext/>
              <w:spacing w:before="0"/>
              <w:jc w:val="center"/>
              <w:rPr>
                <w:lang w:val="en-US"/>
              </w:rPr>
              <w:pPrChange w:id="1476" w:author="Gary Sullivan" w:date="2021-08-09T19:25:00Z">
                <w:pPr>
                  <w:spacing w:before="0"/>
                  <w:jc w:val="center"/>
                </w:pPr>
              </w:pPrChange>
            </w:pPr>
            <w:r w:rsidRPr="002F1B0A">
              <w:rPr>
                <w:lang w:val="en-US"/>
              </w:rPr>
              <w:t>0.02%</w:t>
            </w:r>
          </w:p>
        </w:tc>
        <w:tc>
          <w:tcPr>
            <w:tcW w:w="396" w:type="pct"/>
            <w:tcBorders>
              <w:top w:val="nil"/>
              <w:left w:val="single" w:sz="4" w:space="0" w:color="auto"/>
            </w:tcBorders>
            <w:shd w:val="clear" w:color="000000" w:fill="FFFFFF"/>
            <w:noWrap/>
            <w:vAlign w:val="center"/>
            <w:tcPrChange w:id="1477" w:author="Gary Sullivan" w:date="2021-08-09T19:29:00Z">
              <w:tcPr>
                <w:tcW w:w="638" w:type="pct"/>
                <w:gridSpan w:val="3"/>
                <w:tcBorders>
                  <w:top w:val="nil"/>
                  <w:left w:val="single" w:sz="4" w:space="0" w:color="auto"/>
                </w:tcBorders>
                <w:shd w:val="clear" w:color="000000" w:fill="FFFFFF"/>
                <w:noWrap/>
                <w:vAlign w:val="center"/>
              </w:tcPr>
            </w:tcPrChange>
          </w:tcPr>
          <w:p w14:paraId="78D44784" w14:textId="77777777" w:rsidR="002F1B0A" w:rsidRPr="002F1B0A" w:rsidRDefault="002F1B0A" w:rsidP="00E51119">
            <w:pPr>
              <w:keepNext/>
              <w:spacing w:before="0"/>
              <w:jc w:val="center"/>
              <w:rPr>
                <w:lang w:val="en-US"/>
              </w:rPr>
              <w:pPrChange w:id="1478" w:author="Gary Sullivan" w:date="2021-08-09T19:25:00Z">
                <w:pPr>
                  <w:spacing w:before="0"/>
                  <w:jc w:val="center"/>
                </w:pPr>
              </w:pPrChange>
            </w:pPr>
            <w:r w:rsidRPr="002F1B0A">
              <w:rPr>
                <w:lang w:val="en-US"/>
              </w:rPr>
              <w:t>0.02%</w:t>
            </w:r>
          </w:p>
        </w:tc>
        <w:tc>
          <w:tcPr>
            <w:tcW w:w="396" w:type="pct"/>
            <w:tcBorders>
              <w:top w:val="nil"/>
            </w:tcBorders>
            <w:shd w:val="clear" w:color="000000" w:fill="FFFFFF"/>
            <w:noWrap/>
            <w:vAlign w:val="center"/>
            <w:tcPrChange w:id="1479" w:author="Gary Sullivan" w:date="2021-08-09T19:29:00Z">
              <w:tcPr>
                <w:tcW w:w="377" w:type="pct"/>
                <w:gridSpan w:val="2"/>
                <w:tcBorders>
                  <w:top w:val="nil"/>
                </w:tcBorders>
                <w:shd w:val="clear" w:color="000000" w:fill="FFFFFF"/>
                <w:noWrap/>
                <w:vAlign w:val="center"/>
              </w:tcPr>
            </w:tcPrChange>
          </w:tcPr>
          <w:p w14:paraId="02C88945" w14:textId="77777777" w:rsidR="002F1B0A" w:rsidRPr="002F1B0A" w:rsidRDefault="002F1B0A" w:rsidP="00E51119">
            <w:pPr>
              <w:keepNext/>
              <w:spacing w:before="0"/>
              <w:jc w:val="center"/>
              <w:rPr>
                <w:lang w:val="en-US"/>
              </w:rPr>
              <w:pPrChange w:id="1480" w:author="Gary Sullivan" w:date="2021-08-09T19:25:00Z">
                <w:pPr>
                  <w:spacing w:before="0"/>
                  <w:jc w:val="center"/>
                </w:pPr>
              </w:pPrChange>
            </w:pPr>
            <w:r w:rsidRPr="002F1B0A">
              <w:rPr>
                <w:lang w:val="en-US"/>
              </w:rPr>
              <w:t>0.03%</w:t>
            </w:r>
          </w:p>
        </w:tc>
        <w:tc>
          <w:tcPr>
            <w:tcW w:w="396" w:type="pct"/>
            <w:tcBorders>
              <w:top w:val="nil"/>
            </w:tcBorders>
            <w:shd w:val="clear" w:color="000000" w:fill="FFFFFF"/>
            <w:noWrap/>
            <w:vAlign w:val="center"/>
            <w:tcPrChange w:id="1481" w:author="Gary Sullivan" w:date="2021-08-09T19:29:00Z">
              <w:tcPr>
                <w:tcW w:w="377" w:type="pct"/>
                <w:gridSpan w:val="2"/>
                <w:tcBorders>
                  <w:top w:val="nil"/>
                </w:tcBorders>
                <w:shd w:val="clear" w:color="000000" w:fill="FFFFFF"/>
                <w:noWrap/>
                <w:vAlign w:val="center"/>
              </w:tcPr>
            </w:tcPrChange>
          </w:tcPr>
          <w:p w14:paraId="6246C859" w14:textId="77777777" w:rsidR="002F1B0A" w:rsidRPr="002F1B0A" w:rsidRDefault="002F1B0A" w:rsidP="00E51119">
            <w:pPr>
              <w:keepNext/>
              <w:spacing w:before="0"/>
              <w:jc w:val="center"/>
              <w:rPr>
                <w:lang w:val="en-US"/>
              </w:rPr>
              <w:pPrChange w:id="1482" w:author="Gary Sullivan" w:date="2021-08-09T19:25:00Z">
                <w:pPr>
                  <w:spacing w:before="0"/>
                  <w:jc w:val="center"/>
                </w:pPr>
              </w:pPrChange>
            </w:pPr>
            <w:r w:rsidRPr="002F1B0A">
              <w:rPr>
                <w:lang w:val="en-US"/>
              </w:rPr>
              <w:t>0.02%</w:t>
            </w:r>
          </w:p>
        </w:tc>
        <w:tc>
          <w:tcPr>
            <w:tcW w:w="446" w:type="pct"/>
            <w:tcBorders>
              <w:top w:val="nil"/>
              <w:right w:val="single" w:sz="4" w:space="0" w:color="auto"/>
            </w:tcBorders>
            <w:shd w:val="clear" w:color="000000" w:fill="FFFFFF"/>
            <w:noWrap/>
            <w:vAlign w:val="center"/>
            <w:tcPrChange w:id="1483" w:author="Gary Sullivan" w:date="2021-08-09T19:29:00Z">
              <w:tcPr>
                <w:tcW w:w="427" w:type="pct"/>
                <w:gridSpan w:val="2"/>
                <w:tcBorders>
                  <w:top w:val="nil"/>
                  <w:right w:val="single" w:sz="4" w:space="0" w:color="auto"/>
                </w:tcBorders>
                <w:shd w:val="clear" w:color="000000" w:fill="FFFFFF"/>
                <w:noWrap/>
                <w:vAlign w:val="center"/>
              </w:tcPr>
            </w:tcPrChange>
          </w:tcPr>
          <w:p w14:paraId="5080E596" w14:textId="77777777" w:rsidR="002F1B0A" w:rsidRPr="002F1B0A" w:rsidRDefault="002F1B0A" w:rsidP="00E51119">
            <w:pPr>
              <w:keepNext/>
              <w:spacing w:before="0"/>
              <w:jc w:val="center"/>
              <w:rPr>
                <w:lang w:val="en-US"/>
              </w:rPr>
              <w:pPrChange w:id="1484" w:author="Gary Sullivan" w:date="2021-08-09T19:25:00Z">
                <w:pPr>
                  <w:spacing w:before="0"/>
                  <w:jc w:val="center"/>
                </w:pPr>
              </w:pPrChange>
            </w:pPr>
            <w:r w:rsidRPr="002F1B0A">
              <w:rPr>
                <w:lang w:val="en-US"/>
              </w:rPr>
              <w:t>0.01%</w:t>
            </w:r>
          </w:p>
        </w:tc>
      </w:tr>
      <w:tr w:rsidR="00E51119" w:rsidRPr="002F1B0A" w14:paraId="202B1A33" w14:textId="77777777" w:rsidTr="00E51119">
        <w:trPr>
          <w:trHeight w:val="300"/>
          <w:trPrChange w:id="1485" w:author="Gary Sullivan" w:date="2021-08-09T19:29:00Z">
            <w:trPr>
              <w:trHeight w:val="300"/>
            </w:trPr>
          </w:trPrChange>
        </w:trPr>
        <w:tc>
          <w:tcPr>
            <w:tcW w:w="298" w:type="pct"/>
            <w:vMerge/>
            <w:tcBorders>
              <w:left w:val="single" w:sz="4" w:space="0" w:color="auto"/>
              <w:bottom w:val="single" w:sz="4" w:space="0" w:color="auto"/>
              <w:right w:val="single" w:sz="4" w:space="0" w:color="auto"/>
            </w:tcBorders>
            <w:shd w:val="clear" w:color="000000" w:fill="D9D9D9"/>
            <w:noWrap/>
            <w:vAlign w:val="center"/>
            <w:tcPrChange w:id="1486" w:author="Gary Sullivan" w:date="2021-08-09T19:29:00Z">
              <w:tcPr>
                <w:tcW w:w="283" w:type="pct"/>
                <w:gridSpan w:val="2"/>
                <w:vMerge/>
                <w:tcBorders>
                  <w:left w:val="single" w:sz="4" w:space="0" w:color="auto"/>
                  <w:bottom w:val="single" w:sz="4" w:space="0" w:color="auto"/>
                  <w:right w:val="single" w:sz="4" w:space="0" w:color="auto"/>
                </w:tcBorders>
                <w:shd w:val="clear" w:color="000000" w:fill="D9D9D9"/>
                <w:noWrap/>
                <w:vAlign w:val="center"/>
              </w:tcPr>
            </w:tcPrChange>
          </w:tcPr>
          <w:p w14:paraId="6E194625" w14:textId="77777777" w:rsidR="002F1B0A" w:rsidRPr="002F1B0A" w:rsidRDefault="002F1B0A" w:rsidP="00CB5EC7">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Change w:id="1487" w:author="Gary Sullivan" w:date="2021-08-09T19:29:00Z">
              <w:tcPr>
                <w:tcW w:w="524" w:type="pct"/>
                <w:gridSpan w:val="3"/>
                <w:tcBorders>
                  <w:top w:val="nil"/>
                  <w:left w:val="single" w:sz="4" w:space="0" w:color="auto"/>
                  <w:bottom w:val="single" w:sz="4" w:space="0" w:color="auto"/>
                  <w:right w:val="single" w:sz="4" w:space="0" w:color="auto"/>
                </w:tcBorders>
                <w:shd w:val="clear" w:color="000000" w:fill="FFFFFF"/>
                <w:noWrap/>
                <w:vAlign w:val="center"/>
              </w:tcPr>
            </w:tcPrChange>
          </w:tcPr>
          <w:p w14:paraId="5AA4E543" w14:textId="7D5D86B9" w:rsidR="002F1B0A" w:rsidRPr="002F1B0A" w:rsidRDefault="002F1B0A" w:rsidP="00CB5EC7">
            <w:pPr>
              <w:spacing w:before="0"/>
              <w:rPr>
                <w:b/>
                <w:bCs/>
                <w:lang w:val="en-US"/>
              </w:rPr>
            </w:pPr>
            <w:r w:rsidRPr="002F1B0A">
              <w:rPr>
                <w:b/>
                <w:bCs/>
                <w:lang w:val="en-US"/>
              </w:rPr>
              <w:t>W0060</w:t>
            </w:r>
            <w:del w:id="1488" w:author="Gary Sullivan" w:date="2021-08-09T19:24:00Z">
              <w:r w:rsidRPr="002F1B0A" w:rsidDel="00D542E1">
                <w:rPr>
                  <w:b/>
                  <w:bCs/>
                  <w:lang w:val="en-US"/>
                </w:rPr>
                <w:delText>-t</w:delText>
              </w:r>
            </w:del>
            <w:ins w:id="1489" w:author="Gary Sullivan" w:date="2021-08-09T19:24:00Z">
              <w:r w:rsidR="00D542E1">
                <w:rPr>
                  <w:b/>
                  <w:bCs/>
                  <w:lang w:val="en-US"/>
                </w:rPr>
                <w:t xml:space="preserve"> t</w:t>
              </w:r>
            </w:ins>
            <w:r w:rsidRPr="002F1B0A">
              <w:rPr>
                <w:b/>
                <w:bCs/>
                <w:lang w:val="en-US"/>
              </w:rPr>
              <w:t>3</w:t>
            </w:r>
          </w:p>
        </w:tc>
        <w:tc>
          <w:tcPr>
            <w:tcW w:w="434" w:type="pct"/>
            <w:tcBorders>
              <w:top w:val="nil"/>
              <w:left w:val="single" w:sz="4" w:space="0" w:color="auto"/>
              <w:bottom w:val="single" w:sz="4" w:space="0" w:color="auto"/>
            </w:tcBorders>
            <w:shd w:val="clear" w:color="000000" w:fill="FFFFFF"/>
            <w:noWrap/>
            <w:vAlign w:val="center"/>
            <w:tcPrChange w:id="1490" w:author="Gary Sullivan" w:date="2021-08-09T19:29:00Z">
              <w:tcPr>
                <w:tcW w:w="410" w:type="pct"/>
                <w:gridSpan w:val="3"/>
                <w:tcBorders>
                  <w:top w:val="nil"/>
                  <w:left w:val="single" w:sz="4" w:space="0" w:color="auto"/>
                  <w:bottom w:val="single" w:sz="4" w:space="0" w:color="auto"/>
                </w:tcBorders>
                <w:shd w:val="clear" w:color="000000" w:fill="FFFFFF"/>
                <w:noWrap/>
                <w:vAlign w:val="center"/>
              </w:tcPr>
            </w:tcPrChange>
          </w:tcPr>
          <w:p w14:paraId="02FC23DE" w14:textId="77777777" w:rsidR="002F1B0A" w:rsidRPr="002F1B0A" w:rsidRDefault="002F1B0A" w:rsidP="00CB5EC7">
            <w:pPr>
              <w:spacing w:before="0"/>
              <w:jc w:val="center"/>
              <w:rPr>
                <w:lang w:val="en-US"/>
              </w:rPr>
            </w:pPr>
            <w:r w:rsidRPr="002F1B0A">
              <w:rPr>
                <w:lang w:val="en-US"/>
              </w:rPr>
              <w:t>0.11%</w:t>
            </w:r>
          </w:p>
        </w:tc>
        <w:tc>
          <w:tcPr>
            <w:tcW w:w="444" w:type="pct"/>
            <w:tcBorders>
              <w:top w:val="nil"/>
              <w:bottom w:val="single" w:sz="4" w:space="0" w:color="auto"/>
            </w:tcBorders>
            <w:shd w:val="clear" w:color="000000" w:fill="FFFFFF"/>
            <w:noWrap/>
            <w:vAlign w:val="center"/>
            <w:tcPrChange w:id="1491" w:author="Gary Sullivan" w:date="2021-08-09T19:29:00Z">
              <w:tcPr>
                <w:tcW w:w="420" w:type="pct"/>
                <w:gridSpan w:val="2"/>
                <w:tcBorders>
                  <w:top w:val="nil"/>
                  <w:bottom w:val="single" w:sz="4" w:space="0" w:color="auto"/>
                </w:tcBorders>
                <w:shd w:val="clear" w:color="000000" w:fill="FFFFFF"/>
                <w:noWrap/>
                <w:vAlign w:val="center"/>
              </w:tcPr>
            </w:tcPrChange>
          </w:tcPr>
          <w:p w14:paraId="1DF8BE0A" w14:textId="77777777" w:rsidR="002F1B0A" w:rsidRPr="002F1B0A" w:rsidRDefault="002F1B0A" w:rsidP="00CB5EC7">
            <w:pPr>
              <w:spacing w:before="0"/>
              <w:jc w:val="center"/>
              <w:rPr>
                <w:lang w:val="en-US"/>
              </w:rPr>
            </w:pPr>
            <w:r w:rsidRPr="002F1B0A">
              <w:rPr>
                <w:lang w:val="en-US"/>
              </w:rPr>
              <w:t>0.11%</w:t>
            </w:r>
          </w:p>
        </w:tc>
        <w:tc>
          <w:tcPr>
            <w:tcW w:w="446" w:type="pct"/>
            <w:tcBorders>
              <w:top w:val="nil"/>
              <w:bottom w:val="single" w:sz="4" w:space="0" w:color="auto"/>
              <w:right w:val="single" w:sz="4" w:space="0" w:color="auto"/>
            </w:tcBorders>
            <w:shd w:val="clear" w:color="000000" w:fill="FFFFFF"/>
            <w:noWrap/>
            <w:vAlign w:val="center"/>
            <w:tcPrChange w:id="1492" w:author="Gary Sullivan" w:date="2021-08-09T19:29:00Z">
              <w:tcPr>
                <w:tcW w:w="421" w:type="pct"/>
                <w:gridSpan w:val="2"/>
                <w:tcBorders>
                  <w:top w:val="nil"/>
                  <w:bottom w:val="single" w:sz="4" w:space="0" w:color="auto"/>
                  <w:right w:val="single" w:sz="4" w:space="0" w:color="auto"/>
                </w:tcBorders>
                <w:shd w:val="clear" w:color="000000" w:fill="FFFFFF"/>
                <w:noWrap/>
                <w:vAlign w:val="center"/>
              </w:tcPr>
            </w:tcPrChange>
          </w:tcPr>
          <w:p w14:paraId="6A9F3690" w14:textId="77777777" w:rsidR="002F1B0A" w:rsidRPr="002F1B0A" w:rsidRDefault="002F1B0A" w:rsidP="00CB5EC7">
            <w:pPr>
              <w:spacing w:before="0"/>
              <w:jc w:val="center"/>
              <w:rPr>
                <w:lang w:val="en-US"/>
              </w:rPr>
            </w:pPr>
            <w:r w:rsidRPr="002F1B0A">
              <w:rPr>
                <w:lang w:val="en-US"/>
              </w:rPr>
              <w:t>0.09%</w:t>
            </w:r>
          </w:p>
        </w:tc>
        <w:tc>
          <w:tcPr>
            <w:tcW w:w="396" w:type="pct"/>
            <w:tcBorders>
              <w:top w:val="nil"/>
              <w:left w:val="single" w:sz="4" w:space="0" w:color="auto"/>
              <w:bottom w:val="single" w:sz="4" w:space="0" w:color="auto"/>
            </w:tcBorders>
            <w:shd w:val="clear" w:color="000000" w:fill="FFFFFF"/>
            <w:noWrap/>
            <w:vAlign w:val="center"/>
            <w:tcPrChange w:id="1493" w:author="Gary Sullivan" w:date="2021-08-09T19:29:00Z">
              <w:tcPr>
                <w:tcW w:w="374" w:type="pct"/>
                <w:gridSpan w:val="3"/>
                <w:tcBorders>
                  <w:top w:val="nil"/>
                  <w:left w:val="single" w:sz="4" w:space="0" w:color="auto"/>
                  <w:bottom w:val="single" w:sz="4" w:space="0" w:color="auto"/>
                </w:tcBorders>
                <w:shd w:val="clear" w:color="000000" w:fill="FFFFFF"/>
                <w:noWrap/>
                <w:vAlign w:val="center"/>
              </w:tcPr>
            </w:tcPrChange>
          </w:tcPr>
          <w:p w14:paraId="78FD143E" w14:textId="77777777" w:rsidR="002F1B0A" w:rsidRPr="002F1B0A" w:rsidRDefault="002F1B0A" w:rsidP="00CB5EC7">
            <w:pPr>
              <w:spacing w:before="0"/>
              <w:jc w:val="center"/>
              <w:rPr>
                <w:lang w:val="en-US"/>
              </w:rPr>
            </w:pPr>
            <w:r w:rsidRPr="002F1B0A">
              <w:rPr>
                <w:lang w:val="en-US"/>
              </w:rPr>
              <w:t>0.04%</w:t>
            </w:r>
          </w:p>
        </w:tc>
        <w:tc>
          <w:tcPr>
            <w:tcW w:w="396" w:type="pct"/>
            <w:tcBorders>
              <w:top w:val="nil"/>
              <w:bottom w:val="single" w:sz="4" w:space="0" w:color="auto"/>
            </w:tcBorders>
            <w:shd w:val="clear" w:color="000000" w:fill="FFFFFF"/>
            <w:noWrap/>
            <w:vAlign w:val="center"/>
            <w:tcPrChange w:id="1494" w:author="Gary Sullivan" w:date="2021-08-09T19:29:00Z">
              <w:tcPr>
                <w:tcW w:w="374" w:type="pct"/>
                <w:gridSpan w:val="2"/>
                <w:tcBorders>
                  <w:top w:val="nil"/>
                  <w:bottom w:val="single" w:sz="4" w:space="0" w:color="auto"/>
                </w:tcBorders>
                <w:shd w:val="clear" w:color="000000" w:fill="FFFFFF"/>
                <w:noWrap/>
                <w:vAlign w:val="center"/>
              </w:tcPr>
            </w:tcPrChange>
          </w:tcPr>
          <w:p w14:paraId="1FFE77E0" w14:textId="77777777" w:rsidR="002F1B0A" w:rsidRPr="002F1B0A" w:rsidRDefault="002F1B0A" w:rsidP="00CB5EC7">
            <w:pPr>
              <w:spacing w:before="0"/>
              <w:jc w:val="center"/>
              <w:rPr>
                <w:lang w:val="en-US"/>
              </w:rPr>
            </w:pPr>
            <w:r w:rsidRPr="002F1B0A">
              <w:rPr>
                <w:lang w:val="en-US"/>
              </w:rPr>
              <w:t>0.03%</w:t>
            </w:r>
          </w:p>
        </w:tc>
        <w:tc>
          <w:tcPr>
            <w:tcW w:w="398" w:type="pct"/>
            <w:tcBorders>
              <w:top w:val="nil"/>
              <w:bottom w:val="single" w:sz="4" w:space="0" w:color="auto"/>
              <w:right w:val="single" w:sz="4" w:space="0" w:color="auto"/>
            </w:tcBorders>
            <w:shd w:val="clear" w:color="000000" w:fill="FFFFFF"/>
            <w:noWrap/>
            <w:vAlign w:val="center"/>
            <w:tcPrChange w:id="1495" w:author="Gary Sullivan" w:date="2021-08-09T19:29:00Z">
              <w:tcPr>
                <w:tcW w:w="375" w:type="pct"/>
                <w:gridSpan w:val="2"/>
                <w:tcBorders>
                  <w:top w:val="nil"/>
                  <w:bottom w:val="single" w:sz="4" w:space="0" w:color="auto"/>
                  <w:right w:val="single" w:sz="4" w:space="0" w:color="auto"/>
                </w:tcBorders>
                <w:shd w:val="clear" w:color="000000" w:fill="FFFFFF"/>
                <w:noWrap/>
                <w:vAlign w:val="center"/>
              </w:tcPr>
            </w:tcPrChange>
          </w:tcPr>
          <w:p w14:paraId="00498ED7" w14:textId="77777777" w:rsidR="002F1B0A" w:rsidRPr="002F1B0A" w:rsidRDefault="002F1B0A" w:rsidP="00CB5EC7">
            <w:pPr>
              <w:spacing w:before="0"/>
              <w:jc w:val="center"/>
              <w:rPr>
                <w:lang w:val="en-US"/>
              </w:rPr>
            </w:pPr>
            <w:r w:rsidRPr="002F1B0A">
              <w:rPr>
                <w:lang w:val="en-US"/>
              </w:rPr>
              <w:t>0.03%</w:t>
            </w:r>
          </w:p>
        </w:tc>
        <w:tc>
          <w:tcPr>
            <w:tcW w:w="396" w:type="pct"/>
            <w:tcBorders>
              <w:top w:val="nil"/>
              <w:left w:val="single" w:sz="4" w:space="0" w:color="auto"/>
              <w:bottom w:val="single" w:sz="4" w:space="0" w:color="auto"/>
            </w:tcBorders>
            <w:shd w:val="clear" w:color="000000" w:fill="FFFFFF"/>
            <w:noWrap/>
            <w:vAlign w:val="center"/>
            <w:tcPrChange w:id="1496" w:author="Gary Sullivan" w:date="2021-08-09T19:29:00Z">
              <w:tcPr>
                <w:tcW w:w="638" w:type="pct"/>
                <w:gridSpan w:val="3"/>
                <w:tcBorders>
                  <w:top w:val="nil"/>
                  <w:left w:val="single" w:sz="4" w:space="0" w:color="auto"/>
                  <w:bottom w:val="single" w:sz="4" w:space="0" w:color="auto"/>
                </w:tcBorders>
                <w:shd w:val="clear" w:color="000000" w:fill="FFFFFF"/>
                <w:noWrap/>
                <w:vAlign w:val="center"/>
              </w:tcPr>
            </w:tcPrChange>
          </w:tcPr>
          <w:p w14:paraId="20F98601" w14:textId="77777777" w:rsidR="002F1B0A" w:rsidRPr="002F1B0A" w:rsidRDefault="002F1B0A" w:rsidP="00CB5EC7">
            <w:pPr>
              <w:spacing w:before="0"/>
              <w:jc w:val="center"/>
              <w:rPr>
                <w:lang w:val="en-US"/>
              </w:rPr>
            </w:pPr>
            <w:r w:rsidRPr="002F1B0A">
              <w:rPr>
                <w:lang w:val="en-US"/>
              </w:rPr>
              <w:t>0.02%</w:t>
            </w:r>
          </w:p>
        </w:tc>
        <w:tc>
          <w:tcPr>
            <w:tcW w:w="396" w:type="pct"/>
            <w:tcBorders>
              <w:top w:val="nil"/>
              <w:bottom w:val="single" w:sz="4" w:space="0" w:color="auto"/>
            </w:tcBorders>
            <w:shd w:val="clear" w:color="000000" w:fill="FFFFFF"/>
            <w:noWrap/>
            <w:vAlign w:val="center"/>
            <w:tcPrChange w:id="1497" w:author="Gary Sullivan" w:date="2021-08-09T19:29:00Z">
              <w:tcPr>
                <w:tcW w:w="377" w:type="pct"/>
                <w:gridSpan w:val="2"/>
                <w:tcBorders>
                  <w:top w:val="nil"/>
                  <w:bottom w:val="single" w:sz="4" w:space="0" w:color="auto"/>
                </w:tcBorders>
                <w:shd w:val="clear" w:color="000000" w:fill="FFFFFF"/>
                <w:noWrap/>
                <w:vAlign w:val="center"/>
              </w:tcPr>
            </w:tcPrChange>
          </w:tcPr>
          <w:p w14:paraId="1F969B2D" w14:textId="77777777" w:rsidR="002F1B0A" w:rsidRPr="002F1B0A" w:rsidRDefault="002F1B0A" w:rsidP="00CB5EC7">
            <w:pPr>
              <w:spacing w:before="0"/>
              <w:jc w:val="center"/>
              <w:rPr>
                <w:lang w:val="en-US"/>
              </w:rPr>
            </w:pPr>
            <w:r w:rsidRPr="002F1B0A">
              <w:rPr>
                <w:lang w:val="en-US"/>
              </w:rPr>
              <w:t>0.03%</w:t>
            </w:r>
          </w:p>
        </w:tc>
        <w:tc>
          <w:tcPr>
            <w:tcW w:w="396" w:type="pct"/>
            <w:tcBorders>
              <w:top w:val="nil"/>
              <w:bottom w:val="single" w:sz="4" w:space="0" w:color="auto"/>
            </w:tcBorders>
            <w:shd w:val="clear" w:color="000000" w:fill="FFFFFF"/>
            <w:noWrap/>
            <w:vAlign w:val="center"/>
            <w:tcPrChange w:id="1498" w:author="Gary Sullivan" w:date="2021-08-09T19:29:00Z">
              <w:tcPr>
                <w:tcW w:w="377" w:type="pct"/>
                <w:gridSpan w:val="2"/>
                <w:tcBorders>
                  <w:top w:val="nil"/>
                  <w:bottom w:val="single" w:sz="4" w:space="0" w:color="auto"/>
                </w:tcBorders>
                <w:shd w:val="clear" w:color="000000" w:fill="FFFFFF"/>
                <w:noWrap/>
                <w:vAlign w:val="center"/>
              </w:tcPr>
            </w:tcPrChange>
          </w:tcPr>
          <w:p w14:paraId="6FCBC1CB" w14:textId="77777777" w:rsidR="002F1B0A" w:rsidRPr="002F1B0A" w:rsidRDefault="002F1B0A" w:rsidP="00CB5EC7">
            <w:pPr>
              <w:spacing w:before="0"/>
              <w:jc w:val="center"/>
              <w:rPr>
                <w:lang w:val="en-US"/>
              </w:rPr>
            </w:pPr>
            <w:r w:rsidRPr="002F1B0A">
              <w:rPr>
                <w:lang w:val="en-US"/>
              </w:rPr>
              <w:t>0.02%</w:t>
            </w:r>
          </w:p>
        </w:tc>
        <w:tc>
          <w:tcPr>
            <w:tcW w:w="446" w:type="pct"/>
            <w:tcBorders>
              <w:top w:val="nil"/>
              <w:bottom w:val="single" w:sz="4" w:space="0" w:color="auto"/>
              <w:right w:val="single" w:sz="4" w:space="0" w:color="auto"/>
            </w:tcBorders>
            <w:shd w:val="clear" w:color="000000" w:fill="FFFFFF"/>
            <w:noWrap/>
            <w:vAlign w:val="center"/>
            <w:tcPrChange w:id="1499" w:author="Gary Sullivan" w:date="2021-08-09T19:29:00Z">
              <w:tcPr>
                <w:tcW w:w="427" w:type="pct"/>
                <w:gridSpan w:val="2"/>
                <w:tcBorders>
                  <w:top w:val="nil"/>
                  <w:bottom w:val="single" w:sz="4" w:space="0" w:color="auto"/>
                  <w:right w:val="single" w:sz="4" w:space="0" w:color="auto"/>
                </w:tcBorders>
                <w:shd w:val="clear" w:color="000000" w:fill="FFFFFF"/>
                <w:noWrap/>
                <w:vAlign w:val="center"/>
              </w:tcPr>
            </w:tcPrChange>
          </w:tcPr>
          <w:p w14:paraId="76D68EA4" w14:textId="77777777" w:rsidR="002F1B0A" w:rsidRPr="002F1B0A" w:rsidRDefault="002F1B0A" w:rsidP="00CB5EC7">
            <w:pPr>
              <w:spacing w:before="0"/>
              <w:jc w:val="center"/>
              <w:rPr>
                <w:lang w:val="en-US"/>
              </w:rPr>
            </w:pPr>
            <w:r w:rsidRPr="002F1B0A">
              <w:rPr>
                <w:lang w:val="en-US"/>
              </w:rPr>
              <w:t>0.02%</w:t>
            </w:r>
          </w:p>
        </w:tc>
      </w:tr>
      <w:tr w:rsidR="00E51119" w:rsidRPr="002F1B0A" w14:paraId="6AD45B38" w14:textId="77777777" w:rsidTr="00E51119">
        <w:trPr>
          <w:trHeight w:val="300"/>
          <w:trPrChange w:id="1500" w:author="Gary Sullivan" w:date="2021-08-09T19:29:00Z">
            <w:trPr>
              <w:trHeight w:val="300"/>
            </w:trPr>
          </w:trPrChange>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Change w:id="1501" w:author="Gary Sullivan" w:date="2021-08-09T19:29:00Z">
              <w:tcPr>
                <w:tcW w:w="283" w:type="pct"/>
                <w:gridSpan w:val="2"/>
                <w:vMerge w:val="restart"/>
                <w:tcBorders>
                  <w:top w:val="single" w:sz="4" w:space="0" w:color="auto"/>
                  <w:left w:val="single" w:sz="4" w:space="0" w:color="auto"/>
                  <w:right w:val="single" w:sz="4" w:space="0" w:color="auto"/>
                </w:tcBorders>
                <w:shd w:val="clear" w:color="000000" w:fill="D9D9D9"/>
                <w:noWrap/>
                <w:vAlign w:val="center"/>
                <w:hideMark/>
              </w:tcPr>
            </w:tcPrChange>
          </w:tcPr>
          <w:p w14:paraId="3098CA4E" w14:textId="77777777" w:rsidR="002F1B0A" w:rsidRPr="002F1B0A" w:rsidRDefault="002F1B0A" w:rsidP="00E51119">
            <w:pPr>
              <w:keepNext/>
              <w:spacing w:before="0"/>
              <w:rPr>
                <w:b/>
                <w:bCs/>
                <w:lang w:val="en-US"/>
              </w:rPr>
              <w:pPrChange w:id="1502" w:author="Gary Sullivan" w:date="2021-08-09T19:25:00Z">
                <w:pPr>
                  <w:spacing w:before="0"/>
                </w:pPr>
              </w:pPrChange>
            </w:pPr>
            <w:r w:rsidRPr="002F1B0A">
              <w:rPr>
                <w:b/>
                <w:bCs/>
                <w:lang w:val="en-US"/>
              </w:rPr>
              <w:lastRenderedPageBreak/>
              <w:t>LDB</w:t>
            </w:r>
          </w:p>
        </w:tc>
        <w:tc>
          <w:tcPr>
            <w:tcW w:w="554" w:type="pct"/>
            <w:tcBorders>
              <w:top w:val="single" w:sz="4" w:space="0" w:color="auto"/>
              <w:left w:val="single" w:sz="4" w:space="0" w:color="auto"/>
              <w:bottom w:val="nil"/>
              <w:right w:val="single" w:sz="4" w:space="0" w:color="auto"/>
            </w:tcBorders>
            <w:shd w:val="clear" w:color="000000" w:fill="FFFFFF"/>
            <w:noWrap/>
            <w:hideMark/>
            <w:tcPrChange w:id="1503" w:author="Gary Sullivan" w:date="2021-08-09T19:29:00Z">
              <w:tcPr>
                <w:tcW w:w="524" w:type="pct"/>
                <w:gridSpan w:val="3"/>
                <w:tcBorders>
                  <w:top w:val="single" w:sz="4" w:space="0" w:color="auto"/>
                  <w:left w:val="single" w:sz="4" w:space="0" w:color="auto"/>
                  <w:bottom w:val="nil"/>
                  <w:right w:val="single" w:sz="4" w:space="0" w:color="auto"/>
                </w:tcBorders>
                <w:shd w:val="clear" w:color="000000" w:fill="FFFFFF"/>
                <w:noWrap/>
                <w:hideMark/>
              </w:tcPr>
            </w:tcPrChange>
          </w:tcPr>
          <w:p w14:paraId="7095D984" w14:textId="77777777" w:rsidR="002F1B0A" w:rsidRPr="002F1B0A" w:rsidRDefault="002F1B0A" w:rsidP="00E51119">
            <w:pPr>
              <w:keepNext/>
              <w:spacing w:before="0"/>
              <w:rPr>
                <w:b/>
                <w:bCs/>
                <w:lang w:val="en-US"/>
              </w:rPr>
              <w:pPrChange w:id="1504" w:author="Gary Sullivan" w:date="2021-08-09T19:25:00Z">
                <w:pPr>
                  <w:spacing w:before="0"/>
                </w:pPr>
              </w:pPrChange>
            </w:pPr>
            <w:r w:rsidRPr="002F1B0A">
              <w:rPr>
                <w:b/>
                <w:bCs/>
                <w:lang w:val="en-US"/>
              </w:rPr>
              <w:t>CE3.1</w:t>
            </w:r>
          </w:p>
        </w:tc>
        <w:tc>
          <w:tcPr>
            <w:tcW w:w="434" w:type="pct"/>
            <w:tcBorders>
              <w:top w:val="single" w:sz="4" w:space="0" w:color="auto"/>
              <w:left w:val="single" w:sz="4" w:space="0" w:color="auto"/>
              <w:bottom w:val="nil"/>
              <w:right w:val="nil"/>
            </w:tcBorders>
            <w:shd w:val="clear" w:color="000000" w:fill="FFFFFF"/>
            <w:noWrap/>
            <w:vAlign w:val="center"/>
            <w:tcPrChange w:id="1505" w:author="Gary Sullivan" w:date="2021-08-09T19:29:00Z">
              <w:tcPr>
                <w:tcW w:w="410" w:type="pct"/>
                <w:gridSpan w:val="3"/>
                <w:tcBorders>
                  <w:top w:val="single" w:sz="4" w:space="0" w:color="auto"/>
                  <w:left w:val="single" w:sz="4" w:space="0" w:color="auto"/>
                  <w:bottom w:val="nil"/>
                  <w:right w:val="nil"/>
                </w:tcBorders>
                <w:shd w:val="clear" w:color="000000" w:fill="FFFFFF"/>
                <w:noWrap/>
                <w:vAlign w:val="center"/>
              </w:tcPr>
            </w:tcPrChange>
          </w:tcPr>
          <w:p w14:paraId="3FC68C39" w14:textId="77777777" w:rsidR="002F1B0A" w:rsidRPr="002F1B0A" w:rsidRDefault="002F1B0A" w:rsidP="00E51119">
            <w:pPr>
              <w:keepNext/>
              <w:spacing w:before="0"/>
              <w:jc w:val="center"/>
              <w:rPr>
                <w:lang w:val="en-US"/>
              </w:rPr>
              <w:pPrChange w:id="1506" w:author="Gary Sullivan" w:date="2021-08-09T19:25:00Z">
                <w:pPr>
                  <w:spacing w:before="0"/>
                  <w:jc w:val="center"/>
                </w:pPr>
              </w:pPrChange>
            </w:pPr>
            <w:r w:rsidRPr="002F1B0A">
              <w:rPr>
                <w:lang w:val="en-US"/>
              </w:rPr>
              <w:t>1.49%</w:t>
            </w:r>
          </w:p>
        </w:tc>
        <w:tc>
          <w:tcPr>
            <w:tcW w:w="444" w:type="pct"/>
            <w:tcBorders>
              <w:top w:val="single" w:sz="4" w:space="0" w:color="auto"/>
              <w:left w:val="nil"/>
              <w:bottom w:val="nil"/>
              <w:right w:val="nil"/>
            </w:tcBorders>
            <w:shd w:val="clear" w:color="000000" w:fill="FFFFFF"/>
            <w:noWrap/>
            <w:vAlign w:val="center"/>
            <w:tcPrChange w:id="1507" w:author="Gary Sullivan" w:date="2021-08-09T19:29:00Z">
              <w:tcPr>
                <w:tcW w:w="420" w:type="pct"/>
                <w:gridSpan w:val="2"/>
                <w:tcBorders>
                  <w:top w:val="single" w:sz="4" w:space="0" w:color="auto"/>
                  <w:left w:val="nil"/>
                  <w:bottom w:val="nil"/>
                  <w:right w:val="nil"/>
                </w:tcBorders>
                <w:shd w:val="clear" w:color="000000" w:fill="FFFFFF"/>
                <w:noWrap/>
                <w:vAlign w:val="center"/>
              </w:tcPr>
            </w:tcPrChange>
          </w:tcPr>
          <w:p w14:paraId="3EFE3682" w14:textId="77777777" w:rsidR="002F1B0A" w:rsidRPr="002F1B0A" w:rsidRDefault="002F1B0A" w:rsidP="00E51119">
            <w:pPr>
              <w:keepNext/>
              <w:spacing w:before="0"/>
              <w:jc w:val="center"/>
              <w:rPr>
                <w:lang w:val="en-US"/>
              </w:rPr>
              <w:pPrChange w:id="1508" w:author="Gary Sullivan" w:date="2021-08-09T19:25:00Z">
                <w:pPr>
                  <w:spacing w:before="0"/>
                  <w:jc w:val="center"/>
                </w:pPr>
              </w:pPrChange>
            </w:pPr>
            <w:r w:rsidRPr="002F1B0A">
              <w:rPr>
                <w:lang w:val="en-US"/>
              </w:rPr>
              <w:t>1.60%</w:t>
            </w:r>
          </w:p>
        </w:tc>
        <w:tc>
          <w:tcPr>
            <w:tcW w:w="446" w:type="pct"/>
            <w:tcBorders>
              <w:top w:val="single" w:sz="4" w:space="0" w:color="auto"/>
              <w:left w:val="nil"/>
              <w:bottom w:val="nil"/>
              <w:right w:val="single" w:sz="4" w:space="0" w:color="auto"/>
            </w:tcBorders>
            <w:shd w:val="clear" w:color="000000" w:fill="FFFFFF"/>
            <w:noWrap/>
            <w:vAlign w:val="center"/>
            <w:tcPrChange w:id="1509" w:author="Gary Sullivan" w:date="2021-08-09T19:29:00Z">
              <w:tcPr>
                <w:tcW w:w="421" w:type="pct"/>
                <w:gridSpan w:val="2"/>
                <w:tcBorders>
                  <w:top w:val="single" w:sz="4" w:space="0" w:color="auto"/>
                  <w:left w:val="nil"/>
                  <w:bottom w:val="nil"/>
                  <w:right w:val="single" w:sz="4" w:space="0" w:color="auto"/>
                </w:tcBorders>
                <w:shd w:val="clear" w:color="000000" w:fill="FFFFFF"/>
                <w:noWrap/>
                <w:vAlign w:val="center"/>
              </w:tcPr>
            </w:tcPrChange>
          </w:tcPr>
          <w:p w14:paraId="397DDDDD" w14:textId="77777777" w:rsidR="002F1B0A" w:rsidRPr="002F1B0A" w:rsidRDefault="002F1B0A" w:rsidP="00E51119">
            <w:pPr>
              <w:keepNext/>
              <w:spacing w:before="0"/>
              <w:jc w:val="center"/>
              <w:rPr>
                <w:lang w:val="en-US"/>
              </w:rPr>
              <w:pPrChange w:id="1510" w:author="Gary Sullivan" w:date="2021-08-09T19:25:00Z">
                <w:pPr>
                  <w:spacing w:before="0"/>
                  <w:jc w:val="center"/>
                </w:pPr>
              </w:pPrChange>
            </w:pPr>
            <w:r w:rsidRPr="002F1B0A">
              <w:rPr>
                <w:lang w:val="en-US"/>
              </w:rPr>
              <w:t>1.62%</w:t>
            </w:r>
          </w:p>
        </w:tc>
        <w:tc>
          <w:tcPr>
            <w:tcW w:w="396" w:type="pct"/>
            <w:tcBorders>
              <w:top w:val="single" w:sz="4" w:space="0" w:color="auto"/>
              <w:left w:val="single" w:sz="4" w:space="0" w:color="auto"/>
              <w:bottom w:val="nil"/>
              <w:right w:val="nil"/>
            </w:tcBorders>
            <w:shd w:val="clear" w:color="000000" w:fill="FFFFFF"/>
            <w:noWrap/>
            <w:vAlign w:val="center"/>
            <w:tcPrChange w:id="1511" w:author="Gary Sullivan" w:date="2021-08-09T19:29:00Z">
              <w:tcPr>
                <w:tcW w:w="374" w:type="pct"/>
                <w:gridSpan w:val="3"/>
                <w:tcBorders>
                  <w:top w:val="single" w:sz="4" w:space="0" w:color="auto"/>
                  <w:left w:val="single" w:sz="4" w:space="0" w:color="auto"/>
                  <w:bottom w:val="nil"/>
                  <w:right w:val="nil"/>
                </w:tcBorders>
                <w:shd w:val="clear" w:color="000000" w:fill="FFFFFF"/>
                <w:noWrap/>
                <w:vAlign w:val="center"/>
              </w:tcPr>
            </w:tcPrChange>
          </w:tcPr>
          <w:p w14:paraId="2CB52973" w14:textId="77777777" w:rsidR="002F1B0A" w:rsidRPr="002F1B0A" w:rsidRDefault="002F1B0A" w:rsidP="00E51119">
            <w:pPr>
              <w:keepNext/>
              <w:spacing w:before="0"/>
              <w:jc w:val="center"/>
              <w:rPr>
                <w:lang w:val="en-US"/>
              </w:rPr>
              <w:pPrChange w:id="1512" w:author="Gary Sullivan" w:date="2021-08-09T19:25:00Z">
                <w:pPr>
                  <w:spacing w:before="0"/>
                  <w:jc w:val="center"/>
                </w:pPr>
              </w:pPrChange>
            </w:pPr>
            <w:r w:rsidRPr="002F1B0A">
              <w:rPr>
                <w:lang w:val="en-US"/>
              </w:rPr>
              <w:t>1.43%</w:t>
            </w:r>
          </w:p>
        </w:tc>
        <w:tc>
          <w:tcPr>
            <w:tcW w:w="396" w:type="pct"/>
            <w:tcBorders>
              <w:top w:val="single" w:sz="4" w:space="0" w:color="auto"/>
              <w:left w:val="nil"/>
              <w:bottom w:val="nil"/>
              <w:right w:val="nil"/>
            </w:tcBorders>
            <w:shd w:val="clear" w:color="000000" w:fill="FFFFFF"/>
            <w:noWrap/>
            <w:vAlign w:val="center"/>
            <w:tcPrChange w:id="1513" w:author="Gary Sullivan" w:date="2021-08-09T19:29:00Z">
              <w:tcPr>
                <w:tcW w:w="374" w:type="pct"/>
                <w:gridSpan w:val="2"/>
                <w:tcBorders>
                  <w:top w:val="single" w:sz="4" w:space="0" w:color="auto"/>
                  <w:left w:val="nil"/>
                  <w:bottom w:val="nil"/>
                  <w:right w:val="nil"/>
                </w:tcBorders>
                <w:shd w:val="clear" w:color="000000" w:fill="FFFFFF"/>
                <w:noWrap/>
                <w:vAlign w:val="center"/>
              </w:tcPr>
            </w:tcPrChange>
          </w:tcPr>
          <w:p w14:paraId="3D03E32A" w14:textId="77777777" w:rsidR="002F1B0A" w:rsidRPr="002F1B0A" w:rsidRDefault="002F1B0A" w:rsidP="00E51119">
            <w:pPr>
              <w:keepNext/>
              <w:spacing w:before="0"/>
              <w:jc w:val="center"/>
              <w:rPr>
                <w:lang w:val="en-US"/>
              </w:rPr>
              <w:pPrChange w:id="1514" w:author="Gary Sullivan" w:date="2021-08-09T19:25:00Z">
                <w:pPr>
                  <w:spacing w:before="0"/>
                  <w:jc w:val="center"/>
                </w:pPr>
              </w:pPrChange>
            </w:pPr>
            <w:r w:rsidRPr="002F1B0A">
              <w:rPr>
                <w:lang w:val="en-US"/>
              </w:rPr>
              <w:t>1.47%</w:t>
            </w:r>
          </w:p>
        </w:tc>
        <w:tc>
          <w:tcPr>
            <w:tcW w:w="398" w:type="pct"/>
            <w:tcBorders>
              <w:top w:val="single" w:sz="4" w:space="0" w:color="auto"/>
              <w:left w:val="nil"/>
              <w:bottom w:val="nil"/>
              <w:right w:val="single" w:sz="4" w:space="0" w:color="auto"/>
            </w:tcBorders>
            <w:shd w:val="clear" w:color="000000" w:fill="FFFFFF"/>
            <w:noWrap/>
            <w:vAlign w:val="center"/>
            <w:tcPrChange w:id="1515" w:author="Gary Sullivan" w:date="2021-08-09T19:29:00Z">
              <w:tcPr>
                <w:tcW w:w="375" w:type="pct"/>
                <w:gridSpan w:val="2"/>
                <w:tcBorders>
                  <w:top w:val="single" w:sz="4" w:space="0" w:color="auto"/>
                  <w:left w:val="nil"/>
                  <w:bottom w:val="nil"/>
                  <w:right w:val="single" w:sz="4" w:space="0" w:color="auto"/>
                </w:tcBorders>
                <w:shd w:val="clear" w:color="000000" w:fill="FFFFFF"/>
                <w:noWrap/>
                <w:vAlign w:val="center"/>
              </w:tcPr>
            </w:tcPrChange>
          </w:tcPr>
          <w:p w14:paraId="592E998C" w14:textId="77777777" w:rsidR="002F1B0A" w:rsidRPr="002F1B0A" w:rsidRDefault="002F1B0A" w:rsidP="00E51119">
            <w:pPr>
              <w:keepNext/>
              <w:spacing w:before="0"/>
              <w:jc w:val="center"/>
              <w:rPr>
                <w:lang w:val="en-US"/>
              </w:rPr>
              <w:pPrChange w:id="1516" w:author="Gary Sullivan" w:date="2021-08-09T19:25:00Z">
                <w:pPr>
                  <w:spacing w:before="0"/>
                  <w:jc w:val="center"/>
                </w:pPr>
              </w:pPrChange>
            </w:pPr>
            <w:r w:rsidRPr="002F1B0A">
              <w:rPr>
                <w:lang w:val="en-US"/>
              </w:rPr>
              <w:t>1.51%</w:t>
            </w:r>
          </w:p>
        </w:tc>
        <w:tc>
          <w:tcPr>
            <w:tcW w:w="396" w:type="pct"/>
            <w:tcBorders>
              <w:top w:val="single" w:sz="4" w:space="0" w:color="auto"/>
              <w:left w:val="single" w:sz="4" w:space="0" w:color="auto"/>
              <w:bottom w:val="nil"/>
              <w:right w:val="nil"/>
            </w:tcBorders>
            <w:shd w:val="clear" w:color="000000" w:fill="FFFFFF"/>
            <w:noWrap/>
            <w:vAlign w:val="center"/>
            <w:tcPrChange w:id="1517" w:author="Gary Sullivan" w:date="2021-08-09T19:29:00Z">
              <w:tcPr>
                <w:tcW w:w="638" w:type="pct"/>
                <w:gridSpan w:val="3"/>
                <w:tcBorders>
                  <w:top w:val="single" w:sz="4" w:space="0" w:color="auto"/>
                  <w:left w:val="single" w:sz="4" w:space="0" w:color="auto"/>
                  <w:bottom w:val="nil"/>
                  <w:right w:val="nil"/>
                </w:tcBorders>
                <w:shd w:val="clear" w:color="000000" w:fill="FFFFFF"/>
                <w:noWrap/>
                <w:vAlign w:val="center"/>
              </w:tcPr>
            </w:tcPrChange>
          </w:tcPr>
          <w:p w14:paraId="6BC58126" w14:textId="77777777" w:rsidR="002F1B0A" w:rsidRPr="002F1B0A" w:rsidRDefault="002F1B0A" w:rsidP="00E51119">
            <w:pPr>
              <w:keepNext/>
              <w:spacing w:before="0"/>
              <w:jc w:val="center"/>
              <w:rPr>
                <w:lang w:val="en-US"/>
              </w:rPr>
              <w:pPrChange w:id="1518" w:author="Gary Sullivan" w:date="2021-08-09T19:25:00Z">
                <w:pPr>
                  <w:spacing w:before="0"/>
                  <w:jc w:val="center"/>
                </w:pPr>
              </w:pPrChange>
            </w:pPr>
            <w:r w:rsidRPr="002F1B0A">
              <w:rPr>
                <w:lang w:val="en-US"/>
              </w:rPr>
              <w:t>0.75%</w:t>
            </w:r>
          </w:p>
        </w:tc>
        <w:tc>
          <w:tcPr>
            <w:tcW w:w="396" w:type="pct"/>
            <w:tcBorders>
              <w:top w:val="single" w:sz="4" w:space="0" w:color="auto"/>
              <w:left w:val="nil"/>
              <w:bottom w:val="nil"/>
              <w:right w:val="nil"/>
            </w:tcBorders>
            <w:shd w:val="clear" w:color="000000" w:fill="FFFFFF"/>
            <w:noWrap/>
            <w:vAlign w:val="center"/>
            <w:tcPrChange w:id="1519" w:author="Gary Sullivan" w:date="2021-08-09T19:29:00Z">
              <w:tcPr>
                <w:tcW w:w="377" w:type="pct"/>
                <w:gridSpan w:val="2"/>
                <w:tcBorders>
                  <w:top w:val="single" w:sz="4" w:space="0" w:color="auto"/>
                  <w:left w:val="nil"/>
                  <w:bottom w:val="nil"/>
                  <w:right w:val="nil"/>
                </w:tcBorders>
                <w:shd w:val="clear" w:color="000000" w:fill="FFFFFF"/>
                <w:noWrap/>
                <w:vAlign w:val="center"/>
              </w:tcPr>
            </w:tcPrChange>
          </w:tcPr>
          <w:p w14:paraId="12F88139" w14:textId="77777777" w:rsidR="002F1B0A" w:rsidRPr="002F1B0A" w:rsidRDefault="002F1B0A" w:rsidP="00E51119">
            <w:pPr>
              <w:keepNext/>
              <w:spacing w:before="0"/>
              <w:jc w:val="center"/>
              <w:rPr>
                <w:lang w:val="en-US"/>
              </w:rPr>
              <w:pPrChange w:id="1520" w:author="Gary Sullivan" w:date="2021-08-09T19:25:00Z">
                <w:pPr>
                  <w:spacing w:before="0"/>
                  <w:jc w:val="center"/>
                </w:pPr>
              </w:pPrChange>
            </w:pPr>
            <w:r w:rsidRPr="002F1B0A">
              <w:rPr>
                <w:lang w:val="en-US"/>
              </w:rPr>
              <w:t>0.72%</w:t>
            </w:r>
          </w:p>
        </w:tc>
        <w:tc>
          <w:tcPr>
            <w:tcW w:w="396" w:type="pct"/>
            <w:tcBorders>
              <w:top w:val="single" w:sz="4" w:space="0" w:color="auto"/>
              <w:left w:val="nil"/>
              <w:bottom w:val="nil"/>
              <w:right w:val="nil"/>
            </w:tcBorders>
            <w:shd w:val="clear" w:color="000000" w:fill="FFFFFF"/>
            <w:noWrap/>
            <w:vAlign w:val="center"/>
            <w:tcPrChange w:id="1521" w:author="Gary Sullivan" w:date="2021-08-09T19:29:00Z">
              <w:tcPr>
                <w:tcW w:w="377" w:type="pct"/>
                <w:gridSpan w:val="2"/>
                <w:tcBorders>
                  <w:top w:val="single" w:sz="4" w:space="0" w:color="auto"/>
                  <w:left w:val="nil"/>
                  <w:bottom w:val="nil"/>
                  <w:right w:val="nil"/>
                </w:tcBorders>
                <w:shd w:val="clear" w:color="000000" w:fill="FFFFFF"/>
                <w:noWrap/>
                <w:vAlign w:val="center"/>
              </w:tcPr>
            </w:tcPrChange>
          </w:tcPr>
          <w:p w14:paraId="62822944" w14:textId="77777777" w:rsidR="002F1B0A" w:rsidRPr="002F1B0A" w:rsidRDefault="002F1B0A" w:rsidP="00E51119">
            <w:pPr>
              <w:keepNext/>
              <w:spacing w:before="0"/>
              <w:jc w:val="center"/>
              <w:rPr>
                <w:lang w:val="en-US"/>
              </w:rPr>
              <w:pPrChange w:id="1522" w:author="Gary Sullivan" w:date="2021-08-09T19:25:00Z">
                <w:pPr>
                  <w:spacing w:before="0"/>
                  <w:jc w:val="center"/>
                </w:pPr>
              </w:pPrChange>
            </w:pPr>
            <w:r w:rsidRPr="002F1B0A">
              <w:rPr>
                <w:lang w:val="en-US"/>
              </w:rPr>
              <w:t>0.76%</w:t>
            </w:r>
          </w:p>
        </w:tc>
        <w:tc>
          <w:tcPr>
            <w:tcW w:w="446" w:type="pct"/>
            <w:tcBorders>
              <w:top w:val="single" w:sz="4" w:space="0" w:color="auto"/>
              <w:left w:val="nil"/>
              <w:bottom w:val="nil"/>
              <w:right w:val="single" w:sz="4" w:space="0" w:color="auto"/>
            </w:tcBorders>
            <w:shd w:val="clear" w:color="000000" w:fill="FFFFFF"/>
            <w:noWrap/>
            <w:vAlign w:val="center"/>
            <w:tcPrChange w:id="1523" w:author="Gary Sullivan" w:date="2021-08-09T19:29:00Z">
              <w:tcPr>
                <w:tcW w:w="427" w:type="pct"/>
                <w:gridSpan w:val="2"/>
                <w:tcBorders>
                  <w:top w:val="single" w:sz="4" w:space="0" w:color="auto"/>
                  <w:left w:val="nil"/>
                  <w:bottom w:val="nil"/>
                  <w:right w:val="single" w:sz="4" w:space="0" w:color="auto"/>
                </w:tcBorders>
                <w:shd w:val="clear" w:color="000000" w:fill="FFFFFF"/>
                <w:noWrap/>
                <w:vAlign w:val="center"/>
              </w:tcPr>
            </w:tcPrChange>
          </w:tcPr>
          <w:p w14:paraId="3676136F" w14:textId="77777777" w:rsidR="002F1B0A" w:rsidRPr="002F1B0A" w:rsidRDefault="002F1B0A" w:rsidP="00E51119">
            <w:pPr>
              <w:keepNext/>
              <w:spacing w:before="0"/>
              <w:jc w:val="center"/>
              <w:rPr>
                <w:lang w:val="en-US"/>
              </w:rPr>
              <w:pPrChange w:id="1524" w:author="Gary Sullivan" w:date="2021-08-09T19:25:00Z">
                <w:pPr>
                  <w:spacing w:before="0"/>
                  <w:jc w:val="center"/>
                </w:pPr>
              </w:pPrChange>
            </w:pPr>
            <w:r w:rsidRPr="002F1B0A">
              <w:rPr>
                <w:lang w:val="en-US"/>
              </w:rPr>
              <w:t>0.76%</w:t>
            </w:r>
          </w:p>
        </w:tc>
      </w:tr>
      <w:tr w:rsidR="00E51119" w:rsidRPr="002F1B0A" w14:paraId="789F247F" w14:textId="77777777" w:rsidTr="00E51119">
        <w:trPr>
          <w:trHeight w:val="300"/>
          <w:trPrChange w:id="1525"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526"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6FBC61A3" w14:textId="77777777" w:rsidR="002F1B0A" w:rsidRPr="002F1B0A" w:rsidRDefault="002F1B0A" w:rsidP="00E51119">
            <w:pPr>
              <w:keepNext/>
              <w:spacing w:before="0"/>
              <w:rPr>
                <w:b/>
                <w:bCs/>
                <w:lang w:val="en-US"/>
              </w:rPr>
              <w:pPrChange w:id="1527"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tcPrChange w:id="1528" w:author="Gary Sullivan" w:date="2021-08-09T19:29:00Z">
              <w:tcPr>
                <w:tcW w:w="524" w:type="pct"/>
                <w:gridSpan w:val="3"/>
                <w:tcBorders>
                  <w:top w:val="nil"/>
                  <w:left w:val="single" w:sz="4" w:space="0" w:color="auto"/>
                  <w:bottom w:val="nil"/>
                  <w:right w:val="single" w:sz="4" w:space="0" w:color="auto"/>
                </w:tcBorders>
                <w:shd w:val="clear" w:color="000000" w:fill="FFFFFF"/>
                <w:noWrap/>
              </w:tcPr>
            </w:tcPrChange>
          </w:tcPr>
          <w:p w14:paraId="28FA9271" w14:textId="77777777" w:rsidR="002F1B0A" w:rsidRPr="002F1B0A" w:rsidRDefault="002F1B0A" w:rsidP="00E51119">
            <w:pPr>
              <w:keepNext/>
              <w:spacing w:before="0"/>
              <w:rPr>
                <w:b/>
                <w:bCs/>
                <w:lang w:val="en-US"/>
              </w:rPr>
              <w:pPrChange w:id="1529" w:author="Gary Sullivan" w:date="2021-08-09T19:25:00Z">
                <w:pPr>
                  <w:spacing w:before="0"/>
                </w:pPr>
              </w:pPrChange>
            </w:pPr>
            <w:r w:rsidRPr="002F1B0A">
              <w:rPr>
                <w:b/>
                <w:bCs/>
                <w:lang w:val="en-US"/>
              </w:rPr>
              <w:t>CE3.2</w:t>
            </w:r>
          </w:p>
        </w:tc>
        <w:tc>
          <w:tcPr>
            <w:tcW w:w="434" w:type="pct"/>
            <w:tcBorders>
              <w:top w:val="nil"/>
              <w:left w:val="single" w:sz="4" w:space="0" w:color="auto"/>
              <w:bottom w:val="nil"/>
              <w:right w:val="nil"/>
            </w:tcBorders>
            <w:shd w:val="clear" w:color="000000" w:fill="FFFFFF"/>
            <w:noWrap/>
            <w:vAlign w:val="center"/>
            <w:tcPrChange w:id="1530"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2FD0C601" w14:textId="77777777" w:rsidR="002F1B0A" w:rsidRPr="002F1B0A" w:rsidRDefault="002F1B0A" w:rsidP="00E51119">
            <w:pPr>
              <w:keepNext/>
              <w:spacing w:before="0"/>
              <w:jc w:val="center"/>
              <w:rPr>
                <w:lang w:val="en-US"/>
              </w:rPr>
              <w:pPrChange w:id="1531" w:author="Gary Sullivan" w:date="2021-08-09T19:25:00Z">
                <w:pPr>
                  <w:spacing w:before="0"/>
                  <w:jc w:val="center"/>
                </w:pPr>
              </w:pPrChange>
            </w:pPr>
            <w:r w:rsidRPr="002F1B0A">
              <w:rPr>
                <w:lang w:val="en-US"/>
              </w:rPr>
              <w:t>17.40%</w:t>
            </w:r>
          </w:p>
        </w:tc>
        <w:tc>
          <w:tcPr>
            <w:tcW w:w="444" w:type="pct"/>
            <w:tcBorders>
              <w:top w:val="nil"/>
              <w:left w:val="nil"/>
              <w:bottom w:val="nil"/>
              <w:right w:val="nil"/>
            </w:tcBorders>
            <w:shd w:val="clear" w:color="000000" w:fill="FFFFFF"/>
            <w:noWrap/>
            <w:vAlign w:val="center"/>
            <w:tcPrChange w:id="1532" w:author="Gary Sullivan" w:date="2021-08-09T19:29:00Z">
              <w:tcPr>
                <w:tcW w:w="420" w:type="pct"/>
                <w:gridSpan w:val="2"/>
                <w:tcBorders>
                  <w:top w:val="nil"/>
                  <w:left w:val="nil"/>
                  <w:bottom w:val="nil"/>
                  <w:right w:val="nil"/>
                </w:tcBorders>
                <w:shd w:val="clear" w:color="000000" w:fill="FFFFFF"/>
                <w:noWrap/>
                <w:vAlign w:val="center"/>
              </w:tcPr>
            </w:tcPrChange>
          </w:tcPr>
          <w:p w14:paraId="7748DCBE" w14:textId="77777777" w:rsidR="002F1B0A" w:rsidRPr="002F1B0A" w:rsidRDefault="002F1B0A" w:rsidP="00E51119">
            <w:pPr>
              <w:keepNext/>
              <w:spacing w:before="0"/>
              <w:jc w:val="center"/>
              <w:rPr>
                <w:lang w:val="en-US"/>
              </w:rPr>
              <w:pPrChange w:id="1533" w:author="Gary Sullivan" w:date="2021-08-09T19:25:00Z">
                <w:pPr>
                  <w:spacing w:before="0"/>
                  <w:jc w:val="center"/>
                </w:pPr>
              </w:pPrChange>
            </w:pPr>
            <w:r w:rsidRPr="002F1B0A">
              <w:rPr>
                <w:lang w:val="en-US"/>
              </w:rPr>
              <w:t>20.27%</w:t>
            </w:r>
          </w:p>
        </w:tc>
        <w:tc>
          <w:tcPr>
            <w:tcW w:w="446" w:type="pct"/>
            <w:tcBorders>
              <w:top w:val="nil"/>
              <w:left w:val="nil"/>
              <w:bottom w:val="nil"/>
              <w:right w:val="single" w:sz="4" w:space="0" w:color="auto"/>
            </w:tcBorders>
            <w:shd w:val="clear" w:color="000000" w:fill="FFFFFF"/>
            <w:noWrap/>
            <w:vAlign w:val="center"/>
            <w:tcPrChange w:id="1534"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414950B2" w14:textId="77777777" w:rsidR="002F1B0A" w:rsidRPr="002F1B0A" w:rsidRDefault="002F1B0A" w:rsidP="00E51119">
            <w:pPr>
              <w:keepNext/>
              <w:spacing w:before="0"/>
              <w:jc w:val="center"/>
              <w:rPr>
                <w:lang w:val="en-US"/>
              </w:rPr>
              <w:pPrChange w:id="1535" w:author="Gary Sullivan" w:date="2021-08-09T19:25:00Z">
                <w:pPr>
                  <w:spacing w:before="0"/>
                  <w:jc w:val="center"/>
                </w:pPr>
              </w:pPrChange>
            </w:pPr>
            <w:r w:rsidRPr="002F1B0A">
              <w:rPr>
                <w:lang w:val="en-US"/>
              </w:rPr>
              <w:t>20.36%</w:t>
            </w:r>
          </w:p>
        </w:tc>
        <w:tc>
          <w:tcPr>
            <w:tcW w:w="396" w:type="pct"/>
            <w:tcBorders>
              <w:top w:val="nil"/>
              <w:left w:val="single" w:sz="4" w:space="0" w:color="auto"/>
              <w:bottom w:val="nil"/>
              <w:right w:val="nil"/>
            </w:tcBorders>
            <w:shd w:val="clear" w:color="000000" w:fill="FFFFFF"/>
            <w:noWrap/>
            <w:vAlign w:val="center"/>
            <w:tcPrChange w:id="1536"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34A99741" w14:textId="77777777" w:rsidR="002F1B0A" w:rsidRPr="002F1B0A" w:rsidRDefault="002F1B0A" w:rsidP="00E51119">
            <w:pPr>
              <w:keepNext/>
              <w:spacing w:before="0"/>
              <w:jc w:val="center"/>
              <w:rPr>
                <w:lang w:val="en-US"/>
              </w:rPr>
              <w:pPrChange w:id="1537" w:author="Gary Sullivan" w:date="2021-08-09T19:25:00Z">
                <w:pPr>
                  <w:spacing w:before="0"/>
                  <w:jc w:val="center"/>
                </w:pPr>
              </w:pPrChange>
            </w:pPr>
            <w:r w:rsidRPr="002F1B0A">
              <w:rPr>
                <w:lang w:val="en-US"/>
              </w:rPr>
              <w:t>16.89%</w:t>
            </w:r>
          </w:p>
        </w:tc>
        <w:tc>
          <w:tcPr>
            <w:tcW w:w="396" w:type="pct"/>
            <w:tcBorders>
              <w:top w:val="nil"/>
              <w:left w:val="nil"/>
              <w:bottom w:val="nil"/>
              <w:right w:val="nil"/>
            </w:tcBorders>
            <w:shd w:val="clear" w:color="000000" w:fill="FFFFFF"/>
            <w:noWrap/>
            <w:vAlign w:val="center"/>
            <w:tcPrChange w:id="1538" w:author="Gary Sullivan" w:date="2021-08-09T19:29:00Z">
              <w:tcPr>
                <w:tcW w:w="374" w:type="pct"/>
                <w:gridSpan w:val="2"/>
                <w:tcBorders>
                  <w:top w:val="nil"/>
                  <w:left w:val="nil"/>
                  <w:bottom w:val="nil"/>
                  <w:right w:val="nil"/>
                </w:tcBorders>
                <w:shd w:val="clear" w:color="000000" w:fill="FFFFFF"/>
                <w:noWrap/>
                <w:vAlign w:val="center"/>
              </w:tcPr>
            </w:tcPrChange>
          </w:tcPr>
          <w:p w14:paraId="691C633D" w14:textId="77777777" w:rsidR="002F1B0A" w:rsidRPr="002F1B0A" w:rsidRDefault="002F1B0A" w:rsidP="00E51119">
            <w:pPr>
              <w:keepNext/>
              <w:spacing w:before="0"/>
              <w:jc w:val="center"/>
              <w:rPr>
                <w:lang w:val="en-US"/>
              </w:rPr>
              <w:pPrChange w:id="1539" w:author="Gary Sullivan" w:date="2021-08-09T19:25:00Z">
                <w:pPr>
                  <w:spacing w:before="0"/>
                  <w:jc w:val="center"/>
                </w:pPr>
              </w:pPrChange>
            </w:pPr>
            <w:r w:rsidRPr="002F1B0A">
              <w:rPr>
                <w:lang w:val="en-US"/>
              </w:rPr>
              <w:t>18.27%</w:t>
            </w:r>
          </w:p>
        </w:tc>
        <w:tc>
          <w:tcPr>
            <w:tcW w:w="398" w:type="pct"/>
            <w:tcBorders>
              <w:top w:val="nil"/>
              <w:left w:val="nil"/>
              <w:bottom w:val="nil"/>
              <w:right w:val="single" w:sz="4" w:space="0" w:color="auto"/>
            </w:tcBorders>
            <w:shd w:val="clear" w:color="000000" w:fill="FFFFFF"/>
            <w:noWrap/>
            <w:vAlign w:val="center"/>
            <w:tcPrChange w:id="1540"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01181812" w14:textId="77777777" w:rsidR="002F1B0A" w:rsidRPr="002F1B0A" w:rsidRDefault="002F1B0A" w:rsidP="00E51119">
            <w:pPr>
              <w:keepNext/>
              <w:spacing w:before="0"/>
              <w:jc w:val="center"/>
              <w:rPr>
                <w:lang w:val="en-US"/>
              </w:rPr>
              <w:pPrChange w:id="1541" w:author="Gary Sullivan" w:date="2021-08-09T19:25:00Z">
                <w:pPr>
                  <w:spacing w:before="0"/>
                  <w:jc w:val="center"/>
                </w:pPr>
              </w:pPrChange>
            </w:pPr>
            <w:r w:rsidRPr="002F1B0A">
              <w:rPr>
                <w:lang w:val="en-US"/>
              </w:rPr>
              <w:t>18.82%</w:t>
            </w:r>
          </w:p>
        </w:tc>
        <w:tc>
          <w:tcPr>
            <w:tcW w:w="396" w:type="pct"/>
            <w:tcBorders>
              <w:top w:val="nil"/>
              <w:left w:val="single" w:sz="4" w:space="0" w:color="auto"/>
              <w:bottom w:val="nil"/>
              <w:right w:val="nil"/>
            </w:tcBorders>
            <w:shd w:val="clear" w:color="000000" w:fill="FFFFFF"/>
            <w:noWrap/>
            <w:vAlign w:val="center"/>
            <w:tcPrChange w:id="1542"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14601626" w14:textId="77777777" w:rsidR="002F1B0A" w:rsidRPr="002F1B0A" w:rsidRDefault="002F1B0A" w:rsidP="00E51119">
            <w:pPr>
              <w:keepNext/>
              <w:spacing w:before="0"/>
              <w:jc w:val="center"/>
              <w:rPr>
                <w:lang w:val="en-US"/>
              </w:rPr>
              <w:pPrChange w:id="1543" w:author="Gary Sullivan" w:date="2021-08-09T19:25:00Z">
                <w:pPr>
                  <w:spacing w:before="0"/>
                  <w:jc w:val="center"/>
                </w:pPr>
              </w:pPrChange>
            </w:pPr>
            <w:r w:rsidRPr="002F1B0A">
              <w:rPr>
                <w:lang w:val="en-US"/>
              </w:rPr>
              <w:t>3.19%</w:t>
            </w:r>
          </w:p>
        </w:tc>
        <w:tc>
          <w:tcPr>
            <w:tcW w:w="396" w:type="pct"/>
            <w:tcBorders>
              <w:top w:val="nil"/>
              <w:left w:val="nil"/>
              <w:bottom w:val="nil"/>
              <w:right w:val="nil"/>
            </w:tcBorders>
            <w:shd w:val="clear" w:color="000000" w:fill="FFFFFF"/>
            <w:noWrap/>
            <w:vAlign w:val="center"/>
            <w:tcPrChange w:id="1544" w:author="Gary Sullivan" w:date="2021-08-09T19:29:00Z">
              <w:tcPr>
                <w:tcW w:w="377" w:type="pct"/>
                <w:gridSpan w:val="2"/>
                <w:tcBorders>
                  <w:top w:val="nil"/>
                  <w:left w:val="nil"/>
                  <w:bottom w:val="nil"/>
                  <w:right w:val="nil"/>
                </w:tcBorders>
                <w:shd w:val="clear" w:color="000000" w:fill="FFFFFF"/>
                <w:noWrap/>
                <w:vAlign w:val="center"/>
              </w:tcPr>
            </w:tcPrChange>
          </w:tcPr>
          <w:p w14:paraId="453E7EB5" w14:textId="77777777" w:rsidR="002F1B0A" w:rsidRPr="002F1B0A" w:rsidRDefault="002F1B0A" w:rsidP="00E51119">
            <w:pPr>
              <w:keepNext/>
              <w:spacing w:before="0"/>
              <w:jc w:val="center"/>
              <w:rPr>
                <w:lang w:val="en-US"/>
              </w:rPr>
              <w:pPrChange w:id="1545" w:author="Gary Sullivan" w:date="2021-08-09T19:25:00Z">
                <w:pPr>
                  <w:spacing w:before="0"/>
                  <w:jc w:val="center"/>
                </w:pPr>
              </w:pPrChange>
            </w:pPr>
            <w:r w:rsidRPr="002F1B0A">
              <w:rPr>
                <w:lang w:val="en-US"/>
              </w:rPr>
              <w:t>3.00%</w:t>
            </w:r>
          </w:p>
        </w:tc>
        <w:tc>
          <w:tcPr>
            <w:tcW w:w="396" w:type="pct"/>
            <w:tcBorders>
              <w:top w:val="nil"/>
              <w:left w:val="nil"/>
              <w:bottom w:val="nil"/>
              <w:right w:val="nil"/>
            </w:tcBorders>
            <w:shd w:val="clear" w:color="000000" w:fill="FFFFFF"/>
            <w:noWrap/>
            <w:vAlign w:val="center"/>
            <w:tcPrChange w:id="1546" w:author="Gary Sullivan" w:date="2021-08-09T19:29:00Z">
              <w:tcPr>
                <w:tcW w:w="377" w:type="pct"/>
                <w:gridSpan w:val="2"/>
                <w:tcBorders>
                  <w:top w:val="nil"/>
                  <w:left w:val="nil"/>
                  <w:bottom w:val="nil"/>
                  <w:right w:val="nil"/>
                </w:tcBorders>
                <w:shd w:val="clear" w:color="000000" w:fill="FFFFFF"/>
                <w:noWrap/>
                <w:vAlign w:val="center"/>
              </w:tcPr>
            </w:tcPrChange>
          </w:tcPr>
          <w:p w14:paraId="098FAF00" w14:textId="77777777" w:rsidR="002F1B0A" w:rsidRPr="002F1B0A" w:rsidRDefault="002F1B0A" w:rsidP="00E51119">
            <w:pPr>
              <w:keepNext/>
              <w:spacing w:before="0"/>
              <w:jc w:val="center"/>
              <w:rPr>
                <w:lang w:val="en-US"/>
              </w:rPr>
              <w:pPrChange w:id="1547" w:author="Gary Sullivan" w:date="2021-08-09T19:25:00Z">
                <w:pPr>
                  <w:spacing w:before="0"/>
                  <w:jc w:val="center"/>
                </w:pPr>
              </w:pPrChange>
            </w:pPr>
            <w:r w:rsidRPr="002F1B0A">
              <w:rPr>
                <w:lang w:val="en-US"/>
              </w:rPr>
              <w:t>3.29%</w:t>
            </w:r>
          </w:p>
        </w:tc>
        <w:tc>
          <w:tcPr>
            <w:tcW w:w="446" w:type="pct"/>
            <w:tcBorders>
              <w:top w:val="nil"/>
              <w:left w:val="nil"/>
              <w:bottom w:val="nil"/>
              <w:right w:val="single" w:sz="4" w:space="0" w:color="auto"/>
            </w:tcBorders>
            <w:shd w:val="clear" w:color="000000" w:fill="FFFFFF"/>
            <w:noWrap/>
            <w:vAlign w:val="center"/>
            <w:tcPrChange w:id="1548"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6839487F" w14:textId="77777777" w:rsidR="002F1B0A" w:rsidRPr="002F1B0A" w:rsidRDefault="002F1B0A" w:rsidP="00E51119">
            <w:pPr>
              <w:keepNext/>
              <w:spacing w:before="0"/>
              <w:jc w:val="center"/>
              <w:rPr>
                <w:lang w:val="en-US"/>
              </w:rPr>
              <w:pPrChange w:id="1549" w:author="Gary Sullivan" w:date="2021-08-09T19:25:00Z">
                <w:pPr>
                  <w:spacing w:before="0"/>
                  <w:jc w:val="center"/>
                </w:pPr>
              </w:pPrChange>
            </w:pPr>
            <w:r w:rsidRPr="002F1B0A">
              <w:rPr>
                <w:lang w:val="en-US"/>
              </w:rPr>
              <w:t>3.27%</w:t>
            </w:r>
          </w:p>
        </w:tc>
      </w:tr>
      <w:tr w:rsidR="00E51119" w:rsidRPr="002F1B0A" w14:paraId="0A923824" w14:textId="77777777" w:rsidTr="00E51119">
        <w:trPr>
          <w:trHeight w:val="300"/>
          <w:trPrChange w:id="1550"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551"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0C481FB7" w14:textId="77777777" w:rsidR="002F1B0A" w:rsidRPr="002F1B0A" w:rsidRDefault="002F1B0A" w:rsidP="00E51119">
            <w:pPr>
              <w:keepNext/>
              <w:spacing w:before="0"/>
              <w:rPr>
                <w:b/>
                <w:bCs/>
                <w:lang w:val="en-US"/>
              </w:rPr>
              <w:pPrChange w:id="1552"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Change w:id="1553" w:author="Gary Sullivan" w:date="2021-08-09T19:29:00Z">
              <w:tcPr>
                <w:tcW w:w="524" w:type="pct"/>
                <w:gridSpan w:val="3"/>
                <w:tcBorders>
                  <w:top w:val="nil"/>
                  <w:left w:val="single" w:sz="4" w:space="0" w:color="auto"/>
                  <w:bottom w:val="nil"/>
                  <w:right w:val="single" w:sz="4" w:space="0" w:color="auto"/>
                </w:tcBorders>
                <w:shd w:val="clear" w:color="000000" w:fill="FFFFFF"/>
                <w:noWrap/>
                <w:vAlign w:val="center"/>
              </w:tcPr>
            </w:tcPrChange>
          </w:tcPr>
          <w:p w14:paraId="45F56175" w14:textId="77777777" w:rsidR="002F1B0A" w:rsidRPr="002F1B0A" w:rsidRDefault="002F1B0A" w:rsidP="00E51119">
            <w:pPr>
              <w:keepNext/>
              <w:spacing w:before="0"/>
              <w:rPr>
                <w:b/>
                <w:bCs/>
                <w:lang w:val="en-US"/>
              </w:rPr>
              <w:pPrChange w:id="1554" w:author="Gary Sullivan" w:date="2021-08-09T19:25:00Z">
                <w:pPr>
                  <w:spacing w:before="0"/>
                </w:pPr>
              </w:pPrChange>
            </w:pPr>
            <w:r w:rsidRPr="002F1B0A">
              <w:rPr>
                <w:b/>
                <w:bCs/>
                <w:lang w:val="en-US"/>
              </w:rPr>
              <w:t>W0051</w:t>
            </w:r>
          </w:p>
        </w:tc>
        <w:tc>
          <w:tcPr>
            <w:tcW w:w="434" w:type="pct"/>
            <w:tcBorders>
              <w:top w:val="nil"/>
              <w:left w:val="single" w:sz="4" w:space="0" w:color="auto"/>
              <w:bottom w:val="nil"/>
              <w:right w:val="nil"/>
            </w:tcBorders>
            <w:shd w:val="clear" w:color="000000" w:fill="FFFFFF"/>
            <w:noWrap/>
            <w:vAlign w:val="center"/>
            <w:tcPrChange w:id="1555"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71A8A542" w14:textId="77777777" w:rsidR="002F1B0A" w:rsidRPr="002F1B0A" w:rsidRDefault="002F1B0A" w:rsidP="00E51119">
            <w:pPr>
              <w:keepNext/>
              <w:spacing w:before="0"/>
              <w:jc w:val="center"/>
              <w:rPr>
                <w:lang w:val="en-US"/>
              </w:rPr>
              <w:pPrChange w:id="1556" w:author="Gary Sullivan" w:date="2021-08-09T19:25:00Z">
                <w:pPr>
                  <w:spacing w:before="0"/>
                  <w:jc w:val="center"/>
                </w:pPr>
              </w:pPrChange>
            </w:pPr>
            <w:r w:rsidRPr="002F1B0A">
              <w:rPr>
                <w:lang w:val="en-US"/>
              </w:rPr>
              <w:t>25.55%</w:t>
            </w:r>
          </w:p>
        </w:tc>
        <w:tc>
          <w:tcPr>
            <w:tcW w:w="444" w:type="pct"/>
            <w:tcBorders>
              <w:top w:val="nil"/>
              <w:left w:val="nil"/>
              <w:bottom w:val="nil"/>
              <w:right w:val="nil"/>
            </w:tcBorders>
            <w:shd w:val="clear" w:color="000000" w:fill="FFFFFF"/>
            <w:noWrap/>
            <w:vAlign w:val="center"/>
            <w:tcPrChange w:id="1557" w:author="Gary Sullivan" w:date="2021-08-09T19:29:00Z">
              <w:tcPr>
                <w:tcW w:w="420" w:type="pct"/>
                <w:gridSpan w:val="2"/>
                <w:tcBorders>
                  <w:top w:val="nil"/>
                  <w:left w:val="nil"/>
                  <w:bottom w:val="nil"/>
                  <w:right w:val="nil"/>
                </w:tcBorders>
                <w:shd w:val="clear" w:color="000000" w:fill="FFFFFF"/>
                <w:noWrap/>
                <w:vAlign w:val="center"/>
              </w:tcPr>
            </w:tcPrChange>
          </w:tcPr>
          <w:p w14:paraId="6DD8DA6C" w14:textId="77777777" w:rsidR="002F1B0A" w:rsidRPr="002F1B0A" w:rsidRDefault="002F1B0A" w:rsidP="00E51119">
            <w:pPr>
              <w:keepNext/>
              <w:spacing w:before="0"/>
              <w:jc w:val="center"/>
              <w:rPr>
                <w:lang w:val="en-US"/>
              </w:rPr>
              <w:pPrChange w:id="1558" w:author="Gary Sullivan" w:date="2021-08-09T19:25:00Z">
                <w:pPr>
                  <w:spacing w:before="0"/>
                  <w:jc w:val="center"/>
                </w:pPr>
              </w:pPrChange>
            </w:pPr>
            <w:r w:rsidRPr="002F1B0A">
              <w:rPr>
                <w:lang w:val="en-US"/>
              </w:rPr>
              <w:t>34.10%</w:t>
            </w:r>
          </w:p>
        </w:tc>
        <w:tc>
          <w:tcPr>
            <w:tcW w:w="446" w:type="pct"/>
            <w:tcBorders>
              <w:top w:val="nil"/>
              <w:left w:val="nil"/>
              <w:bottom w:val="nil"/>
              <w:right w:val="single" w:sz="4" w:space="0" w:color="auto"/>
            </w:tcBorders>
            <w:shd w:val="clear" w:color="000000" w:fill="FFFFFF"/>
            <w:noWrap/>
            <w:vAlign w:val="center"/>
            <w:tcPrChange w:id="1559"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33404E68" w14:textId="77777777" w:rsidR="002F1B0A" w:rsidRPr="002F1B0A" w:rsidRDefault="002F1B0A" w:rsidP="00E51119">
            <w:pPr>
              <w:keepNext/>
              <w:spacing w:before="0"/>
              <w:jc w:val="center"/>
              <w:rPr>
                <w:lang w:val="en-US"/>
              </w:rPr>
              <w:pPrChange w:id="1560" w:author="Gary Sullivan" w:date="2021-08-09T19:25:00Z">
                <w:pPr>
                  <w:spacing w:before="0"/>
                  <w:jc w:val="center"/>
                </w:pPr>
              </w:pPrChange>
            </w:pPr>
            <w:r w:rsidRPr="002F1B0A">
              <w:rPr>
                <w:lang w:val="en-US"/>
              </w:rPr>
              <w:t>34.32%</w:t>
            </w:r>
          </w:p>
        </w:tc>
        <w:tc>
          <w:tcPr>
            <w:tcW w:w="396" w:type="pct"/>
            <w:tcBorders>
              <w:top w:val="nil"/>
              <w:left w:val="single" w:sz="4" w:space="0" w:color="auto"/>
              <w:bottom w:val="nil"/>
              <w:right w:val="nil"/>
            </w:tcBorders>
            <w:shd w:val="clear" w:color="000000" w:fill="FFFFFF"/>
            <w:noWrap/>
            <w:vAlign w:val="center"/>
            <w:tcPrChange w:id="1561"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450CB848" w14:textId="77777777" w:rsidR="002F1B0A" w:rsidRPr="002F1B0A" w:rsidRDefault="002F1B0A" w:rsidP="00E51119">
            <w:pPr>
              <w:keepNext/>
              <w:spacing w:before="0"/>
              <w:jc w:val="center"/>
              <w:rPr>
                <w:lang w:val="en-US"/>
              </w:rPr>
              <w:pPrChange w:id="1562" w:author="Gary Sullivan" w:date="2021-08-09T19:25:00Z">
                <w:pPr>
                  <w:spacing w:before="0"/>
                  <w:jc w:val="center"/>
                </w:pPr>
              </w:pPrChange>
            </w:pPr>
            <w:r w:rsidRPr="002F1B0A">
              <w:rPr>
                <w:lang w:val="en-US"/>
              </w:rPr>
              <w:t>19.92%</w:t>
            </w:r>
          </w:p>
        </w:tc>
        <w:tc>
          <w:tcPr>
            <w:tcW w:w="396" w:type="pct"/>
            <w:tcBorders>
              <w:top w:val="nil"/>
              <w:left w:val="nil"/>
              <w:bottom w:val="nil"/>
              <w:right w:val="nil"/>
            </w:tcBorders>
            <w:shd w:val="clear" w:color="000000" w:fill="FFFFFF"/>
            <w:noWrap/>
            <w:vAlign w:val="center"/>
            <w:tcPrChange w:id="1563" w:author="Gary Sullivan" w:date="2021-08-09T19:29:00Z">
              <w:tcPr>
                <w:tcW w:w="374" w:type="pct"/>
                <w:gridSpan w:val="2"/>
                <w:tcBorders>
                  <w:top w:val="nil"/>
                  <w:left w:val="nil"/>
                  <w:bottom w:val="nil"/>
                  <w:right w:val="nil"/>
                </w:tcBorders>
                <w:shd w:val="clear" w:color="000000" w:fill="FFFFFF"/>
                <w:noWrap/>
                <w:vAlign w:val="center"/>
              </w:tcPr>
            </w:tcPrChange>
          </w:tcPr>
          <w:p w14:paraId="14068D75" w14:textId="77777777" w:rsidR="002F1B0A" w:rsidRPr="002F1B0A" w:rsidRDefault="002F1B0A" w:rsidP="00E51119">
            <w:pPr>
              <w:keepNext/>
              <w:spacing w:before="0"/>
              <w:jc w:val="center"/>
              <w:rPr>
                <w:lang w:val="en-US"/>
              </w:rPr>
              <w:pPrChange w:id="1564" w:author="Gary Sullivan" w:date="2021-08-09T19:25:00Z">
                <w:pPr>
                  <w:spacing w:before="0"/>
                  <w:jc w:val="center"/>
                </w:pPr>
              </w:pPrChange>
            </w:pPr>
            <w:r w:rsidRPr="002F1B0A">
              <w:rPr>
                <w:lang w:val="en-US"/>
              </w:rPr>
              <w:t>22.80%</w:t>
            </w:r>
          </w:p>
        </w:tc>
        <w:tc>
          <w:tcPr>
            <w:tcW w:w="398" w:type="pct"/>
            <w:tcBorders>
              <w:top w:val="nil"/>
              <w:left w:val="nil"/>
              <w:bottom w:val="nil"/>
              <w:right w:val="single" w:sz="4" w:space="0" w:color="auto"/>
            </w:tcBorders>
            <w:shd w:val="clear" w:color="000000" w:fill="FFFFFF"/>
            <w:noWrap/>
            <w:vAlign w:val="center"/>
            <w:tcPrChange w:id="1565"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5A6D792D" w14:textId="77777777" w:rsidR="002F1B0A" w:rsidRPr="002F1B0A" w:rsidRDefault="002F1B0A" w:rsidP="00E51119">
            <w:pPr>
              <w:keepNext/>
              <w:spacing w:before="0"/>
              <w:jc w:val="center"/>
              <w:rPr>
                <w:lang w:val="en-US"/>
              </w:rPr>
              <w:pPrChange w:id="1566" w:author="Gary Sullivan" w:date="2021-08-09T19:25:00Z">
                <w:pPr>
                  <w:spacing w:before="0"/>
                  <w:jc w:val="center"/>
                </w:pPr>
              </w:pPrChange>
            </w:pPr>
            <w:r w:rsidRPr="002F1B0A">
              <w:rPr>
                <w:lang w:val="en-US"/>
              </w:rPr>
              <w:t>23.77%</w:t>
            </w:r>
          </w:p>
        </w:tc>
        <w:tc>
          <w:tcPr>
            <w:tcW w:w="396" w:type="pct"/>
            <w:tcBorders>
              <w:top w:val="nil"/>
              <w:left w:val="single" w:sz="4" w:space="0" w:color="auto"/>
              <w:bottom w:val="nil"/>
              <w:right w:val="nil"/>
            </w:tcBorders>
            <w:shd w:val="clear" w:color="000000" w:fill="FFFFFF"/>
            <w:noWrap/>
            <w:vAlign w:val="center"/>
            <w:tcPrChange w:id="1567"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34CE8B9D" w14:textId="77777777" w:rsidR="002F1B0A" w:rsidRPr="002F1B0A" w:rsidRDefault="002F1B0A" w:rsidP="00E51119">
            <w:pPr>
              <w:keepNext/>
              <w:spacing w:before="0"/>
              <w:jc w:val="center"/>
              <w:rPr>
                <w:lang w:val="en-US"/>
              </w:rPr>
              <w:pPrChange w:id="1568" w:author="Gary Sullivan" w:date="2021-08-09T19:25:00Z">
                <w:pPr>
                  <w:spacing w:before="0"/>
                  <w:jc w:val="center"/>
                </w:pPr>
              </w:pPrChange>
            </w:pPr>
            <w:r w:rsidRPr="002F1B0A">
              <w:rPr>
                <w:lang w:val="en-US"/>
              </w:rPr>
              <w:t>3.07%</w:t>
            </w:r>
          </w:p>
        </w:tc>
        <w:tc>
          <w:tcPr>
            <w:tcW w:w="396" w:type="pct"/>
            <w:tcBorders>
              <w:top w:val="nil"/>
              <w:left w:val="nil"/>
              <w:bottom w:val="nil"/>
              <w:right w:val="nil"/>
            </w:tcBorders>
            <w:shd w:val="clear" w:color="000000" w:fill="FFFFFF"/>
            <w:noWrap/>
            <w:vAlign w:val="center"/>
            <w:tcPrChange w:id="1569" w:author="Gary Sullivan" w:date="2021-08-09T19:29:00Z">
              <w:tcPr>
                <w:tcW w:w="377" w:type="pct"/>
                <w:gridSpan w:val="2"/>
                <w:tcBorders>
                  <w:top w:val="nil"/>
                  <w:left w:val="nil"/>
                  <w:bottom w:val="nil"/>
                  <w:right w:val="nil"/>
                </w:tcBorders>
                <w:shd w:val="clear" w:color="000000" w:fill="FFFFFF"/>
                <w:noWrap/>
                <w:vAlign w:val="center"/>
              </w:tcPr>
            </w:tcPrChange>
          </w:tcPr>
          <w:p w14:paraId="72CEDED3" w14:textId="77777777" w:rsidR="002F1B0A" w:rsidRPr="002F1B0A" w:rsidRDefault="002F1B0A" w:rsidP="00E51119">
            <w:pPr>
              <w:keepNext/>
              <w:spacing w:before="0"/>
              <w:jc w:val="center"/>
              <w:rPr>
                <w:lang w:val="en-US"/>
              </w:rPr>
              <w:pPrChange w:id="1570" w:author="Gary Sullivan" w:date="2021-08-09T19:25:00Z">
                <w:pPr>
                  <w:spacing w:before="0"/>
                  <w:jc w:val="center"/>
                </w:pPr>
              </w:pPrChange>
            </w:pPr>
            <w:r w:rsidRPr="002F1B0A">
              <w:rPr>
                <w:lang w:val="en-US"/>
              </w:rPr>
              <w:t>3.41%</w:t>
            </w:r>
          </w:p>
        </w:tc>
        <w:tc>
          <w:tcPr>
            <w:tcW w:w="396" w:type="pct"/>
            <w:tcBorders>
              <w:top w:val="nil"/>
              <w:left w:val="nil"/>
              <w:bottom w:val="nil"/>
              <w:right w:val="nil"/>
            </w:tcBorders>
            <w:shd w:val="clear" w:color="000000" w:fill="FFFFFF"/>
            <w:noWrap/>
            <w:vAlign w:val="center"/>
            <w:tcPrChange w:id="1571" w:author="Gary Sullivan" w:date="2021-08-09T19:29:00Z">
              <w:tcPr>
                <w:tcW w:w="377" w:type="pct"/>
                <w:gridSpan w:val="2"/>
                <w:tcBorders>
                  <w:top w:val="nil"/>
                  <w:left w:val="nil"/>
                  <w:bottom w:val="nil"/>
                  <w:right w:val="nil"/>
                </w:tcBorders>
                <w:shd w:val="clear" w:color="000000" w:fill="FFFFFF"/>
                <w:noWrap/>
                <w:vAlign w:val="center"/>
              </w:tcPr>
            </w:tcPrChange>
          </w:tcPr>
          <w:p w14:paraId="054727DC" w14:textId="77777777" w:rsidR="002F1B0A" w:rsidRPr="002F1B0A" w:rsidRDefault="002F1B0A" w:rsidP="00E51119">
            <w:pPr>
              <w:keepNext/>
              <w:spacing w:before="0"/>
              <w:jc w:val="center"/>
              <w:rPr>
                <w:lang w:val="en-US"/>
              </w:rPr>
              <w:pPrChange w:id="1572" w:author="Gary Sullivan" w:date="2021-08-09T19:25:00Z">
                <w:pPr>
                  <w:spacing w:before="0"/>
                  <w:jc w:val="center"/>
                </w:pPr>
              </w:pPrChange>
            </w:pPr>
            <w:r w:rsidRPr="002F1B0A">
              <w:rPr>
                <w:lang w:val="en-US"/>
              </w:rPr>
              <w:t>3.39%</w:t>
            </w:r>
          </w:p>
        </w:tc>
        <w:tc>
          <w:tcPr>
            <w:tcW w:w="446" w:type="pct"/>
            <w:tcBorders>
              <w:top w:val="nil"/>
              <w:left w:val="nil"/>
              <w:bottom w:val="nil"/>
              <w:right w:val="single" w:sz="4" w:space="0" w:color="auto"/>
            </w:tcBorders>
            <w:shd w:val="clear" w:color="000000" w:fill="FFFFFF"/>
            <w:noWrap/>
            <w:vAlign w:val="center"/>
            <w:tcPrChange w:id="1573"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15D0E948" w14:textId="77777777" w:rsidR="002F1B0A" w:rsidRPr="002F1B0A" w:rsidRDefault="002F1B0A" w:rsidP="00E51119">
            <w:pPr>
              <w:keepNext/>
              <w:spacing w:before="0"/>
              <w:jc w:val="center"/>
              <w:rPr>
                <w:lang w:val="en-US"/>
              </w:rPr>
              <w:pPrChange w:id="1574" w:author="Gary Sullivan" w:date="2021-08-09T19:25:00Z">
                <w:pPr>
                  <w:spacing w:before="0"/>
                  <w:jc w:val="center"/>
                </w:pPr>
              </w:pPrChange>
            </w:pPr>
            <w:r w:rsidRPr="002F1B0A">
              <w:rPr>
                <w:lang w:val="en-US"/>
              </w:rPr>
              <w:t>25.55%</w:t>
            </w:r>
          </w:p>
        </w:tc>
      </w:tr>
      <w:tr w:rsidR="00E51119" w:rsidRPr="002F1B0A" w14:paraId="491B3050" w14:textId="77777777" w:rsidTr="00E51119">
        <w:trPr>
          <w:trHeight w:val="300"/>
          <w:trPrChange w:id="1575"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576"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26806D69" w14:textId="77777777" w:rsidR="002F1B0A" w:rsidRPr="002F1B0A" w:rsidRDefault="002F1B0A" w:rsidP="00E51119">
            <w:pPr>
              <w:keepNext/>
              <w:spacing w:before="0"/>
              <w:rPr>
                <w:b/>
                <w:bCs/>
                <w:lang w:val="en-US"/>
              </w:rPr>
              <w:pPrChange w:id="1577"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Change w:id="1578" w:author="Gary Sullivan" w:date="2021-08-09T19:29:00Z">
              <w:tcPr>
                <w:tcW w:w="524" w:type="pct"/>
                <w:gridSpan w:val="3"/>
                <w:tcBorders>
                  <w:top w:val="nil"/>
                  <w:left w:val="single" w:sz="4" w:space="0" w:color="auto"/>
                  <w:bottom w:val="nil"/>
                  <w:right w:val="single" w:sz="4" w:space="0" w:color="auto"/>
                </w:tcBorders>
                <w:shd w:val="clear" w:color="000000" w:fill="FFFFFF"/>
                <w:noWrap/>
                <w:vAlign w:val="center"/>
              </w:tcPr>
            </w:tcPrChange>
          </w:tcPr>
          <w:p w14:paraId="27F20EB1" w14:textId="77777777" w:rsidR="002F1B0A" w:rsidRPr="002F1B0A" w:rsidRDefault="002F1B0A" w:rsidP="00E51119">
            <w:pPr>
              <w:keepNext/>
              <w:spacing w:before="0"/>
              <w:rPr>
                <w:b/>
                <w:bCs/>
                <w:lang w:val="en-US"/>
              </w:rPr>
              <w:pPrChange w:id="1579" w:author="Gary Sullivan" w:date="2021-08-09T19:25:00Z">
                <w:pPr>
                  <w:spacing w:before="0"/>
                </w:pPr>
              </w:pPrChange>
            </w:pPr>
            <w:r w:rsidRPr="002F1B0A">
              <w:rPr>
                <w:b/>
                <w:bCs/>
                <w:lang w:val="en-US"/>
              </w:rPr>
              <w:t>W0052</w:t>
            </w:r>
          </w:p>
        </w:tc>
        <w:tc>
          <w:tcPr>
            <w:tcW w:w="434" w:type="pct"/>
            <w:tcBorders>
              <w:top w:val="nil"/>
              <w:left w:val="single" w:sz="4" w:space="0" w:color="auto"/>
              <w:bottom w:val="nil"/>
              <w:right w:val="nil"/>
            </w:tcBorders>
            <w:shd w:val="clear" w:color="000000" w:fill="FFFFFF"/>
            <w:noWrap/>
            <w:vAlign w:val="center"/>
            <w:tcPrChange w:id="1580"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0C2A62F6" w14:textId="77777777" w:rsidR="002F1B0A" w:rsidRPr="002F1B0A" w:rsidRDefault="002F1B0A" w:rsidP="00E51119">
            <w:pPr>
              <w:keepNext/>
              <w:spacing w:before="0"/>
              <w:jc w:val="center"/>
              <w:rPr>
                <w:lang w:val="en-US"/>
              </w:rPr>
              <w:pPrChange w:id="1581" w:author="Gary Sullivan" w:date="2021-08-09T19:25:00Z">
                <w:pPr>
                  <w:spacing w:before="0"/>
                  <w:jc w:val="center"/>
                </w:pPr>
              </w:pPrChange>
            </w:pPr>
            <w:r w:rsidRPr="002F1B0A">
              <w:rPr>
                <w:lang w:val="en-US"/>
              </w:rPr>
              <w:t>17.47%</w:t>
            </w:r>
          </w:p>
        </w:tc>
        <w:tc>
          <w:tcPr>
            <w:tcW w:w="444" w:type="pct"/>
            <w:tcBorders>
              <w:top w:val="nil"/>
              <w:left w:val="nil"/>
              <w:bottom w:val="nil"/>
              <w:right w:val="nil"/>
            </w:tcBorders>
            <w:shd w:val="clear" w:color="000000" w:fill="FFFFFF"/>
            <w:noWrap/>
            <w:vAlign w:val="center"/>
            <w:tcPrChange w:id="1582" w:author="Gary Sullivan" w:date="2021-08-09T19:29:00Z">
              <w:tcPr>
                <w:tcW w:w="420" w:type="pct"/>
                <w:gridSpan w:val="2"/>
                <w:tcBorders>
                  <w:top w:val="nil"/>
                  <w:left w:val="nil"/>
                  <w:bottom w:val="nil"/>
                  <w:right w:val="nil"/>
                </w:tcBorders>
                <w:shd w:val="clear" w:color="000000" w:fill="FFFFFF"/>
                <w:noWrap/>
                <w:vAlign w:val="center"/>
              </w:tcPr>
            </w:tcPrChange>
          </w:tcPr>
          <w:p w14:paraId="512335DB" w14:textId="77777777" w:rsidR="002F1B0A" w:rsidRPr="002F1B0A" w:rsidRDefault="002F1B0A" w:rsidP="00E51119">
            <w:pPr>
              <w:keepNext/>
              <w:spacing w:before="0"/>
              <w:jc w:val="center"/>
              <w:rPr>
                <w:lang w:val="en-US"/>
              </w:rPr>
              <w:pPrChange w:id="1583" w:author="Gary Sullivan" w:date="2021-08-09T19:25:00Z">
                <w:pPr>
                  <w:spacing w:before="0"/>
                  <w:jc w:val="center"/>
                </w:pPr>
              </w:pPrChange>
            </w:pPr>
            <w:r w:rsidRPr="002F1B0A">
              <w:rPr>
                <w:lang w:val="en-US"/>
              </w:rPr>
              <w:t>20.17%</w:t>
            </w:r>
          </w:p>
        </w:tc>
        <w:tc>
          <w:tcPr>
            <w:tcW w:w="446" w:type="pct"/>
            <w:tcBorders>
              <w:top w:val="nil"/>
              <w:left w:val="nil"/>
              <w:bottom w:val="nil"/>
              <w:right w:val="single" w:sz="4" w:space="0" w:color="auto"/>
            </w:tcBorders>
            <w:shd w:val="clear" w:color="000000" w:fill="FFFFFF"/>
            <w:noWrap/>
            <w:vAlign w:val="center"/>
            <w:tcPrChange w:id="1584"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4ED5FF21" w14:textId="77777777" w:rsidR="002F1B0A" w:rsidRPr="002F1B0A" w:rsidRDefault="002F1B0A" w:rsidP="00E51119">
            <w:pPr>
              <w:keepNext/>
              <w:spacing w:before="0"/>
              <w:jc w:val="center"/>
              <w:rPr>
                <w:lang w:val="en-US"/>
              </w:rPr>
              <w:pPrChange w:id="1585" w:author="Gary Sullivan" w:date="2021-08-09T19:25:00Z">
                <w:pPr>
                  <w:spacing w:before="0"/>
                  <w:jc w:val="center"/>
                </w:pPr>
              </w:pPrChange>
            </w:pPr>
            <w:r w:rsidRPr="002F1B0A">
              <w:rPr>
                <w:lang w:val="en-US"/>
              </w:rPr>
              <w:t>19.51%</w:t>
            </w:r>
          </w:p>
        </w:tc>
        <w:tc>
          <w:tcPr>
            <w:tcW w:w="396" w:type="pct"/>
            <w:tcBorders>
              <w:top w:val="nil"/>
              <w:left w:val="single" w:sz="4" w:space="0" w:color="auto"/>
              <w:bottom w:val="nil"/>
              <w:right w:val="nil"/>
            </w:tcBorders>
            <w:shd w:val="clear" w:color="000000" w:fill="FFFFFF"/>
            <w:noWrap/>
            <w:vAlign w:val="center"/>
            <w:tcPrChange w:id="1586"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02A97666" w14:textId="77777777" w:rsidR="002F1B0A" w:rsidRPr="002F1B0A" w:rsidRDefault="002F1B0A" w:rsidP="00E51119">
            <w:pPr>
              <w:keepNext/>
              <w:spacing w:before="0"/>
              <w:jc w:val="center"/>
              <w:rPr>
                <w:lang w:val="en-US"/>
              </w:rPr>
              <w:pPrChange w:id="1587" w:author="Gary Sullivan" w:date="2021-08-09T19:25:00Z">
                <w:pPr>
                  <w:spacing w:before="0"/>
                  <w:jc w:val="center"/>
                </w:pPr>
              </w:pPrChange>
            </w:pPr>
            <w:r w:rsidRPr="002F1B0A">
              <w:rPr>
                <w:lang w:val="en-US"/>
              </w:rPr>
              <w:t>14.58%</w:t>
            </w:r>
          </w:p>
        </w:tc>
        <w:tc>
          <w:tcPr>
            <w:tcW w:w="396" w:type="pct"/>
            <w:tcBorders>
              <w:top w:val="nil"/>
              <w:left w:val="nil"/>
              <w:bottom w:val="nil"/>
              <w:right w:val="nil"/>
            </w:tcBorders>
            <w:shd w:val="clear" w:color="000000" w:fill="FFFFFF"/>
            <w:noWrap/>
            <w:vAlign w:val="center"/>
            <w:tcPrChange w:id="1588" w:author="Gary Sullivan" w:date="2021-08-09T19:29:00Z">
              <w:tcPr>
                <w:tcW w:w="374" w:type="pct"/>
                <w:gridSpan w:val="2"/>
                <w:tcBorders>
                  <w:top w:val="nil"/>
                  <w:left w:val="nil"/>
                  <w:bottom w:val="nil"/>
                  <w:right w:val="nil"/>
                </w:tcBorders>
                <w:shd w:val="clear" w:color="000000" w:fill="FFFFFF"/>
                <w:noWrap/>
                <w:vAlign w:val="center"/>
              </w:tcPr>
            </w:tcPrChange>
          </w:tcPr>
          <w:p w14:paraId="3A2FDFA0" w14:textId="77777777" w:rsidR="002F1B0A" w:rsidRPr="002F1B0A" w:rsidRDefault="002F1B0A" w:rsidP="00E51119">
            <w:pPr>
              <w:keepNext/>
              <w:spacing w:before="0"/>
              <w:jc w:val="center"/>
              <w:rPr>
                <w:lang w:val="en-US"/>
              </w:rPr>
              <w:pPrChange w:id="1589" w:author="Gary Sullivan" w:date="2021-08-09T19:25:00Z">
                <w:pPr>
                  <w:spacing w:before="0"/>
                  <w:jc w:val="center"/>
                </w:pPr>
              </w:pPrChange>
            </w:pPr>
            <w:r w:rsidRPr="002F1B0A">
              <w:rPr>
                <w:lang w:val="en-US"/>
              </w:rPr>
              <w:t>16.26%</w:t>
            </w:r>
          </w:p>
        </w:tc>
        <w:tc>
          <w:tcPr>
            <w:tcW w:w="398" w:type="pct"/>
            <w:tcBorders>
              <w:top w:val="nil"/>
              <w:left w:val="nil"/>
              <w:bottom w:val="nil"/>
              <w:right w:val="single" w:sz="4" w:space="0" w:color="auto"/>
            </w:tcBorders>
            <w:shd w:val="clear" w:color="000000" w:fill="FFFFFF"/>
            <w:noWrap/>
            <w:vAlign w:val="center"/>
            <w:tcPrChange w:id="1590"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59A2DC49" w14:textId="77777777" w:rsidR="002F1B0A" w:rsidRPr="002F1B0A" w:rsidRDefault="002F1B0A" w:rsidP="00E51119">
            <w:pPr>
              <w:keepNext/>
              <w:spacing w:before="0"/>
              <w:jc w:val="center"/>
              <w:rPr>
                <w:lang w:val="en-US"/>
              </w:rPr>
              <w:pPrChange w:id="1591" w:author="Gary Sullivan" w:date="2021-08-09T19:25:00Z">
                <w:pPr>
                  <w:spacing w:before="0"/>
                  <w:jc w:val="center"/>
                </w:pPr>
              </w:pPrChange>
            </w:pPr>
            <w:r w:rsidRPr="002F1B0A">
              <w:rPr>
                <w:lang w:val="en-US"/>
              </w:rPr>
              <w:t>16.70%</w:t>
            </w:r>
          </w:p>
        </w:tc>
        <w:tc>
          <w:tcPr>
            <w:tcW w:w="396" w:type="pct"/>
            <w:tcBorders>
              <w:top w:val="nil"/>
              <w:left w:val="single" w:sz="4" w:space="0" w:color="auto"/>
              <w:bottom w:val="nil"/>
              <w:right w:val="nil"/>
            </w:tcBorders>
            <w:shd w:val="clear" w:color="000000" w:fill="FFFFFF"/>
            <w:noWrap/>
            <w:vAlign w:val="center"/>
            <w:tcPrChange w:id="1592"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57E9C139" w14:textId="6AF52604" w:rsidR="002F1B0A" w:rsidRPr="002F1B0A" w:rsidRDefault="002F1B0A" w:rsidP="00E51119">
            <w:pPr>
              <w:keepNext/>
              <w:spacing w:before="0"/>
              <w:jc w:val="center"/>
              <w:rPr>
                <w:lang w:val="en-US"/>
              </w:rPr>
              <w:pPrChange w:id="1593" w:author="Gary Sullivan" w:date="2021-08-09T19:25:00Z">
                <w:pPr>
                  <w:spacing w:before="0"/>
                  <w:jc w:val="center"/>
                </w:pPr>
              </w:pPrChange>
            </w:pPr>
            <w:r w:rsidRPr="002F1B0A">
              <w:rPr>
                <w:lang w:val="en-US"/>
              </w:rPr>
              <w:t>3.93%</w:t>
            </w:r>
          </w:p>
        </w:tc>
        <w:tc>
          <w:tcPr>
            <w:tcW w:w="396" w:type="pct"/>
            <w:tcBorders>
              <w:top w:val="nil"/>
              <w:left w:val="nil"/>
              <w:bottom w:val="nil"/>
              <w:right w:val="nil"/>
            </w:tcBorders>
            <w:shd w:val="clear" w:color="000000" w:fill="FFFFFF"/>
            <w:noWrap/>
            <w:vAlign w:val="center"/>
            <w:tcPrChange w:id="1594" w:author="Gary Sullivan" w:date="2021-08-09T19:29:00Z">
              <w:tcPr>
                <w:tcW w:w="377" w:type="pct"/>
                <w:gridSpan w:val="2"/>
                <w:tcBorders>
                  <w:top w:val="nil"/>
                  <w:left w:val="nil"/>
                  <w:bottom w:val="nil"/>
                  <w:right w:val="nil"/>
                </w:tcBorders>
                <w:shd w:val="clear" w:color="000000" w:fill="FFFFFF"/>
                <w:noWrap/>
                <w:vAlign w:val="center"/>
              </w:tcPr>
            </w:tcPrChange>
          </w:tcPr>
          <w:p w14:paraId="3DA68658" w14:textId="77777777" w:rsidR="002F1B0A" w:rsidRPr="002F1B0A" w:rsidRDefault="002F1B0A" w:rsidP="00E51119">
            <w:pPr>
              <w:keepNext/>
              <w:spacing w:before="0"/>
              <w:jc w:val="center"/>
              <w:rPr>
                <w:lang w:val="en-US"/>
              </w:rPr>
              <w:pPrChange w:id="1595" w:author="Gary Sullivan" w:date="2021-08-09T19:25:00Z">
                <w:pPr>
                  <w:spacing w:before="0"/>
                  <w:jc w:val="center"/>
                </w:pPr>
              </w:pPrChange>
            </w:pPr>
            <w:r w:rsidRPr="002F1B0A">
              <w:rPr>
                <w:lang w:val="en-US"/>
              </w:rPr>
              <w:t>3.79%</w:t>
            </w:r>
          </w:p>
        </w:tc>
        <w:tc>
          <w:tcPr>
            <w:tcW w:w="396" w:type="pct"/>
            <w:tcBorders>
              <w:top w:val="nil"/>
              <w:left w:val="nil"/>
              <w:bottom w:val="nil"/>
              <w:right w:val="nil"/>
            </w:tcBorders>
            <w:shd w:val="clear" w:color="000000" w:fill="FFFFFF"/>
            <w:noWrap/>
            <w:vAlign w:val="center"/>
            <w:tcPrChange w:id="1596" w:author="Gary Sullivan" w:date="2021-08-09T19:29:00Z">
              <w:tcPr>
                <w:tcW w:w="377" w:type="pct"/>
                <w:gridSpan w:val="2"/>
                <w:tcBorders>
                  <w:top w:val="nil"/>
                  <w:left w:val="nil"/>
                  <w:bottom w:val="nil"/>
                  <w:right w:val="nil"/>
                </w:tcBorders>
                <w:shd w:val="clear" w:color="000000" w:fill="FFFFFF"/>
                <w:noWrap/>
                <w:vAlign w:val="center"/>
              </w:tcPr>
            </w:tcPrChange>
          </w:tcPr>
          <w:p w14:paraId="387CA141" w14:textId="77777777" w:rsidR="002F1B0A" w:rsidRPr="002F1B0A" w:rsidRDefault="002F1B0A" w:rsidP="00E51119">
            <w:pPr>
              <w:keepNext/>
              <w:spacing w:before="0"/>
              <w:jc w:val="center"/>
              <w:rPr>
                <w:lang w:val="en-US"/>
              </w:rPr>
              <w:pPrChange w:id="1597" w:author="Gary Sullivan" w:date="2021-08-09T19:25:00Z">
                <w:pPr>
                  <w:spacing w:before="0"/>
                  <w:jc w:val="center"/>
                </w:pPr>
              </w:pPrChange>
            </w:pPr>
            <w:r w:rsidRPr="002F1B0A">
              <w:rPr>
                <w:lang w:val="en-US"/>
              </w:rPr>
              <w:t>4.00%</w:t>
            </w:r>
          </w:p>
        </w:tc>
        <w:tc>
          <w:tcPr>
            <w:tcW w:w="446" w:type="pct"/>
            <w:tcBorders>
              <w:top w:val="nil"/>
              <w:left w:val="nil"/>
              <w:bottom w:val="nil"/>
              <w:right w:val="single" w:sz="4" w:space="0" w:color="auto"/>
            </w:tcBorders>
            <w:shd w:val="clear" w:color="000000" w:fill="FFFFFF"/>
            <w:noWrap/>
            <w:vAlign w:val="center"/>
            <w:tcPrChange w:id="1598"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204318CD" w14:textId="77777777" w:rsidR="002F1B0A" w:rsidRPr="002F1B0A" w:rsidRDefault="002F1B0A" w:rsidP="00E51119">
            <w:pPr>
              <w:keepNext/>
              <w:spacing w:before="0"/>
              <w:jc w:val="center"/>
              <w:rPr>
                <w:lang w:val="en-US"/>
              </w:rPr>
              <w:pPrChange w:id="1599" w:author="Gary Sullivan" w:date="2021-08-09T19:25:00Z">
                <w:pPr>
                  <w:spacing w:before="0"/>
                  <w:jc w:val="center"/>
                </w:pPr>
              </w:pPrChange>
            </w:pPr>
            <w:r w:rsidRPr="002F1B0A">
              <w:rPr>
                <w:lang w:val="en-US"/>
              </w:rPr>
              <w:t>3.99%</w:t>
            </w:r>
          </w:p>
        </w:tc>
      </w:tr>
      <w:tr w:rsidR="00E51119" w:rsidRPr="002F1B0A" w14:paraId="4FE78DB6" w14:textId="77777777" w:rsidTr="00E51119">
        <w:trPr>
          <w:trHeight w:val="300"/>
          <w:trPrChange w:id="1600"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601"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33193D9D" w14:textId="77777777" w:rsidR="002F1B0A" w:rsidRPr="002F1B0A" w:rsidRDefault="002F1B0A" w:rsidP="00E51119">
            <w:pPr>
              <w:keepNext/>
              <w:spacing w:before="0"/>
              <w:rPr>
                <w:b/>
                <w:bCs/>
                <w:lang w:val="en-US"/>
              </w:rPr>
              <w:pPrChange w:id="1602"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Change w:id="1603" w:author="Gary Sullivan" w:date="2021-08-09T19:29:00Z">
              <w:tcPr>
                <w:tcW w:w="524" w:type="pct"/>
                <w:gridSpan w:val="3"/>
                <w:tcBorders>
                  <w:top w:val="nil"/>
                  <w:left w:val="single" w:sz="4" w:space="0" w:color="auto"/>
                  <w:bottom w:val="nil"/>
                  <w:right w:val="single" w:sz="4" w:space="0" w:color="auto"/>
                </w:tcBorders>
                <w:shd w:val="clear" w:color="000000" w:fill="FFFFFF"/>
                <w:noWrap/>
                <w:vAlign w:val="center"/>
              </w:tcPr>
            </w:tcPrChange>
          </w:tcPr>
          <w:p w14:paraId="6A5D6DA0" w14:textId="77777777" w:rsidR="002F1B0A" w:rsidRPr="002F1B0A" w:rsidRDefault="002F1B0A" w:rsidP="00E51119">
            <w:pPr>
              <w:keepNext/>
              <w:spacing w:before="0"/>
              <w:rPr>
                <w:b/>
                <w:bCs/>
                <w:lang w:val="en-US"/>
              </w:rPr>
              <w:pPrChange w:id="1604" w:author="Gary Sullivan" w:date="2021-08-09T19:25:00Z">
                <w:pPr>
                  <w:spacing w:before="0"/>
                </w:pPr>
              </w:pPrChange>
            </w:pPr>
            <w:r w:rsidRPr="002F1B0A">
              <w:rPr>
                <w:b/>
                <w:bCs/>
                <w:lang w:val="en-US"/>
              </w:rPr>
              <w:t>W0114</w:t>
            </w:r>
          </w:p>
        </w:tc>
        <w:tc>
          <w:tcPr>
            <w:tcW w:w="434" w:type="pct"/>
            <w:tcBorders>
              <w:top w:val="nil"/>
              <w:left w:val="single" w:sz="4" w:space="0" w:color="auto"/>
              <w:bottom w:val="nil"/>
              <w:right w:val="nil"/>
            </w:tcBorders>
            <w:shd w:val="clear" w:color="000000" w:fill="FFFFFF"/>
            <w:noWrap/>
            <w:vAlign w:val="center"/>
            <w:tcPrChange w:id="1605"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1D4378CE" w14:textId="77777777" w:rsidR="002F1B0A" w:rsidRPr="002F1B0A" w:rsidRDefault="002F1B0A" w:rsidP="00E51119">
            <w:pPr>
              <w:keepNext/>
              <w:spacing w:before="0"/>
              <w:jc w:val="center"/>
              <w:rPr>
                <w:lang w:val="en-US"/>
              </w:rPr>
              <w:pPrChange w:id="1606" w:author="Gary Sullivan" w:date="2021-08-09T19:25:00Z">
                <w:pPr>
                  <w:spacing w:before="0"/>
                  <w:jc w:val="center"/>
                </w:pPr>
              </w:pPrChange>
            </w:pPr>
            <w:r w:rsidRPr="002F1B0A">
              <w:rPr>
                <w:lang w:val="en-US"/>
              </w:rPr>
              <w:t>20.19%</w:t>
            </w:r>
          </w:p>
        </w:tc>
        <w:tc>
          <w:tcPr>
            <w:tcW w:w="444" w:type="pct"/>
            <w:tcBorders>
              <w:top w:val="nil"/>
              <w:left w:val="nil"/>
              <w:bottom w:val="nil"/>
              <w:right w:val="nil"/>
            </w:tcBorders>
            <w:shd w:val="clear" w:color="000000" w:fill="FFFFFF"/>
            <w:noWrap/>
            <w:vAlign w:val="center"/>
            <w:tcPrChange w:id="1607" w:author="Gary Sullivan" w:date="2021-08-09T19:29:00Z">
              <w:tcPr>
                <w:tcW w:w="420" w:type="pct"/>
                <w:gridSpan w:val="2"/>
                <w:tcBorders>
                  <w:top w:val="nil"/>
                  <w:left w:val="nil"/>
                  <w:bottom w:val="nil"/>
                  <w:right w:val="nil"/>
                </w:tcBorders>
                <w:shd w:val="clear" w:color="000000" w:fill="FFFFFF"/>
                <w:noWrap/>
                <w:vAlign w:val="center"/>
              </w:tcPr>
            </w:tcPrChange>
          </w:tcPr>
          <w:p w14:paraId="407E3CF8" w14:textId="77777777" w:rsidR="002F1B0A" w:rsidRPr="002F1B0A" w:rsidRDefault="002F1B0A" w:rsidP="00E51119">
            <w:pPr>
              <w:keepNext/>
              <w:spacing w:before="0"/>
              <w:jc w:val="center"/>
              <w:rPr>
                <w:lang w:val="en-US"/>
              </w:rPr>
              <w:pPrChange w:id="1608" w:author="Gary Sullivan" w:date="2021-08-09T19:25:00Z">
                <w:pPr>
                  <w:spacing w:before="0"/>
                  <w:jc w:val="center"/>
                </w:pPr>
              </w:pPrChange>
            </w:pPr>
            <w:r w:rsidRPr="002F1B0A">
              <w:rPr>
                <w:lang w:val="en-US"/>
              </w:rPr>
              <w:t>23.35%</w:t>
            </w:r>
          </w:p>
        </w:tc>
        <w:tc>
          <w:tcPr>
            <w:tcW w:w="446" w:type="pct"/>
            <w:tcBorders>
              <w:top w:val="nil"/>
              <w:left w:val="nil"/>
              <w:bottom w:val="nil"/>
              <w:right w:val="single" w:sz="4" w:space="0" w:color="auto"/>
            </w:tcBorders>
            <w:shd w:val="clear" w:color="000000" w:fill="FFFFFF"/>
            <w:noWrap/>
            <w:vAlign w:val="center"/>
            <w:tcPrChange w:id="1609"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45F5D088" w14:textId="77777777" w:rsidR="002F1B0A" w:rsidRPr="002F1B0A" w:rsidRDefault="002F1B0A" w:rsidP="00E51119">
            <w:pPr>
              <w:keepNext/>
              <w:spacing w:before="0"/>
              <w:jc w:val="center"/>
              <w:rPr>
                <w:lang w:val="en-US"/>
              </w:rPr>
              <w:pPrChange w:id="1610" w:author="Gary Sullivan" w:date="2021-08-09T19:25:00Z">
                <w:pPr>
                  <w:spacing w:before="0"/>
                  <w:jc w:val="center"/>
                </w:pPr>
              </w:pPrChange>
            </w:pPr>
            <w:r w:rsidRPr="002F1B0A">
              <w:rPr>
                <w:lang w:val="en-US"/>
              </w:rPr>
              <w:t>23.68%</w:t>
            </w:r>
          </w:p>
        </w:tc>
        <w:tc>
          <w:tcPr>
            <w:tcW w:w="396" w:type="pct"/>
            <w:tcBorders>
              <w:top w:val="nil"/>
              <w:left w:val="single" w:sz="4" w:space="0" w:color="auto"/>
              <w:bottom w:val="nil"/>
              <w:right w:val="nil"/>
            </w:tcBorders>
            <w:shd w:val="clear" w:color="000000" w:fill="FFFFFF"/>
            <w:noWrap/>
            <w:vAlign w:val="center"/>
            <w:tcPrChange w:id="1611"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024DD477" w14:textId="77777777" w:rsidR="002F1B0A" w:rsidRPr="002F1B0A" w:rsidRDefault="002F1B0A" w:rsidP="00E51119">
            <w:pPr>
              <w:keepNext/>
              <w:spacing w:before="0"/>
              <w:jc w:val="center"/>
              <w:rPr>
                <w:lang w:val="en-US"/>
              </w:rPr>
              <w:pPrChange w:id="1612" w:author="Gary Sullivan" w:date="2021-08-09T19:25:00Z">
                <w:pPr>
                  <w:spacing w:before="0"/>
                  <w:jc w:val="center"/>
                </w:pPr>
              </w:pPrChange>
            </w:pPr>
            <w:r w:rsidRPr="002F1B0A">
              <w:rPr>
                <w:lang w:val="en-US"/>
              </w:rPr>
              <w:t>18.04%</w:t>
            </w:r>
          </w:p>
        </w:tc>
        <w:tc>
          <w:tcPr>
            <w:tcW w:w="396" w:type="pct"/>
            <w:tcBorders>
              <w:top w:val="nil"/>
              <w:left w:val="nil"/>
              <w:bottom w:val="nil"/>
              <w:right w:val="nil"/>
            </w:tcBorders>
            <w:shd w:val="clear" w:color="000000" w:fill="FFFFFF"/>
            <w:noWrap/>
            <w:vAlign w:val="center"/>
            <w:tcPrChange w:id="1613" w:author="Gary Sullivan" w:date="2021-08-09T19:29:00Z">
              <w:tcPr>
                <w:tcW w:w="374" w:type="pct"/>
                <w:gridSpan w:val="2"/>
                <w:tcBorders>
                  <w:top w:val="nil"/>
                  <w:left w:val="nil"/>
                  <w:bottom w:val="nil"/>
                  <w:right w:val="nil"/>
                </w:tcBorders>
                <w:shd w:val="clear" w:color="000000" w:fill="FFFFFF"/>
                <w:noWrap/>
                <w:vAlign w:val="center"/>
              </w:tcPr>
            </w:tcPrChange>
          </w:tcPr>
          <w:p w14:paraId="7EDC91A6" w14:textId="77777777" w:rsidR="002F1B0A" w:rsidRPr="002F1B0A" w:rsidRDefault="002F1B0A" w:rsidP="00E51119">
            <w:pPr>
              <w:keepNext/>
              <w:spacing w:before="0"/>
              <w:jc w:val="center"/>
              <w:rPr>
                <w:lang w:val="en-US"/>
              </w:rPr>
              <w:pPrChange w:id="1614" w:author="Gary Sullivan" w:date="2021-08-09T19:25:00Z">
                <w:pPr>
                  <w:spacing w:before="0"/>
                  <w:jc w:val="center"/>
                </w:pPr>
              </w:pPrChange>
            </w:pPr>
            <w:r w:rsidRPr="002F1B0A">
              <w:rPr>
                <w:lang w:val="en-US"/>
              </w:rPr>
              <w:t>18.89%</w:t>
            </w:r>
          </w:p>
        </w:tc>
        <w:tc>
          <w:tcPr>
            <w:tcW w:w="398" w:type="pct"/>
            <w:tcBorders>
              <w:top w:val="nil"/>
              <w:left w:val="nil"/>
              <w:bottom w:val="nil"/>
              <w:right w:val="single" w:sz="4" w:space="0" w:color="auto"/>
            </w:tcBorders>
            <w:shd w:val="clear" w:color="000000" w:fill="FFFFFF"/>
            <w:noWrap/>
            <w:vAlign w:val="center"/>
            <w:tcPrChange w:id="1615"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6ECC84E4" w14:textId="77777777" w:rsidR="002F1B0A" w:rsidRPr="002F1B0A" w:rsidRDefault="002F1B0A" w:rsidP="00E51119">
            <w:pPr>
              <w:keepNext/>
              <w:spacing w:before="0"/>
              <w:jc w:val="center"/>
              <w:rPr>
                <w:lang w:val="en-US"/>
              </w:rPr>
              <w:pPrChange w:id="1616" w:author="Gary Sullivan" w:date="2021-08-09T19:25:00Z">
                <w:pPr>
                  <w:spacing w:before="0"/>
                  <w:jc w:val="center"/>
                </w:pPr>
              </w:pPrChange>
            </w:pPr>
            <w:r w:rsidRPr="002F1B0A">
              <w:rPr>
                <w:lang w:val="en-US"/>
              </w:rPr>
              <w:t>19.52%</w:t>
            </w:r>
          </w:p>
        </w:tc>
        <w:tc>
          <w:tcPr>
            <w:tcW w:w="396" w:type="pct"/>
            <w:tcBorders>
              <w:top w:val="nil"/>
              <w:left w:val="single" w:sz="4" w:space="0" w:color="auto"/>
              <w:bottom w:val="nil"/>
              <w:right w:val="nil"/>
            </w:tcBorders>
            <w:shd w:val="clear" w:color="000000" w:fill="FFFFFF"/>
            <w:noWrap/>
            <w:vAlign w:val="center"/>
            <w:tcPrChange w:id="1617"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37130BDA" w14:textId="77777777" w:rsidR="002F1B0A" w:rsidRPr="002F1B0A" w:rsidRDefault="002F1B0A" w:rsidP="00E51119">
            <w:pPr>
              <w:keepNext/>
              <w:spacing w:before="0"/>
              <w:jc w:val="center"/>
              <w:rPr>
                <w:lang w:val="en-US"/>
              </w:rPr>
              <w:pPrChange w:id="1618" w:author="Gary Sullivan" w:date="2021-08-09T19:25:00Z">
                <w:pPr>
                  <w:spacing w:before="0"/>
                  <w:jc w:val="center"/>
                </w:pPr>
              </w:pPrChange>
            </w:pPr>
            <w:r w:rsidRPr="002F1B0A">
              <w:rPr>
                <w:rFonts w:hint="eastAsia"/>
                <w:lang w:val="en-US"/>
              </w:rPr>
              <w:t>3</w:t>
            </w:r>
            <w:r w:rsidRPr="002F1B0A">
              <w:rPr>
                <w:lang w:val="en-US"/>
              </w:rPr>
              <w:t>.26</w:t>
            </w:r>
            <w:r w:rsidRPr="002F1B0A">
              <w:rPr>
                <w:rFonts w:hint="eastAsia"/>
                <w:lang w:val="en-US"/>
              </w:rPr>
              <w:t>%</w:t>
            </w:r>
          </w:p>
        </w:tc>
        <w:tc>
          <w:tcPr>
            <w:tcW w:w="396" w:type="pct"/>
            <w:tcBorders>
              <w:top w:val="nil"/>
              <w:left w:val="nil"/>
              <w:bottom w:val="nil"/>
              <w:right w:val="nil"/>
            </w:tcBorders>
            <w:shd w:val="clear" w:color="000000" w:fill="FFFFFF"/>
            <w:noWrap/>
            <w:vAlign w:val="center"/>
            <w:tcPrChange w:id="1619" w:author="Gary Sullivan" w:date="2021-08-09T19:29:00Z">
              <w:tcPr>
                <w:tcW w:w="377" w:type="pct"/>
                <w:gridSpan w:val="2"/>
                <w:tcBorders>
                  <w:top w:val="nil"/>
                  <w:left w:val="nil"/>
                  <w:bottom w:val="nil"/>
                  <w:right w:val="nil"/>
                </w:tcBorders>
                <w:shd w:val="clear" w:color="000000" w:fill="FFFFFF"/>
                <w:noWrap/>
                <w:vAlign w:val="center"/>
              </w:tcPr>
            </w:tcPrChange>
          </w:tcPr>
          <w:p w14:paraId="70BA68C2" w14:textId="77777777" w:rsidR="002F1B0A" w:rsidRPr="002F1B0A" w:rsidRDefault="002F1B0A" w:rsidP="00E51119">
            <w:pPr>
              <w:keepNext/>
              <w:spacing w:before="0"/>
              <w:jc w:val="center"/>
              <w:rPr>
                <w:lang w:val="en-US"/>
              </w:rPr>
              <w:pPrChange w:id="1620" w:author="Gary Sullivan" w:date="2021-08-09T19:25:00Z">
                <w:pPr>
                  <w:spacing w:before="0"/>
                  <w:jc w:val="center"/>
                </w:pPr>
              </w:pPrChange>
            </w:pPr>
            <w:r w:rsidRPr="002F1B0A">
              <w:rPr>
                <w:lang w:val="en-US"/>
              </w:rPr>
              <w:t>3.08%</w:t>
            </w:r>
          </w:p>
        </w:tc>
        <w:tc>
          <w:tcPr>
            <w:tcW w:w="396" w:type="pct"/>
            <w:tcBorders>
              <w:top w:val="nil"/>
              <w:left w:val="nil"/>
              <w:bottom w:val="nil"/>
              <w:right w:val="nil"/>
            </w:tcBorders>
            <w:shd w:val="clear" w:color="000000" w:fill="FFFFFF"/>
            <w:noWrap/>
            <w:vAlign w:val="center"/>
            <w:tcPrChange w:id="1621" w:author="Gary Sullivan" w:date="2021-08-09T19:29:00Z">
              <w:tcPr>
                <w:tcW w:w="377" w:type="pct"/>
                <w:gridSpan w:val="2"/>
                <w:tcBorders>
                  <w:top w:val="nil"/>
                  <w:left w:val="nil"/>
                  <w:bottom w:val="nil"/>
                  <w:right w:val="nil"/>
                </w:tcBorders>
                <w:shd w:val="clear" w:color="000000" w:fill="FFFFFF"/>
                <w:noWrap/>
                <w:vAlign w:val="center"/>
              </w:tcPr>
            </w:tcPrChange>
          </w:tcPr>
          <w:p w14:paraId="3A51CE04" w14:textId="77777777" w:rsidR="002F1B0A" w:rsidRPr="002F1B0A" w:rsidRDefault="002F1B0A" w:rsidP="00E51119">
            <w:pPr>
              <w:keepNext/>
              <w:spacing w:before="0"/>
              <w:jc w:val="center"/>
              <w:rPr>
                <w:lang w:val="en-US"/>
              </w:rPr>
              <w:pPrChange w:id="1622" w:author="Gary Sullivan" w:date="2021-08-09T19:25:00Z">
                <w:pPr>
                  <w:spacing w:before="0"/>
                  <w:jc w:val="center"/>
                </w:pPr>
              </w:pPrChange>
            </w:pPr>
            <w:r w:rsidRPr="002F1B0A">
              <w:rPr>
                <w:lang w:val="en-US"/>
              </w:rPr>
              <w:t>3.36%</w:t>
            </w:r>
          </w:p>
        </w:tc>
        <w:tc>
          <w:tcPr>
            <w:tcW w:w="446" w:type="pct"/>
            <w:tcBorders>
              <w:top w:val="nil"/>
              <w:left w:val="nil"/>
              <w:bottom w:val="nil"/>
              <w:right w:val="single" w:sz="4" w:space="0" w:color="auto"/>
            </w:tcBorders>
            <w:shd w:val="clear" w:color="000000" w:fill="FFFFFF"/>
            <w:noWrap/>
            <w:vAlign w:val="center"/>
            <w:tcPrChange w:id="1623"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6F594CE3" w14:textId="77777777" w:rsidR="002F1B0A" w:rsidRPr="002F1B0A" w:rsidRDefault="002F1B0A" w:rsidP="00E51119">
            <w:pPr>
              <w:keepNext/>
              <w:spacing w:before="0"/>
              <w:jc w:val="center"/>
              <w:rPr>
                <w:lang w:val="en-US"/>
              </w:rPr>
              <w:pPrChange w:id="1624" w:author="Gary Sullivan" w:date="2021-08-09T19:25:00Z">
                <w:pPr>
                  <w:spacing w:before="0"/>
                  <w:jc w:val="center"/>
                </w:pPr>
              </w:pPrChange>
            </w:pPr>
            <w:r w:rsidRPr="002F1B0A">
              <w:rPr>
                <w:lang w:val="en-US"/>
              </w:rPr>
              <w:t>3.35%</w:t>
            </w:r>
          </w:p>
        </w:tc>
      </w:tr>
      <w:tr w:rsidR="00E51119" w:rsidRPr="002F1B0A" w14:paraId="7F254CD0" w14:textId="77777777" w:rsidTr="00E51119">
        <w:trPr>
          <w:trHeight w:val="300"/>
          <w:trPrChange w:id="1625"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626"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013452AB" w14:textId="77777777" w:rsidR="002F1B0A" w:rsidRPr="002F1B0A" w:rsidRDefault="002F1B0A" w:rsidP="00E51119">
            <w:pPr>
              <w:keepNext/>
              <w:spacing w:before="0"/>
              <w:rPr>
                <w:b/>
                <w:bCs/>
                <w:lang w:val="en-US"/>
              </w:rPr>
              <w:pPrChange w:id="1627" w:author="Gary Sullivan" w:date="2021-08-09T19:25: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Change w:id="1628" w:author="Gary Sullivan" w:date="2021-08-09T19:29:00Z">
              <w:tcPr>
                <w:tcW w:w="524" w:type="pct"/>
                <w:gridSpan w:val="3"/>
                <w:tcBorders>
                  <w:top w:val="nil"/>
                  <w:left w:val="single" w:sz="4" w:space="0" w:color="auto"/>
                  <w:bottom w:val="nil"/>
                  <w:right w:val="single" w:sz="4" w:space="0" w:color="auto"/>
                </w:tcBorders>
                <w:shd w:val="clear" w:color="000000" w:fill="FFFFFF"/>
                <w:noWrap/>
                <w:vAlign w:val="center"/>
              </w:tcPr>
            </w:tcPrChange>
          </w:tcPr>
          <w:p w14:paraId="4F540B8A" w14:textId="77777777" w:rsidR="002F1B0A" w:rsidRPr="002F1B0A" w:rsidRDefault="002F1B0A" w:rsidP="00E51119">
            <w:pPr>
              <w:keepNext/>
              <w:spacing w:before="0"/>
              <w:rPr>
                <w:b/>
                <w:bCs/>
                <w:lang w:val="en-US"/>
              </w:rPr>
              <w:pPrChange w:id="1629" w:author="Gary Sullivan" w:date="2021-08-09T19:25:00Z">
                <w:pPr>
                  <w:spacing w:before="0"/>
                </w:pPr>
              </w:pPrChange>
            </w:pPr>
            <w:r w:rsidRPr="002F1B0A">
              <w:rPr>
                <w:b/>
                <w:bCs/>
                <w:lang w:val="en-US"/>
              </w:rPr>
              <w:t>W0117</w:t>
            </w:r>
          </w:p>
        </w:tc>
        <w:tc>
          <w:tcPr>
            <w:tcW w:w="434" w:type="pct"/>
            <w:tcBorders>
              <w:top w:val="nil"/>
              <w:left w:val="single" w:sz="4" w:space="0" w:color="auto"/>
              <w:bottom w:val="nil"/>
              <w:right w:val="nil"/>
            </w:tcBorders>
            <w:shd w:val="clear" w:color="000000" w:fill="FFFFFF"/>
            <w:noWrap/>
            <w:vAlign w:val="center"/>
            <w:tcPrChange w:id="1630" w:author="Gary Sullivan" w:date="2021-08-09T19:29:00Z">
              <w:tcPr>
                <w:tcW w:w="410" w:type="pct"/>
                <w:gridSpan w:val="3"/>
                <w:tcBorders>
                  <w:top w:val="nil"/>
                  <w:left w:val="single" w:sz="4" w:space="0" w:color="auto"/>
                  <w:bottom w:val="nil"/>
                  <w:right w:val="nil"/>
                </w:tcBorders>
                <w:shd w:val="clear" w:color="000000" w:fill="FFFFFF"/>
                <w:noWrap/>
                <w:vAlign w:val="center"/>
              </w:tcPr>
            </w:tcPrChange>
          </w:tcPr>
          <w:p w14:paraId="664B876C" w14:textId="77777777" w:rsidR="002F1B0A" w:rsidRPr="002F1B0A" w:rsidRDefault="002F1B0A" w:rsidP="00E51119">
            <w:pPr>
              <w:keepNext/>
              <w:spacing w:before="0"/>
              <w:jc w:val="center"/>
              <w:rPr>
                <w:lang w:val="en-US"/>
              </w:rPr>
              <w:pPrChange w:id="1631" w:author="Gary Sullivan" w:date="2021-08-09T19:25:00Z">
                <w:pPr>
                  <w:spacing w:before="0"/>
                  <w:jc w:val="center"/>
                </w:pPr>
              </w:pPrChange>
            </w:pPr>
            <w:r w:rsidRPr="002F1B0A">
              <w:rPr>
                <w:rFonts w:hint="eastAsia"/>
                <w:lang w:val="en-US"/>
              </w:rPr>
              <w:t>0.00%</w:t>
            </w:r>
          </w:p>
        </w:tc>
        <w:tc>
          <w:tcPr>
            <w:tcW w:w="444" w:type="pct"/>
            <w:tcBorders>
              <w:top w:val="nil"/>
              <w:left w:val="nil"/>
              <w:bottom w:val="nil"/>
              <w:right w:val="nil"/>
            </w:tcBorders>
            <w:shd w:val="clear" w:color="000000" w:fill="FFFFFF"/>
            <w:noWrap/>
            <w:vAlign w:val="center"/>
            <w:tcPrChange w:id="1632" w:author="Gary Sullivan" w:date="2021-08-09T19:29:00Z">
              <w:tcPr>
                <w:tcW w:w="420" w:type="pct"/>
                <w:gridSpan w:val="2"/>
                <w:tcBorders>
                  <w:top w:val="nil"/>
                  <w:left w:val="nil"/>
                  <w:bottom w:val="nil"/>
                  <w:right w:val="nil"/>
                </w:tcBorders>
                <w:shd w:val="clear" w:color="000000" w:fill="FFFFFF"/>
                <w:noWrap/>
                <w:vAlign w:val="center"/>
              </w:tcPr>
            </w:tcPrChange>
          </w:tcPr>
          <w:p w14:paraId="7A971AD0" w14:textId="77777777" w:rsidR="002F1B0A" w:rsidRPr="002F1B0A" w:rsidRDefault="002F1B0A" w:rsidP="00E51119">
            <w:pPr>
              <w:keepNext/>
              <w:spacing w:before="0"/>
              <w:jc w:val="center"/>
              <w:rPr>
                <w:lang w:val="en-US"/>
              </w:rPr>
              <w:pPrChange w:id="1633" w:author="Gary Sullivan" w:date="2021-08-09T19:25:00Z">
                <w:pPr>
                  <w:spacing w:before="0"/>
                  <w:jc w:val="center"/>
                </w:pPr>
              </w:pPrChange>
            </w:pPr>
            <w:r w:rsidRPr="002F1B0A">
              <w:rPr>
                <w:rFonts w:hint="eastAsia"/>
                <w:lang w:val="en-US"/>
              </w:rPr>
              <w:t>0.00%</w:t>
            </w:r>
          </w:p>
        </w:tc>
        <w:tc>
          <w:tcPr>
            <w:tcW w:w="446" w:type="pct"/>
            <w:tcBorders>
              <w:top w:val="nil"/>
              <w:left w:val="nil"/>
              <w:bottom w:val="nil"/>
              <w:right w:val="single" w:sz="4" w:space="0" w:color="auto"/>
            </w:tcBorders>
            <w:shd w:val="clear" w:color="000000" w:fill="FFFFFF"/>
            <w:noWrap/>
            <w:vAlign w:val="center"/>
            <w:tcPrChange w:id="1634" w:author="Gary Sullivan" w:date="2021-08-09T19:29:00Z">
              <w:tcPr>
                <w:tcW w:w="421" w:type="pct"/>
                <w:gridSpan w:val="2"/>
                <w:tcBorders>
                  <w:top w:val="nil"/>
                  <w:left w:val="nil"/>
                  <w:bottom w:val="nil"/>
                  <w:right w:val="single" w:sz="4" w:space="0" w:color="auto"/>
                </w:tcBorders>
                <w:shd w:val="clear" w:color="000000" w:fill="FFFFFF"/>
                <w:noWrap/>
                <w:vAlign w:val="center"/>
              </w:tcPr>
            </w:tcPrChange>
          </w:tcPr>
          <w:p w14:paraId="11ECA2F0" w14:textId="77777777" w:rsidR="002F1B0A" w:rsidRPr="002F1B0A" w:rsidRDefault="002F1B0A" w:rsidP="00E51119">
            <w:pPr>
              <w:keepNext/>
              <w:spacing w:before="0"/>
              <w:jc w:val="center"/>
              <w:rPr>
                <w:lang w:val="en-US"/>
              </w:rPr>
              <w:pPrChange w:id="1635" w:author="Gary Sullivan" w:date="2021-08-09T19:25:00Z">
                <w:pPr>
                  <w:spacing w:before="0"/>
                  <w:jc w:val="center"/>
                </w:pPr>
              </w:pPrChange>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Change w:id="1636" w:author="Gary Sullivan" w:date="2021-08-09T19:29:00Z">
              <w:tcPr>
                <w:tcW w:w="374" w:type="pct"/>
                <w:gridSpan w:val="3"/>
                <w:tcBorders>
                  <w:top w:val="nil"/>
                  <w:left w:val="single" w:sz="4" w:space="0" w:color="auto"/>
                  <w:bottom w:val="nil"/>
                  <w:right w:val="nil"/>
                </w:tcBorders>
                <w:shd w:val="clear" w:color="000000" w:fill="FFFFFF"/>
                <w:noWrap/>
                <w:vAlign w:val="center"/>
              </w:tcPr>
            </w:tcPrChange>
          </w:tcPr>
          <w:p w14:paraId="3E3390F4" w14:textId="77777777" w:rsidR="002F1B0A" w:rsidRPr="002F1B0A" w:rsidRDefault="002F1B0A" w:rsidP="00E51119">
            <w:pPr>
              <w:keepNext/>
              <w:spacing w:before="0"/>
              <w:jc w:val="center"/>
              <w:rPr>
                <w:lang w:val="en-US"/>
              </w:rPr>
              <w:pPrChange w:id="1637" w:author="Gary Sullivan" w:date="2021-08-09T19:25:00Z">
                <w:pPr>
                  <w:spacing w:before="0"/>
                  <w:jc w:val="center"/>
                </w:pPr>
              </w:pPrChange>
            </w:pPr>
            <w:r w:rsidRPr="002F1B0A">
              <w:rPr>
                <w:rFonts w:hint="eastAsia"/>
                <w:lang w:val="en-US"/>
              </w:rPr>
              <w:t>0.00%</w:t>
            </w:r>
          </w:p>
        </w:tc>
        <w:tc>
          <w:tcPr>
            <w:tcW w:w="396" w:type="pct"/>
            <w:tcBorders>
              <w:top w:val="nil"/>
              <w:left w:val="nil"/>
              <w:bottom w:val="nil"/>
              <w:right w:val="nil"/>
            </w:tcBorders>
            <w:shd w:val="clear" w:color="000000" w:fill="FFFFFF"/>
            <w:noWrap/>
            <w:vAlign w:val="center"/>
            <w:tcPrChange w:id="1638" w:author="Gary Sullivan" w:date="2021-08-09T19:29:00Z">
              <w:tcPr>
                <w:tcW w:w="374" w:type="pct"/>
                <w:gridSpan w:val="2"/>
                <w:tcBorders>
                  <w:top w:val="nil"/>
                  <w:left w:val="nil"/>
                  <w:bottom w:val="nil"/>
                  <w:right w:val="nil"/>
                </w:tcBorders>
                <w:shd w:val="clear" w:color="000000" w:fill="FFFFFF"/>
                <w:noWrap/>
                <w:vAlign w:val="center"/>
              </w:tcPr>
            </w:tcPrChange>
          </w:tcPr>
          <w:p w14:paraId="5B4CAA38" w14:textId="77777777" w:rsidR="002F1B0A" w:rsidRPr="002F1B0A" w:rsidRDefault="002F1B0A" w:rsidP="00E51119">
            <w:pPr>
              <w:keepNext/>
              <w:spacing w:before="0"/>
              <w:jc w:val="center"/>
              <w:rPr>
                <w:lang w:val="en-US"/>
              </w:rPr>
              <w:pPrChange w:id="1639" w:author="Gary Sullivan" w:date="2021-08-09T19:25:00Z">
                <w:pPr>
                  <w:spacing w:before="0"/>
                  <w:jc w:val="center"/>
                </w:pPr>
              </w:pPrChange>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Change w:id="1640" w:author="Gary Sullivan" w:date="2021-08-09T19:29:00Z">
              <w:tcPr>
                <w:tcW w:w="375" w:type="pct"/>
                <w:gridSpan w:val="2"/>
                <w:tcBorders>
                  <w:top w:val="nil"/>
                  <w:left w:val="nil"/>
                  <w:bottom w:val="nil"/>
                  <w:right w:val="single" w:sz="4" w:space="0" w:color="auto"/>
                </w:tcBorders>
                <w:shd w:val="clear" w:color="000000" w:fill="FFFFFF"/>
                <w:noWrap/>
                <w:vAlign w:val="center"/>
              </w:tcPr>
            </w:tcPrChange>
          </w:tcPr>
          <w:p w14:paraId="272B0E6C" w14:textId="77777777" w:rsidR="002F1B0A" w:rsidRPr="002F1B0A" w:rsidRDefault="002F1B0A" w:rsidP="00E51119">
            <w:pPr>
              <w:keepNext/>
              <w:spacing w:before="0"/>
              <w:jc w:val="center"/>
              <w:rPr>
                <w:lang w:val="en-US"/>
              </w:rPr>
              <w:pPrChange w:id="1641" w:author="Gary Sullivan" w:date="2021-08-09T19:25:00Z">
                <w:pPr>
                  <w:spacing w:before="0"/>
                  <w:jc w:val="center"/>
                </w:pPr>
              </w:pPrChange>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Change w:id="1642" w:author="Gary Sullivan" w:date="2021-08-09T19:29:00Z">
              <w:tcPr>
                <w:tcW w:w="638" w:type="pct"/>
                <w:gridSpan w:val="3"/>
                <w:tcBorders>
                  <w:top w:val="nil"/>
                  <w:left w:val="single" w:sz="4" w:space="0" w:color="auto"/>
                  <w:bottom w:val="nil"/>
                  <w:right w:val="nil"/>
                </w:tcBorders>
                <w:shd w:val="clear" w:color="000000" w:fill="FFFFFF"/>
                <w:noWrap/>
                <w:vAlign w:val="center"/>
              </w:tcPr>
            </w:tcPrChange>
          </w:tcPr>
          <w:p w14:paraId="39D5042D" w14:textId="77777777" w:rsidR="002F1B0A" w:rsidRPr="002F1B0A" w:rsidRDefault="002F1B0A" w:rsidP="00E51119">
            <w:pPr>
              <w:keepNext/>
              <w:spacing w:before="0"/>
              <w:jc w:val="center"/>
              <w:rPr>
                <w:lang w:val="en-US"/>
              </w:rPr>
              <w:pPrChange w:id="1643" w:author="Gary Sullivan" w:date="2021-08-09T19:25:00Z">
                <w:pPr>
                  <w:spacing w:before="0"/>
                  <w:jc w:val="center"/>
                </w:pPr>
              </w:pPrChange>
            </w:pPr>
            <w:r w:rsidRPr="002F1B0A">
              <w:rPr>
                <w:rFonts w:hint="eastAsia"/>
                <w:lang w:val="en-US"/>
              </w:rPr>
              <w:t>0.18%</w:t>
            </w:r>
          </w:p>
        </w:tc>
        <w:tc>
          <w:tcPr>
            <w:tcW w:w="396" w:type="pct"/>
            <w:tcBorders>
              <w:top w:val="nil"/>
              <w:left w:val="nil"/>
              <w:bottom w:val="nil"/>
              <w:right w:val="nil"/>
            </w:tcBorders>
            <w:shd w:val="clear" w:color="000000" w:fill="FFFFFF"/>
            <w:noWrap/>
            <w:vAlign w:val="center"/>
            <w:tcPrChange w:id="1644" w:author="Gary Sullivan" w:date="2021-08-09T19:29:00Z">
              <w:tcPr>
                <w:tcW w:w="377" w:type="pct"/>
                <w:gridSpan w:val="2"/>
                <w:tcBorders>
                  <w:top w:val="nil"/>
                  <w:left w:val="nil"/>
                  <w:bottom w:val="nil"/>
                  <w:right w:val="nil"/>
                </w:tcBorders>
                <w:shd w:val="clear" w:color="000000" w:fill="FFFFFF"/>
                <w:noWrap/>
                <w:vAlign w:val="center"/>
              </w:tcPr>
            </w:tcPrChange>
          </w:tcPr>
          <w:p w14:paraId="3C0DFC01" w14:textId="77777777" w:rsidR="002F1B0A" w:rsidRPr="002F1B0A" w:rsidRDefault="002F1B0A" w:rsidP="00E51119">
            <w:pPr>
              <w:keepNext/>
              <w:spacing w:before="0"/>
              <w:jc w:val="center"/>
              <w:rPr>
                <w:lang w:val="en-US"/>
              </w:rPr>
              <w:pPrChange w:id="1645" w:author="Gary Sullivan" w:date="2021-08-09T19:25:00Z">
                <w:pPr>
                  <w:spacing w:before="0"/>
                  <w:jc w:val="center"/>
                </w:pPr>
              </w:pPrChange>
            </w:pPr>
            <w:r w:rsidRPr="002F1B0A">
              <w:rPr>
                <w:lang w:val="en-US"/>
              </w:rPr>
              <w:t>0.16%</w:t>
            </w:r>
          </w:p>
        </w:tc>
        <w:tc>
          <w:tcPr>
            <w:tcW w:w="396" w:type="pct"/>
            <w:tcBorders>
              <w:top w:val="nil"/>
              <w:left w:val="nil"/>
              <w:bottom w:val="nil"/>
              <w:right w:val="nil"/>
            </w:tcBorders>
            <w:shd w:val="clear" w:color="000000" w:fill="FFFFFF"/>
            <w:noWrap/>
            <w:vAlign w:val="center"/>
            <w:tcPrChange w:id="1646" w:author="Gary Sullivan" w:date="2021-08-09T19:29:00Z">
              <w:tcPr>
                <w:tcW w:w="377" w:type="pct"/>
                <w:gridSpan w:val="2"/>
                <w:tcBorders>
                  <w:top w:val="nil"/>
                  <w:left w:val="nil"/>
                  <w:bottom w:val="nil"/>
                  <w:right w:val="nil"/>
                </w:tcBorders>
                <w:shd w:val="clear" w:color="000000" w:fill="FFFFFF"/>
                <w:noWrap/>
                <w:vAlign w:val="center"/>
              </w:tcPr>
            </w:tcPrChange>
          </w:tcPr>
          <w:p w14:paraId="7F897B0A" w14:textId="77777777" w:rsidR="002F1B0A" w:rsidRPr="002F1B0A" w:rsidRDefault="002F1B0A" w:rsidP="00E51119">
            <w:pPr>
              <w:keepNext/>
              <w:spacing w:before="0"/>
              <w:jc w:val="center"/>
              <w:rPr>
                <w:lang w:val="en-US"/>
              </w:rPr>
              <w:pPrChange w:id="1647" w:author="Gary Sullivan" w:date="2021-08-09T19:25:00Z">
                <w:pPr>
                  <w:spacing w:before="0"/>
                  <w:jc w:val="center"/>
                </w:pPr>
              </w:pPrChange>
            </w:pPr>
            <w:r w:rsidRPr="002F1B0A">
              <w:rPr>
                <w:lang w:val="en-US"/>
              </w:rPr>
              <w:t>0.19%</w:t>
            </w:r>
          </w:p>
        </w:tc>
        <w:tc>
          <w:tcPr>
            <w:tcW w:w="446" w:type="pct"/>
            <w:tcBorders>
              <w:top w:val="nil"/>
              <w:left w:val="nil"/>
              <w:bottom w:val="nil"/>
              <w:right w:val="single" w:sz="4" w:space="0" w:color="auto"/>
            </w:tcBorders>
            <w:shd w:val="clear" w:color="000000" w:fill="FFFFFF"/>
            <w:noWrap/>
            <w:vAlign w:val="center"/>
            <w:tcPrChange w:id="1648" w:author="Gary Sullivan" w:date="2021-08-09T19:29:00Z">
              <w:tcPr>
                <w:tcW w:w="427" w:type="pct"/>
                <w:gridSpan w:val="2"/>
                <w:tcBorders>
                  <w:top w:val="nil"/>
                  <w:left w:val="nil"/>
                  <w:bottom w:val="nil"/>
                  <w:right w:val="single" w:sz="4" w:space="0" w:color="auto"/>
                </w:tcBorders>
                <w:shd w:val="clear" w:color="000000" w:fill="FFFFFF"/>
                <w:noWrap/>
                <w:vAlign w:val="center"/>
              </w:tcPr>
            </w:tcPrChange>
          </w:tcPr>
          <w:p w14:paraId="5842362D" w14:textId="77777777" w:rsidR="002F1B0A" w:rsidRPr="002F1B0A" w:rsidRDefault="002F1B0A" w:rsidP="00E51119">
            <w:pPr>
              <w:keepNext/>
              <w:spacing w:before="0"/>
              <w:jc w:val="center"/>
              <w:rPr>
                <w:lang w:val="en-US"/>
              </w:rPr>
              <w:pPrChange w:id="1649" w:author="Gary Sullivan" w:date="2021-08-09T19:25:00Z">
                <w:pPr>
                  <w:spacing w:before="0"/>
                  <w:jc w:val="center"/>
                </w:pPr>
              </w:pPrChange>
            </w:pPr>
            <w:r w:rsidRPr="002F1B0A">
              <w:rPr>
                <w:lang w:val="en-US"/>
              </w:rPr>
              <w:t>0.19%</w:t>
            </w:r>
          </w:p>
        </w:tc>
      </w:tr>
      <w:tr w:rsidR="00E51119" w:rsidRPr="002F1B0A" w14:paraId="034DA4D1" w14:textId="77777777" w:rsidTr="00E51119">
        <w:trPr>
          <w:trHeight w:val="300"/>
          <w:trPrChange w:id="1650"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651"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5500BA0D" w14:textId="77777777" w:rsidR="002F1B0A" w:rsidRPr="002F1B0A" w:rsidRDefault="002F1B0A" w:rsidP="00E51119">
            <w:pPr>
              <w:keepNext/>
              <w:spacing w:before="0"/>
              <w:rPr>
                <w:b/>
                <w:bCs/>
                <w:lang w:val="en-US"/>
              </w:rPr>
              <w:pPrChange w:id="1652" w:author="Gary Sullivan" w:date="2021-08-09T19:25:00Z">
                <w:pPr>
                  <w:spacing w:before="0"/>
                </w:pPr>
              </w:pPrChange>
            </w:pPr>
          </w:p>
        </w:tc>
        <w:tc>
          <w:tcPr>
            <w:tcW w:w="554" w:type="pct"/>
            <w:tcBorders>
              <w:top w:val="nil"/>
              <w:left w:val="single" w:sz="4" w:space="0" w:color="auto"/>
              <w:right w:val="single" w:sz="4" w:space="0" w:color="auto"/>
            </w:tcBorders>
            <w:shd w:val="clear" w:color="000000" w:fill="FFFFFF"/>
            <w:noWrap/>
            <w:vAlign w:val="center"/>
            <w:tcPrChange w:id="1653" w:author="Gary Sullivan" w:date="2021-08-09T19:29:00Z">
              <w:tcPr>
                <w:tcW w:w="524" w:type="pct"/>
                <w:gridSpan w:val="3"/>
                <w:tcBorders>
                  <w:top w:val="nil"/>
                  <w:left w:val="single" w:sz="4" w:space="0" w:color="auto"/>
                  <w:right w:val="single" w:sz="4" w:space="0" w:color="auto"/>
                </w:tcBorders>
                <w:shd w:val="clear" w:color="000000" w:fill="FFFFFF"/>
                <w:noWrap/>
                <w:vAlign w:val="center"/>
              </w:tcPr>
            </w:tcPrChange>
          </w:tcPr>
          <w:p w14:paraId="17EE738B" w14:textId="77777777" w:rsidR="002F1B0A" w:rsidRPr="002F1B0A" w:rsidRDefault="002F1B0A" w:rsidP="00E51119">
            <w:pPr>
              <w:keepNext/>
              <w:spacing w:before="0"/>
              <w:rPr>
                <w:b/>
                <w:bCs/>
                <w:lang w:val="en-US"/>
              </w:rPr>
              <w:pPrChange w:id="1654" w:author="Gary Sullivan" w:date="2021-08-09T19:25:00Z">
                <w:pPr>
                  <w:spacing w:before="0"/>
                </w:pPr>
              </w:pPrChange>
            </w:pPr>
            <w:r w:rsidRPr="002F1B0A">
              <w:rPr>
                <w:b/>
                <w:bCs/>
                <w:lang w:val="en-US"/>
              </w:rPr>
              <w:t>W0118</w:t>
            </w:r>
          </w:p>
        </w:tc>
        <w:tc>
          <w:tcPr>
            <w:tcW w:w="434" w:type="pct"/>
            <w:tcBorders>
              <w:top w:val="nil"/>
              <w:left w:val="single" w:sz="4" w:space="0" w:color="auto"/>
              <w:right w:val="nil"/>
            </w:tcBorders>
            <w:shd w:val="clear" w:color="000000" w:fill="FFFFFF"/>
            <w:noWrap/>
            <w:vAlign w:val="center"/>
            <w:tcPrChange w:id="1655" w:author="Gary Sullivan" w:date="2021-08-09T19:29:00Z">
              <w:tcPr>
                <w:tcW w:w="410" w:type="pct"/>
                <w:gridSpan w:val="3"/>
                <w:tcBorders>
                  <w:top w:val="nil"/>
                  <w:left w:val="single" w:sz="4" w:space="0" w:color="auto"/>
                  <w:right w:val="nil"/>
                </w:tcBorders>
                <w:shd w:val="clear" w:color="000000" w:fill="FFFFFF"/>
                <w:noWrap/>
                <w:vAlign w:val="center"/>
              </w:tcPr>
            </w:tcPrChange>
          </w:tcPr>
          <w:p w14:paraId="31D367C6" w14:textId="77777777" w:rsidR="002F1B0A" w:rsidRPr="002F1B0A" w:rsidRDefault="002F1B0A" w:rsidP="00E51119">
            <w:pPr>
              <w:keepNext/>
              <w:spacing w:before="0"/>
              <w:jc w:val="center"/>
              <w:rPr>
                <w:lang w:val="en-US"/>
              </w:rPr>
              <w:pPrChange w:id="1656" w:author="Gary Sullivan" w:date="2021-08-09T19:25:00Z">
                <w:pPr>
                  <w:spacing w:before="0"/>
                  <w:jc w:val="center"/>
                </w:pPr>
              </w:pPrChange>
            </w:pPr>
            <w:r w:rsidRPr="002F1B0A">
              <w:rPr>
                <w:lang w:val="en-US"/>
              </w:rPr>
              <w:t>17.40%</w:t>
            </w:r>
          </w:p>
        </w:tc>
        <w:tc>
          <w:tcPr>
            <w:tcW w:w="444" w:type="pct"/>
            <w:tcBorders>
              <w:top w:val="nil"/>
              <w:left w:val="nil"/>
              <w:right w:val="nil"/>
            </w:tcBorders>
            <w:shd w:val="clear" w:color="000000" w:fill="FFFFFF"/>
            <w:noWrap/>
            <w:vAlign w:val="center"/>
            <w:tcPrChange w:id="1657" w:author="Gary Sullivan" w:date="2021-08-09T19:29:00Z">
              <w:tcPr>
                <w:tcW w:w="420" w:type="pct"/>
                <w:gridSpan w:val="2"/>
                <w:tcBorders>
                  <w:top w:val="nil"/>
                  <w:left w:val="nil"/>
                  <w:right w:val="nil"/>
                </w:tcBorders>
                <w:shd w:val="clear" w:color="000000" w:fill="FFFFFF"/>
                <w:noWrap/>
                <w:vAlign w:val="center"/>
              </w:tcPr>
            </w:tcPrChange>
          </w:tcPr>
          <w:p w14:paraId="1640ED53" w14:textId="77777777" w:rsidR="002F1B0A" w:rsidRPr="002F1B0A" w:rsidRDefault="002F1B0A" w:rsidP="00E51119">
            <w:pPr>
              <w:keepNext/>
              <w:spacing w:before="0"/>
              <w:jc w:val="center"/>
              <w:rPr>
                <w:lang w:val="en-US"/>
              </w:rPr>
              <w:pPrChange w:id="1658" w:author="Gary Sullivan" w:date="2021-08-09T19:25:00Z">
                <w:pPr>
                  <w:spacing w:before="0"/>
                  <w:jc w:val="center"/>
                </w:pPr>
              </w:pPrChange>
            </w:pPr>
            <w:r w:rsidRPr="002F1B0A">
              <w:rPr>
                <w:lang w:val="en-US"/>
              </w:rPr>
              <w:t>20.29%</w:t>
            </w:r>
          </w:p>
        </w:tc>
        <w:tc>
          <w:tcPr>
            <w:tcW w:w="446" w:type="pct"/>
            <w:tcBorders>
              <w:top w:val="nil"/>
              <w:left w:val="nil"/>
              <w:right w:val="single" w:sz="4" w:space="0" w:color="auto"/>
            </w:tcBorders>
            <w:shd w:val="clear" w:color="000000" w:fill="FFFFFF"/>
            <w:noWrap/>
            <w:vAlign w:val="center"/>
            <w:tcPrChange w:id="1659" w:author="Gary Sullivan" w:date="2021-08-09T19:29:00Z">
              <w:tcPr>
                <w:tcW w:w="421" w:type="pct"/>
                <w:gridSpan w:val="2"/>
                <w:tcBorders>
                  <w:top w:val="nil"/>
                  <w:left w:val="nil"/>
                  <w:right w:val="single" w:sz="4" w:space="0" w:color="auto"/>
                </w:tcBorders>
                <w:shd w:val="clear" w:color="000000" w:fill="FFFFFF"/>
                <w:noWrap/>
                <w:vAlign w:val="center"/>
              </w:tcPr>
            </w:tcPrChange>
          </w:tcPr>
          <w:p w14:paraId="53DD4D30" w14:textId="77777777" w:rsidR="002F1B0A" w:rsidRPr="002F1B0A" w:rsidRDefault="002F1B0A" w:rsidP="00E51119">
            <w:pPr>
              <w:keepNext/>
              <w:spacing w:before="0"/>
              <w:jc w:val="center"/>
              <w:rPr>
                <w:lang w:val="en-US"/>
              </w:rPr>
              <w:pPrChange w:id="1660" w:author="Gary Sullivan" w:date="2021-08-09T19:25:00Z">
                <w:pPr>
                  <w:spacing w:before="0"/>
                  <w:jc w:val="center"/>
                </w:pPr>
              </w:pPrChange>
            </w:pPr>
            <w:r w:rsidRPr="002F1B0A">
              <w:rPr>
                <w:lang w:val="en-US"/>
              </w:rPr>
              <w:t>20.40%</w:t>
            </w:r>
          </w:p>
        </w:tc>
        <w:tc>
          <w:tcPr>
            <w:tcW w:w="396" w:type="pct"/>
            <w:tcBorders>
              <w:top w:val="nil"/>
              <w:left w:val="single" w:sz="4" w:space="0" w:color="auto"/>
              <w:right w:val="nil"/>
            </w:tcBorders>
            <w:shd w:val="clear" w:color="000000" w:fill="FFFFFF"/>
            <w:noWrap/>
            <w:vAlign w:val="center"/>
            <w:tcPrChange w:id="1661" w:author="Gary Sullivan" w:date="2021-08-09T19:29:00Z">
              <w:tcPr>
                <w:tcW w:w="374" w:type="pct"/>
                <w:gridSpan w:val="3"/>
                <w:tcBorders>
                  <w:top w:val="nil"/>
                  <w:left w:val="single" w:sz="4" w:space="0" w:color="auto"/>
                  <w:right w:val="nil"/>
                </w:tcBorders>
                <w:shd w:val="clear" w:color="000000" w:fill="FFFFFF"/>
                <w:noWrap/>
                <w:vAlign w:val="center"/>
              </w:tcPr>
            </w:tcPrChange>
          </w:tcPr>
          <w:p w14:paraId="6BE70194" w14:textId="77777777" w:rsidR="002F1B0A" w:rsidRPr="002F1B0A" w:rsidRDefault="002F1B0A" w:rsidP="00E51119">
            <w:pPr>
              <w:keepNext/>
              <w:spacing w:before="0"/>
              <w:jc w:val="center"/>
              <w:rPr>
                <w:lang w:val="en-US"/>
              </w:rPr>
              <w:pPrChange w:id="1662" w:author="Gary Sullivan" w:date="2021-08-09T19:25:00Z">
                <w:pPr>
                  <w:spacing w:before="0"/>
                  <w:jc w:val="center"/>
                </w:pPr>
              </w:pPrChange>
            </w:pPr>
            <w:r w:rsidRPr="002F1B0A">
              <w:rPr>
                <w:lang w:val="en-US"/>
              </w:rPr>
              <w:t>16.81%</w:t>
            </w:r>
          </w:p>
        </w:tc>
        <w:tc>
          <w:tcPr>
            <w:tcW w:w="396" w:type="pct"/>
            <w:tcBorders>
              <w:top w:val="nil"/>
              <w:left w:val="nil"/>
              <w:right w:val="nil"/>
            </w:tcBorders>
            <w:shd w:val="clear" w:color="000000" w:fill="FFFFFF"/>
            <w:noWrap/>
            <w:vAlign w:val="center"/>
            <w:tcPrChange w:id="1663" w:author="Gary Sullivan" w:date="2021-08-09T19:29:00Z">
              <w:tcPr>
                <w:tcW w:w="374" w:type="pct"/>
                <w:gridSpan w:val="2"/>
                <w:tcBorders>
                  <w:top w:val="nil"/>
                  <w:left w:val="nil"/>
                  <w:right w:val="nil"/>
                </w:tcBorders>
                <w:shd w:val="clear" w:color="000000" w:fill="FFFFFF"/>
                <w:noWrap/>
                <w:vAlign w:val="center"/>
              </w:tcPr>
            </w:tcPrChange>
          </w:tcPr>
          <w:p w14:paraId="18346E20" w14:textId="77777777" w:rsidR="002F1B0A" w:rsidRPr="002F1B0A" w:rsidRDefault="002F1B0A" w:rsidP="00E51119">
            <w:pPr>
              <w:keepNext/>
              <w:spacing w:before="0"/>
              <w:jc w:val="center"/>
              <w:rPr>
                <w:lang w:val="en-US"/>
              </w:rPr>
              <w:pPrChange w:id="1664" w:author="Gary Sullivan" w:date="2021-08-09T19:25:00Z">
                <w:pPr>
                  <w:spacing w:before="0"/>
                  <w:jc w:val="center"/>
                </w:pPr>
              </w:pPrChange>
            </w:pPr>
            <w:r w:rsidRPr="002F1B0A">
              <w:rPr>
                <w:lang w:val="en-US"/>
              </w:rPr>
              <w:t>18.18%</w:t>
            </w:r>
          </w:p>
        </w:tc>
        <w:tc>
          <w:tcPr>
            <w:tcW w:w="398" w:type="pct"/>
            <w:tcBorders>
              <w:top w:val="nil"/>
              <w:left w:val="nil"/>
              <w:right w:val="single" w:sz="4" w:space="0" w:color="auto"/>
            </w:tcBorders>
            <w:shd w:val="clear" w:color="000000" w:fill="FFFFFF"/>
            <w:noWrap/>
            <w:vAlign w:val="center"/>
            <w:tcPrChange w:id="1665" w:author="Gary Sullivan" w:date="2021-08-09T19:29:00Z">
              <w:tcPr>
                <w:tcW w:w="375" w:type="pct"/>
                <w:gridSpan w:val="2"/>
                <w:tcBorders>
                  <w:top w:val="nil"/>
                  <w:left w:val="nil"/>
                  <w:right w:val="single" w:sz="4" w:space="0" w:color="auto"/>
                </w:tcBorders>
                <w:shd w:val="clear" w:color="000000" w:fill="FFFFFF"/>
                <w:noWrap/>
                <w:vAlign w:val="center"/>
              </w:tcPr>
            </w:tcPrChange>
          </w:tcPr>
          <w:p w14:paraId="2E716FB5" w14:textId="77777777" w:rsidR="002F1B0A" w:rsidRPr="002F1B0A" w:rsidRDefault="002F1B0A" w:rsidP="00E51119">
            <w:pPr>
              <w:keepNext/>
              <w:spacing w:before="0"/>
              <w:jc w:val="center"/>
              <w:rPr>
                <w:lang w:val="en-US"/>
              </w:rPr>
              <w:pPrChange w:id="1666" w:author="Gary Sullivan" w:date="2021-08-09T19:25:00Z">
                <w:pPr>
                  <w:spacing w:before="0"/>
                  <w:jc w:val="center"/>
                </w:pPr>
              </w:pPrChange>
            </w:pPr>
            <w:r w:rsidRPr="002F1B0A">
              <w:rPr>
                <w:lang w:val="en-US"/>
              </w:rPr>
              <w:t>18.67%</w:t>
            </w:r>
          </w:p>
        </w:tc>
        <w:tc>
          <w:tcPr>
            <w:tcW w:w="396" w:type="pct"/>
            <w:tcBorders>
              <w:top w:val="nil"/>
              <w:left w:val="single" w:sz="4" w:space="0" w:color="auto"/>
              <w:right w:val="nil"/>
            </w:tcBorders>
            <w:shd w:val="clear" w:color="000000" w:fill="FFFFFF"/>
            <w:noWrap/>
            <w:vAlign w:val="center"/>
            <w:tcPrChange w:id="1667" w:author="Gary Sullivan" w:date="2021-08-09T19:29:00Z">
              <w:tcPr>
                <w:tcW w:w="638" w:type="pct"/>
                <w:gridSpan w:val="3"/>
                <w:tcBorders>
                  <w:top w:val="nil"/>
                  <w:left w:val="single" w:sz="4" w:space="0" w:color="auto"/>
                  <w:right w:val="nil"/>
                </w:tcBorders>
                <w:shd w:val="clear" w:color="000000" w:fill="FFFFFF"/>
                <w:noWrap/>
                <w:vAlign w:val="center"/>
              </w:tcPr>
            </w:tcPrChange>
          </w:tcPr>
          <w:p w14:paraId="50D7416E" w14:textId="77777777" w:rsidR="002F1B0A" w:rsidRPr="002F1B0A" w:rsidRDefault="002F1B0A" w:rsidP="00E51119">
            <w:pPr>
              <w:keepNext/>
              <w:spacing w:before="0"/>
              <w:jc w:val="center"/>
              <w:rPr>
                <w:lang w:val="en-US"/>
              </w:rPr>
              <w:pPrChange w:id="1668" w:author="Gary Sullivan" w:date="2021-08-09T19:25:00Z">
                <w:pPr>
                  <w:spacing w:before="0"/>
                  <w:jc w:val="center"/>
                </w:pPr>
              </w:pPrChange>
            </w:pPr>
            <w:r w:rsidRPr="002F1B0A">
              <w:rPr>
                <w:lang w:val="en-US"/>
              </w:rPr>
              <w:t>2.93%</w:t>
            </w:r>
          </w:p>
        </w:tc>
        <w:tc>
          <w:tcPr>
            <w:tcW w:w="396" w:type="pct"/>
            <w:tcBorders>
              <w:top w:val="nil"/>
              <w:left w:val="nil"/>
              <w:right w:val="nil"/>
            </w:tcBorders>
            <w:shd w:val="clear" w:color="000000" w:fill="FFFFFF"/>
            <w:noWrap/>
            <w:vAlign w:val="center"/>
            <w:tcPrChange w:id="1669" w:author="Gary Sullivan" w:date="2021-08-09T19:29:00Z">
              <w:tcPr>
                <w:tcW w:w="377" w:type="pct"/>
                <w:gridSpan w:val="2"/>
                <w:tcBorders>
                  <w:top w:val="nil"/>
                  <w:left w:val="nil"/>
                  <w:right w:val="nil"/>
                </w:tcBorders>
                <w:shd w:val="clear" w:color="000000" w:fill="FFFFFF"/>
                <w:noWrap/>
                <w:vAlign w:val="center"/>
              </w:tcPr>
            </w:tcPrChange>
          </w:tcPr>
          <w:p w14:paraId="6CF5E828" w14:textId="77777777" w:rsidR="002F1B0A" w:rsidRPr="002F1B0A" w:rsidRDefault="002F1B0A" w:rsidP="00E51119">
            <w:pPr>
              <w:keepNext/>
              <w:spacing w:before="0"/>
              <w:jc w:val="center"/>
              <w:rPr>
                <w:lang w:val="en-US"/>
              </w:rPr>
              <w:pPrChange w:id="1670" w:author="Gary Sullivan" w:date="2021-08-09T19:25:00Z">
                <w:pPr>
                  <w:spacing w:before="0"/>
                  <w:jc w:val="center"/>
                </w:pPr>
              </w:pPrChange>
            </w:pPr>
            <w:r w:rsidRPr="002F1B0A">
              <w:rPr>
                <w:lang w:val="en-US"/>
              </w:rPr>
              <w:t>2.72%</w:t>
            </w:r>
          </w:p>
        </w:tc>
        <w:tc>
          <w:tcPr>
            <w:tcW w:w="396" w:type="pct"/>
            <w:tcBorders>
              <w:top w:val="nil"/>
              <w:left w:val="nil"/>
              <w:right w:val="nil"/>
            </w:tcBorders>
            <w:shd w:val="clear" w:color="000000" w:fill="FFFFFF"/>
            <w:noWrap/>
            <w:vAlign w:val="center"/>
            <w:tcPrChange w:id="1671" w:author="Gary Sullivan" w:date="2021-08-09T19:29:00Z">
              <w:tcPr>
                <w:tcW w:w="377" w:type="pct"/>
                <w:gridSpan w:val="2"/>
                <w:tcBorders>
                  <w:top w:val="nil"/>
                  <w:left w:val="nil"/>
                  <w:right w:val="nil"/>
                </w:tcBorders>
                <w:shd w:val="clear" w:color="000000" w:fill="FFFFFF"/>
                <w:noWrap/>
                <w:vAlign w:val="center"/>
              </w:tcPr>
            </w:tcPrChange>
          </w:tcPr>
          <w:p w14:paraId="30D84683" w14:textId="77777777" w:rsidR="002F1B0A" w:rsidRPr="002F1B0A" w:rsidRDefault="002F1B0A" w:rsidP="00E51119">
            <w:pPr>
              <w:keepNext/>
              <w:spacing w:before="0"/>
              <w:jc w:val="center"/>
              <w:rPr>
                <w:lang w:val="en-US"/>
              </w:rPr>
              <w:pPrChange w:id="1672" w:author="Gary Sullivan" w:date="2021-08-09T19:25:00Z">
                <w:pPr>
                  <w:spacing w:before="0"/>
                  <w:jc w:val="center"/>
                </w:pPr>
              </w:pPrChange>
            </w:pPr>
            <w:r w:rsidRPr="002F1B0A">
              <w:rPr>
                <w:lang w:val="en-US"/>
              </w:rPr>
              <w:t>3.04%</w:t>
            </w:r>
          </w:p>
        </w:tc>
        <w:tc>
          <w:tcPr>
            <w:tcW w:w="446" w:type="pct"/>
            <w:tcBorders>
              <w:top w:val="nil"/>
              <w:left w:val="nil"/>
              <w:right w:val="single" w:sz="4" w:space="0" w:color="auto"/>
            </w:tcBorders>
            <w:shd w:val="clear" w:color="000000" w:fill="FFFFFF"/>
            <w:noWrap/>
            <w:vAlign w:val="center"/>
            <w:tcPrChange w:id="1673" w:author="Gary Sullivan" w:date="2021-08-09T19:29:00Z">
              <w:tcPr>
                <w:tcW w:w="427" w:type="pct"/>
                <w:gridSpan w:val="2"/>
                <w:tcBorders>
                  <w:top w:val="nil"/>
                  <w:left w:val="nil"/>
                  <w:right w:val="single" w:sz="4" w:space="0" w:color="auto"/>
                </w:tcBorders>
                <w:shd w:val="clear" w:color="000000" w:fill="FFFFFF"/>
                <w:noWrap/>
                <w:vAlign w:val="center"/>
              </w:tcPr>
            </w:tcPrChange>
          </w:tcPr>
          <w:p w14:paraId="7415CC5B" w14:textId="77777777" w:rsidR="002F1B0A" w:rsidRPr="002F1B0A" w:rsidRDefault="002F1B0A" w:rsidP="00E51119">
            <w:pPr>
              <w:keepNext/>
              <w:spacing w:before="0"/>
              <w:jc w:val="center"/>
              <w:rPr>
                <w:lang w:val="en-US"/>
              </w:rPr>
              <w:pPrChange w:id="1674" w:author="Gary Sullivan" w:date="2021-08-09T19:25:00Z">
                <w:pPr>
                  <w:spacing w:before="0"/>
                  <w:jc w:val="center"/>
                </w:pPr>
              </w:pPrChange>
            </w:pPr>
            <w:r w:rsidRPr="002F1B0A">
              <w:rPr>
                <w:lang w:val="en-US"/>
              </w:rPr>
              <w:t>3.02%</w:t>
            </w:r>
          </w:p>
        </w:tc>
      </w:tr>
      <w:tr w:rsidR="00E51119" w:rsidRPr="002F1B0A" w14:paraId="6C8A0060" w14:textId="77777777" w:rsidTr="00E51119">
        <w:trPr>
          <w:trHeight w:val="300"/>
          <w:trPrChange w:id="1675"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676"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54B88CD0" w14:textId="77777777" w:rsidR="002F1B0A" w:rsidRPr="002F1B0A" w:rsidRDefault="002F1B0A" w:rsidP="00E51119">
            <w:pPr>
              <w:keepNext/>
              <w:spacing w:before="0"/>
              <w:rPr>
                <w:b/>
                <w:bCs/>
                <w:lang w:val="en-US"/>
              </w:rPr>
              <w:pPrChange w:id="1677" w:author="Gary Sullivan" w:date="2021-08-09T19:25:00Z">
                <w:pPr>
                  <w:spacing w:before="0"/>
                </w:pPr>
              </w:pPrChange>
            </w:pPr>
          </w:p>
        </w:tc>
        <w:tc>
          <w:tcPr>
            <w:tcW w:w="554" w:type="pct"/>
            <w:tcBorders>
              <w:top w:val="nil"/>
              <w:left w:val="single" w:sz="4" w:space="0" w:color="auto"/>
              <w:right w:val="single" w:sz="4" w:space="0" w:color="auto"/>
            </w:tcBorders>
            <w:shd w:val="clear" w:color="000000" w:fill="FFFFFF"/>
            <w:noWrap/>
            <w:vAlign w:val="center"/>
            <w:tcPrChange w:id="1678" w:author="Gary Sullivan" w:date="2021-08-09T19:29:00Z">
              <w:tcPr>
                <w:tcW w:w="524" w:type="pct"/>
                <w:gridSpan w:val="3"/>
                <w:tcBorders>
                  <w:top w:val="nil"/>
                  <w:left w:val="single" w:sz="4" w:space="0" w:color="auto"/>
                  <w:right w:val="single" w:sz="4" w:space="0" w:color="auto"/>
                </w:tcBorders>
                <w:shd w:val="clear" w:color="000000" w:fill="FFFFFF"/>
                <w:noWrap/>
                <w:vAlign w:val="center"/>
              </w:tcPr>
            </w:tcPrChange>
          </w:tcPr>
          <w:p w14:paraId="46FEEBD2" w14:textId="3EC57DEB" w:rsidR="002F1B0A" w:rsidRPr="002F1B0A" w:rsidRDefault="002F1B0A" w:rsidP="00E51119">
            <w:pPr>
              <w:keepNext/>
              <w:spacing w:before="0"/>
              <w:rPr>
                <w:b/>
                <w:bCs/>
                <w:lang w:val="en-US"/>
              </w:rPr>
              <w:pPrChange w:id="1679" w:author="Gary Sullivan" w:date="2021-08-09T19:25:00Z">
                <w:pPr>
                  <w:spacing w:before="0"/>
                </w:pPr>
              </w:pPrChange>
            </w:pPr>
            <w:r w:rsidRPr="002F1B0A">
              <w:rPr>
                <w:b/>
                <w:bCs/>
                <w:lang w:val="en-US"/>
              </w:rPr>
              <w:t>W0060</w:t>
            </w:r>
            <w:del w:id="1680" w:author="Gary Sullivan" w:date="2021-08-09T19:24:00Z">
              <w:r w:rsidRPr="002F1B0A" w:rsidDel="00D542E1">
                <w:rPr>
                  <w:b/>
                  <w:bCs/>
                  <w:lang w:val="en-US"/>
                </w:rPr>
                <w:delText>-t</w:delText>
              </w:r>
            </w:del>
            <w:ins w:id="1681" w:author="Gary Sullivan" w:date="2021-08-09T19:24:00Z">
              <w:r w:rsidR="00D542E1">
                <w:rPr>
                  <w:b/>
                  <w:bCs/>
                  <w:lang w:val="en-US"/>
                </w:rPr>
                <w:t xml:space="preserve"> t</w:t>
              </w:r>
            </w:ins>
            <w:r w:rsidRPr="002F1B0A">
              <w:rPr>
                <w:b/>
                <w:bCs/>
                <w:lang w:val="en-US"/>
              </w:rPr>
              <w:t>1</w:t>
            </w:r>
          </w:p>
        </w:tc>
        <w:tc>
          <w:tcPr>
            <w:tcW w:w="434" w:type="pct"/>
            <w:tcBorders>
              <w:top w:val="nil"/>
              <w:left w:val="single" w:sz="4" w:space="0" w:color="auto"/>
            </w:tcBorders>
            <w:shd w:val="clear" w:color="000000" w:fill="FFFFFF"/>
            <w:noWrap/>
            <w:vAlign w:val="center"/>
            <w:tcPrChange w:id="1682" w:author="Gary Sullivan" w:date="2021-08-09T19:29:00Z">
              <w:tcPr>
                <w:tcW w:w="410" w:type="pct"/>
                <w:gridSpan w:val="3"/>
                <w:tcBorders>
                  <w:top w:val="nil"/>
                  <w:left w:val="single" w:sz="4" w:space="0" w:color="auto"/>
                </w:tcBorders>
                <w:shd w:val="clear" w:color="000000" w:fill="FFFFFF"/>
                <w:noWrap/>
                <w:vAlign w:val="center"/>
              </w:tcPr>
            </w:tcPrChange>
          </w:tcPr>
          <w:p w14:paraId="3CA9A31E" w14:textId="77777777" w:rsidR="002F1B0A" w:rsidRPr="002F1B0A" w:rsidRDefault="002F1B0A" w:rsidP="00E51119">
            <w:pPr>
              <w:keepNext/>
              <w:spacing w:before="0"/>
              <w:jc w:val="center"/>
              <w:rPr>
                <w:lang w:val="en-US"/>
              </w:rPr>
              <w:pPrChange w:id="1683" w:author="Gary Sullivan" w:date="2021-08-09T19:25:00Z">
                <w:pPr>
                  <w:spacing w:before="0"/>
                  <w:jc w:val="center"/>
                </w:pPr>
              </w:pPrChange>
            </w:pPr>
            <w:r w:rsidRPr="002F1B0A">
              <w:rPr>
                <w:lang w:val="en-US"/>
              </w:rPr>
              <w:t>0.09%</w:t>
            </w:r>
          </w:p>
        </w:tc>
        <w:tc>
          <w:tcPr>
            <w:tcW w:w="444" w:type="pct"/>
            <w:tcBorders>
              <w:top w:val="nil"/>
            </w:tcBorders>
            <w:shd w:val="clear" w:color="000000" w:fill="FFFFFF"/>
            <w:noWrap/>
            <w:vAlign w:val="center"/>
            <w:tcPrChange w:id="1684" w:author="Gary Sullivan" w:date="2021-08-09T19:29:00Z">
              <w:tcPr>
                <w:tcW w:w="420" w:type="pct"/>
                <w:gridSpan w:val="2"/>
                <w:tcBorders>
                  <w:top w:val="nil"/>
                </w:tcBorders>
                <w:shd w:val="clear" w:color="000000" w:fill="FFFFFF"/>
                <w:noWrap/>
                <w:vAlign w:val="center"/>
              </w:tcPr>
            </w:tcPrChange>
          </w:tcPr>
          <w:p w14:paraId="52E388D8" w14:textId="77777777" w:rsidR="002F1B0A" w:rsidRPr="002F1B0A" w:rsidRDefault="002F1B0A" w:rsidP="00E51119">
            <w:pPr>
              <w:keepNext/>
              <w:spacing w:before="0"/>
              <w:jc w:val="center"/>
              <w:rPr>
                <w:lang w:val="en-US"/>
              </w:rPr>
              <w:pPrChange w:id="1685" w:author="Gary Sullivan" w:date="2021-08-09T19:25:00Z">
                <w:pPr>
                  <w:spacing w:before="0"/>
                  <w:jc w:val="center"/>
                </w:pPr>
              </w:pPrChange>
            </w:pPr>
            <w:r w:rsidRPr="002F1B0A">
              <w:rPr>
                <w:lang w:val="en-US"/>
              </w:rPr>
              <w:t>0.09%</w:t>
            </w:r>
          </w:p>
        </w:tc>
        <w:tc>
          <w:tcPr>
            <w:tcW w:w="446" w:type="pct"/>
            <w:tcBorders>
              <w:top w:val="nil"/>
              <w:right w:val="single" w:sz="4" w:space="0" w:color="auto"/>
            </w:tcBorders>
            <w:shd w:val="clear" w:color="000000" w:fill="FFFFFF"/>
            <w:noWrap/>
            <w:vAlign w:val="center"/>
            <w:tcPrChange w:id="1686" w:author="Gary Sullivan" w:date="2021-08-09T19:29:00Z">
              <w:tcPr>
                <w:tcW w:w="421" w:type="pct"/>
                <w:gridSpan w:val="2"/>
                <w:tcBorders>
                  <w:top w:val="nil"/>
                  <w:right w:val="single" w:sz="4" w:space="0" w:color="auto"/>
                </w:tcBorders>
                <w:shd w:val="clear" w:color="000000" w:fill="FFFFFF"/>
                <w:noWrap/>
                <w:vAlign w:val="center"/>
              </w:tcPr>
            </w:tcPrChange>
          </w:tcPr>
          <w:p w14:paraId="7E05A33A" w14:textId="77777777" w:rsidR="002F1B0A" w:rsidRPr="002F1B0A" w:rsidRDefault="002F1B0A" w:rsidP="00E51119">
            <w:pPr>
              <w:keepNext/>
              <w:spacing w:before="0"/>
              <w:jc w:val="center"/>
              <w:rPr>
                <w:lang w:val="en-US"/>
              </w:rPr>
              <w:pPrChange w:id="1687" w:author="Gary Sullivan" w:date="2021-08-09T19:25:00Z">
                <w:pPr>
                  <w:spacing w:before="0"/>
                  <w:jc w:val="center"/>
                </w:pPr>
              </w:pPrChange>
            </w:pPr>
            <w:r w:rsidRPr="002F1B0A">
              <w:rPr>
                <w:lang w:val="en-US"/>
              </w:rPr>
              <w:t>0.03%</w:t>
            </w:r>
          </w:p>
        </w:tc>
        <w:tc>
          <w:tcPr>
            <w:tcW w:w="396" w:type="pct"/>
            <w:tcBorders>
              <w:top w:val="nil"/>
              <w:left w:val="single" w:sz="4" w:space="0" w:color="auto"/>
            </w:tcBorders>
            <w:shd w:val="clear" w:color="000000" w:fill="FFFFFF"/>
            <w:noWrap/>
            <w:vAlign w:val="center"/>
            <w:tcPrChange w:id="1688" w:author="Gary Sullivan" w:date="2021-08-09T19:29:00Z">
              <w:tcPr>
                <w:tcW w:w="374" w:type="pct"/>
                <w:gridSpan w:val="3"/>
                <w:tcBorders>
                  <w:top w:val="nil"/>
                  <w:left w:val="single" w:sz="4" w:space="0" w:color="auto"/>
                </w:tcBorders>
                <w:shd w:val="clear" w:color="000000" w:fill="FFFFFF"/>
                <w:noWrap/>
                <w:vAlign w:val="center"/>
              </w:tcPr>
            </w:tcPrChange>
          </w:tcPr>
          <w:p w14:paraId="3953E354" w14:textId="77777777" w:rsidR="002F1B0A" w:rsidRPr="002F1B0A" w:rsidRDefault="002F1B0A" w:rsidP="00E51119">
            <w:pPr>
              <w:keepNext/>
              <w:spacing w:before="0"/>
              <w:jc w:val="center"/>
              <w:rPr>
                <w:lang w:val="en-US"/>
              </w:rPr>
              <w:pPrChange w:id="1689" w:author="Gary Sullivan" w:date="2021-08-09T19:25:00Z">
                <w:pPr>
                  <w:spacing w:before="0"/>
                  <w:jc w:val="center"/>
                </w:pPr>
              </w:pPrChange>
            </w:pPr>
            <w:r w:rsidRPr="002F1B0A">
              <w:rPr>
                <w:lang w:val="en-US"/>
              </w:rPr>
              <w:t>0.08%</w:t>
            </w:r>
          </w:p>
        </w:tc>
        <w:tc>
          <w:tcPr>
            <w:tcW w:w="396" w:type="pct"/>
            <w:tcBorders>
              <w:top w:val="nil"/>
            </w:tcBorders>
            <w:shd w:val="clear" w:color="000000" w:fill="FFFFFF"/>
            <w:noWrap/>
            <w:vAlign w:val="center"/>
            <w:tcPrChange w:id="1690" w:author="Gary Sullivan" w:date="2021-08-09T19:29:00Z">
              <w:tcPr>
                <w:tcW w:w="374" w:type="pct"/>
                <w:gridSpan w:val="2"/>
                <w:tcBorders>
                  <w:top w:val="nil"/>
                </w:tcBorders>
                <w:shd w:val="clear" w:color="000000" w:fill="FFFFFF"/>
                <w:noWrap/>
                <w:vAlign w:val="center"/>
              </w:tcPr>
            </w:tcPrChange>
          </w:tcPr>
          <w:p w14:paraId="6244DFB6" w14:textId="77777777" w:rsidR="002F1B0A" w:rsidRPr="002F1B0A" w:rsidRDefault="002F1B0A" w:rsidP="00E51119">
            <w:pPr>
              <w:keepNext/>
              <w:spacing w:before="0"/>
              <w:jc w:val="center"/>
              <w:rPr>
                <w:lang w:val="en-US"/>
              </w:rPr>
              <w:pPrChange w:id="1691" w:author="Gary Sullivan" w:date="2021-08-09T19:25:00Z">
                <w:pPr>
                  <w:spacing w:before="0"/>
                  <w:jc w:val="center"/>
                </w:pPr>
              </w:pPrChange>
            </w:pPr>
            <w:r w:rsidRPr="002F1B0A">
              <w:rPr>
                <w:lang w:val="en-US"/>
              </w:rPr>
              <w:t>0.04%</w:t>
            </w:r>
          </w:p>
        </w:tc>
        <w:tc>
          <w:tcPr>
            <w:tcW w:w="398" w:type="pct"/>
            <w:tcBorders>
              <w:top w:val="nil"/>
              <w:right w:val="single" w:sz="4" w:space="0" w:color="auto"/>
            </w:tcBorders>
            <w:shd w:val="clear" w:color="000000" w:fill="FFFFFF"/>
            <w:noWrap/>
            <w:vAlign w:val="center"/>
            <w:tcPrChange w:id="1692" w:author="Gary Sullivan" w:date="2021-08-09T19:29:00Z">
              <w:tcPr>
                <w:tcW w:w="375" w:type="pct"/>
                <w:gridSpan w:val="2"/>
                <w:tcBorders>
                  <w:top w:val="nil"/>
                  <w:right w:val="single" w:sz="4" w:space="0" w:color="auto"/>
                </w:tcBorders>
                <w:shd w:val="clear" w:color="000000" w:fill="FFFFFF"/>
                <w:noWrap/>
                <w:vAlign w:val="center"/>
              </w:tcPr>
            </w:tcPrChange>
          </w:tcPr>
          <w:p w14:paraId="07472CED" w14:textId="77777777" w:rsidR="002F1B0A" w:rsidRPr="002F1B0A" w:rsidRDefault="002F1B0A" w:rsidP="00E51119">
            <w:pPr>
              <w:keepNext/>
              <w:spacing w:before="0"/>
              <w:jc w:val="center"/>
              <w:rPr>
                <w:lang w:val="en-US"/>
              </w:rPr>
              <w:pPrChange w:id="1693" w:author="Gary Sullivan" w:date="2021-08-09T19:25:00Z">
                <w:pPr>
                  <w:spacing w:before="0"/>
                  <w:jc w:val="center"/>
                </w:pPr>
              </w:pPrChange>
            </w:pPr>
            <w:r w:rsidRPr="002F1B0A">
              <w:rPr>
                <w:lang w:val="en-US"/>
              </w:rPr>
              <w:t>0.00%</w:t>
            </w:r>
          </w:p>
        </w:tc>
        <w:tc>
          <w:tcPr>
            <w:tcW w:w="396" w:type="pct"/>
            <w:tcBorders>
              <w:top w:val="nil"/>
              <w:left w:val="single" w:sz="4" w:space="0" w:color="auto"/>
            </w:tcBorders>
            <w:shd w:val="clear" w:color="000000" w:fill="FFFFFF"/>
            <w:noWrap/>
            <w:vAlign w:val="center"/>
            <w:tcPrChange w:id="1694" w:author="Gary Sullivan" w:date="2021-08-09T19:29:00Z">
              <w:tcPr>
                <w:tcW w:w="638" w:type="pct"/>
                <w:gridSpan w:val="3"/>
                <w:tcBorders>
                  <w:top w:val="nil"/>
                  <w:left w:val="single" w:sz="4" w:space="0" w:color="auto"/>
                </w:tcBorders>
                <w:shd w:val="clear" w:color="000000" w:fill="FFFFFF"/>
                <w:noWrap/>
                <w:vAlign w:val="center"/>
              </w:tcPr>
            </w:tcPrChange>
          </w:tcPr>
          <w:p w14:paraId="5093317A" w14:textId="77777777" w:rsidR="002F1B0A" w:rsidRPr="002F1B0A" w:rsidRDefault="002F1B0A" w:rsidP="00E51119">
            <w:pPr>
              <w:keepNext/>
              <w:spacing w:before="0"/>
              <w:jc w:val="center"/>
              <w:rPr>
                <w:lang w:val="en-US"/>
              </w:rPr>
              <w:pPrChange w:id="1695" w:author="Gary Sullivan" w:date="2021-08-09T19:25:00Z">
                <w:pPr>
                  <w:spacing w:before="0"/>
                  <w:jc w:val="center"/>
                </w:pPr>
              </w:pPrChange>
            </w:pPr>
            <w:r w:rsidRPr="002F1B0A">
              <w:rPr>
                <w:lang w:val="en-US"/>
              </w:rPr>
              <w:t>0.01%</w:t>
            </w:r>
          </w:p>
        </w:tc>
        <w:tc>
          <w:tcPr>
            <w:tcW w:w="396" w:type="pct"/>
            <w:tcBorders>
              <w:top w:val="nil"/>
            </w:tcBorders>
            <w:shd w:val="clear" w:color="000000" w:fill="FFFFFF"/>
            <w:noWrap/>
            <w:vAlign w:val="center"/>
            <w:tcPrChange w:id="1696" w:author="Gary Sullivan" w:date="2021-08-09T19:29:00Z">
              <w:tcPr>
                <w:tcW w:w="377" w:type="pct"/>
                <w:gridSpan w:val="2"/>
                <w:tcBorders>
                  <w:top w:val="nil"/>
                </w:tcBorders>
                <w:shd w:val="clear" w:color="000000" w:fill="FFFFFF"/>
                <w:noWrap/>
                <w:vAlign w:val="center"/>
              </w:tcPr>
            </w:tcPrChange>
          </w:tcPr>
          <w:p w14:paraId="39DDE3B2" w14:textId="77777777" w:rsidR="002F1B0A" w:rsidRPr="002F1B0A" w:rsidRDefault="002F1B0A" w:rsidP="00E51119">
            <w:pPr>
              <w:keepNext/>
              <w:spacing w:before="0"/>
              <w:jc w:val="center"/>
              <w:rPr>
                <w:lang w:val="en-US"/>
              </w:rPr>
              <w:pPrChange w:id="1697" w:author="Gary Sullivan" w:date="2021-08-09T19:25:00Z">
                <w:pPr>
                  <w:spacing w:before="0"/>
                  <w:jc w:val="center"/>
                </w:pPr>
              </w:pPrChange>
            </w:pPr>
            <w:r w:rsidRPr="002F1B0A">
              <w:rPr>
                <w:lang w:val="en-US"/>
              </w:rPr>
              <w:t>0.02%</w:t>
            </w:r>
          </w:p>
        </w:tc>
        <w:tc>
          <w:tcPr>
            <w:tcW w:w="396" w:type="pct"/>
            <w:tcBorders>
              <w:top w:val="nil"/>
            </w:tcBorders>
            <w:shd w:val="clear" w:color="000000" w:fill="FFFFFF"/>
            <w:noWrap/>
            <w:vAlign w:val="center"/>
            <w:tcPrChange w:id="1698" w:author="Gary Sullivan" w:date="2021-08-09T19:29:00Z">
              <w:tcPr>
                <w:tcW w:w="377" w:type="pct"/>
                <w:gridSpan w:val="2"/>
                <w:tcBorders>
                  <w:top w:val="nil"/>
                </w:tcBorders>
                <w:shd w:val="clear" w:color="000000" w:fill="FFFFFF"/>
                <w:noWrap/>
                <w:vAlign w:val="center"/>
              </w:tcPr>
            </w:tcPrChange>
          </w:tcPr>
          <w:p w14:paraId="1074FD5B" w14:textId="77777777" w:rsidR="002F1B0A" w:rsidRPr="002F1B0A" w:rsidRDefault="002F1B0A" w:rsidP="00E51119">
            <w:pPr>
              <w:keepNext/>
              <w:spacing w:before="0"/>
              <w:jc w:val="center"/>
              <w:rPr>
                <w:lang w:val="en-US"/>
              </w:rPr>
              <w:pPrChange w:id="1699" w:author="Gary Sullivan" w:date="2021-08-09T19:25:00Z">
                <w:pPr>
                  <w:spacing w:before="0"/>
                  <w:jc w:val="center"/>
                </w:pPr>
              </w:pPrChange>
            </w:pPr>
            <w:r w:rsidRPr="002F1B0A">
              <w:rPr>
                <w:lang w:val="en-US"/>
              </w:rPr>
              <w:t>0.01%</w:t>
            </w:r>
          </w:p>
        </w:tc>
        <w:tc>
          <w:tcPr>
            <w:tcW w:w="446" w:type="pct"/>
            <w:tcBorders>
              <w:top w:val="nil"/>
              <w:right w:val="single" w:sz="4" w:space="0" w:color="auto"/>
            </w:tcBorders>
            <w:shd w:val="clear" w:color="000000" w:fill="FFFFFF"/>
            <w:noWrap/>
            <w:vAlign w:val="center"/>
            <w:tcPrChange w:id="1700" w:author="Gary Sullivan" w:date="2021-08-09T19:29:00Z">
              <w:tcPr>
                <w:tcW w:w="427" w:type="pct"/>
                <w:gridSpan w:val="2"/>
                <w:tcBorders>
                  <w:top w:val="nil"/>
                  <w:right w:val="single" w:sz="4" w:space="0" w:color="auto"/>
                </w:tcBorders>
                <w:shd w:val="clear" w:color="000000" w:fill="FFFFFF"/>
                <w:noWrap/>
                <w:vAlign w:val="center"/>
              </w:tcPr>
            </w:tcPrChange>
          </w:tcPr>
          <w:p w14:paraId="73284FCA" w14:textId="77777777" w:rsidR="002F1B0A" w:rsidRPr="002F1B0A" w:rsidRDefault="002F1B0A" w:rsidP="00E51119">
            <w:pPr>
              <w:keepNext/>
              <w:spacing w:before="0"/>
              <w:jc w:val="center"/>
              <w:rPr>
                <w:lang w:val="en-US"/>
              </w:rPr>
              <w:pPrChange w:id="1701" w:author="Gary Sullivan" w:date="2021-08-09T19:25:00Z">
                <w:pPr>
                  <w:spacing w:before="0"/>
                  <w:jc w:val="center"/>
                </w:pPr>
              </w:pPrChange>
            </w:pPr>
            <w:r w:rsidRPr="002F1B0A">
              <w:rPr>
                <w:lang w:val="en-US"/>
              </w:rPr>
              <w:t>0.01%</w:t>
            </w:r>
          </w:p>
        </w:tc>
      </w:tr>
      <w:tr w:rsidR="00E51119" w:rsidRPr="002F1B0A" w14:paraId="7E91DD62" w14:textId="77777777" w:rsidTr="00E51119">
        <w:trPr>
          <w:trHeight w:val="300"/>
          <w:trPrChange w:id="1702" w:author="Gary Sullivan" w:date="2021-08-09T19:29:00Z">
            <w:trPr>
              <w:trHeight w:val="300"/>
            </w:trPr>
          </w:trPrChange>
        </w:trPr>
        <w:tc>
          <w:tcPr>
            <w:tcW w:w="298" w:type="pct"/>
            <w:vMerge/>
            <w:tcBorders>
              <w:left w:val="single" w:sz="4" w:space="0" w:color="auto"/>
              <w:right w:val="single" w:sz="4" w:space="0" w:color="auto"/>
            </w:tcBorders>
            <w:shd w:val="clear" w:color="000000" w:fill="D9D9D9"/>
            <w:noWrap/>
            <w:vAlign w:val="center"/>
            <w:tcPrChange w:id="1703" w:author="Gary Sullivan" w:date="2021-08-09T19:29:00Z">
              <w:tcPr>
                <w:tcW w:w="283" w:type="pct"/>
                <w:gridSpan w:val="2"/>
                <w:vMerge/>
                <w:tcBorders>
                  <w:left w:val="single" w:sz="4" w:space="0" w:color="auto"/>
                  <w:right w:val="single" w:sz="4" w:space="0" w:color="auto"/>
                </w:tcBorders>
                <w:shd w:val="clear" w:color="000000" w:fill="D9D9D9"/>
                <w:noWrap/>
                <w:vAlign w:val="center"/>
              </w:tcPr>
            </w:tcPrChange>
          </w:tcPr>
          <w:p w14:paraId="053D56CB" w14:textId="77777777" w:rsidR="002F1B0A" w:rsidRPr="002F1B0A" w:rsidRDefault="002F1B0A" w:rsidP="00E51119">
            <w:pPr>
              <w:keepNext/>
              <w:spacing w:before="0"/>
              <w:rPr>
                <w:b/>
                <w:bCs/>
                <w:lang w:val="en-US"/>
              </w:rPr>
              <w:pPrChange w:id="1704" w:author="Gary Sullivan" w:date="2021-08-09T19:25:00Z">
                <w:pPr>
                  <w:spacing w:before="0"/>
                </w:pPr>
              </w:pPrChange>
            </w:pPr>
          </w:p>
        </w:tc>
        <w:tc>
          <w:tcPr>
            <w:tcW w:w="554" w:type="pct"/>
            <w:tcBorders>
              <w:top w:val="nil"/>
              <w:left w:val="single" w:sz="4" w:space="0" w:color="auto"/>
              <w:right w:val="single" w:sz="4" w:space="0" w:color="auto"/>
            </w:tcBorders>
            <w:shd w:val="clear" w:color="000000" w:fill="FFFFFF"/>
            <w:noWrap/>
            <w:vAlign w:val="center"/>
            <w:tcPrChange w:id="1705" w:author="Gary Sullivan" w:date="2021-08-09T19:29:00Z">
              <w:tcPr>
                <w:tcW w:w="524" w:type="pct"/>
                <w:gridSpan w:val="3"/>
                <w:tcBorders>
                  <w:top w:val="nil"/>
                  <w:left w:val="single" w:sz="4" w:space="0" w:color="auto"/>
                  <w:right w:val="single" w:sz="4" w:space="0" w:color="auto"/>
                </w:tcBorders>
                <w:shd w:val="clear" w:color="000000" w:fill="FFFFFF"/>
                <w:noWrap/>
                <w:vAlign w:val="center"/>
              </w:tcPr>
            </w:tcPrChange>
          </w:tcPr>
          <w:p w14:paraId="1D375D39" w14:textId="5F59EBC3" w:rsidR="002F1B0A" w:rsidRPr="002F1B0A" w:rsidRDefault="002F1B0A" w:rsidP="00E51119">
            <w:pPr>
              <w:keepNext/>
              <w:spacing w:before="0"/>
              <w:rPr>
                <w:b/>
                <w:bCs/>
                <w:lang w:val="en-US"/>
              </w:rPr>
              <w:pPrChange w:id="1706" w:author="Gary Sullivan" w:date="2021-08-09T19:25:00Z">
                <w:pPr>
                  <w:spacing w:before="0"/>
                </w:pPr>
              </w:pPrChange>
            </w:pPr>
            <w:r w:rsidRPr="002F1B0A">
              <w:rPr>
                <w:b/>
                <w:bCs/>
                <w:lang w:val="en-US"/>
              </w:rPr>
              <w:t>W0060</w:t>
            </w:r>
            <w:del w:id="1707" w:author="Gary Sullivan" w:date="2021-08-09T19:24:00Z">
              <w:r w:rsidRPr="002F1B0A" w:rsidDel="00D542E1">
                <w:rPr>
                  <w:b/>
                  <w:bCs/>
                  <w:lang w:val="en-US"/>
                </w:rPr>
                <w:delText>-t</w:delText>
              </w:r>
            </w:del>
            <w:ins w:id="1708" w:author="Gary Sullivan" w:date="2021-08-09T19:24:00Z">
              <w:r w:rsidR="00D542E1">
                <w:rPr>
                  <w:b/>
                  <w:bCs/>
                  <w:lang w:val="en-US"/>
                </w:rPr>
                <w:t xml:space="preserve"> t</w:t>
              </w:r>
            </w:ins>
            <w:r w:rsidRPr="002F1B0A">
              <w:rPr>
                <w:b/>
                <w:bCs/>
                <w:lang w:val="en-US"/>
              </w:rPr>
              <w:t>2</w:t>
            </w:r>
          </w:p>
        </w:tc>
        <w:tc>
          <w:tcPr>
            <w:tcW w:w="434" w:type="pct"/>
            <w:tcBorders>
              <w:top w:val="nil"/>
              <w:left w:val="single" w:sz="4" w:space="0" w:color="auto"/>
            </w:tcBorders>
            <w:shd w:val="clear" w:color="000000" w:fill="FFFFFF"/>
            <w:noWrap/>
            <w:vAlign w:val="center"/>
            <w:tcPrChange w:id="1709" w:author="Gary Sullivan" w:date="2021-08-09T19:29:00Z">
              <w:tcPr>
                <w:tcW w:w="410" w:type="pct"/>
                <w:gridSpan w:val="3"/>
                <w:tcBorders>
                  <w:top w:val="nil"/>
                  <w:left w:val="single" w:sz="4" w:space="0" w:color="auto"/>
                </w:tcBorders>
                <w:shd w:val="clear" w:color="000000" w:fill="FFFFFF"/>
                <w:noWrap/>
                <w:vAlign w:val="center"/>
              </w:tcPr>
            </w:tcPrChange>
          </w:tcPr>
          <w:p w14:paraId="70002560" w14:textId="77777777" w:rsidR="002F1B0A" w:rsidRPr="002F1B0A" w:rsidRDefault="002F1B0A" w:rsidP="00E51119">
            <w:pPr>
              <w:keepNext/>
              <w:spacing w:before="0"/>
              <w:jc w:val="center"/>
              <w:rPr>
                <w:lang w:val="en-US"/>
              </w:rPr>
              <w:pPrChange w:id="1710" w:author="Gary Sullivan" w:date="2021-08-09T19:25:00Z">
                <w:pPr>
                  <w:spacing w:before="0"/>
                  <w:jc w:val="center"/>
                </w:pPr>
              </w:pPrChange>
            </w:pPr>
            <w:r w:rsidRPr="002F1B0A">
              <w:rPr>
                <w:lang w:val="en-US"/>
              </w:rPr>
              <w:t>0.13%</w:t>
            </w:r>
          </w:p>
        </w:tc>
        <w:tc>
          <w:tcPr>
            <w:tcW w:w="444" w:type="pct"/>
            <w:tcBorders>
              <w:top w:val="nil"/>
            </w:tcBorders>
            <w:shd w:val="clear" w:color="000000" w:fill="FFFFFF"/>
            <w:noWrap/>
            <w:vAlign w:val="center"/>
            <w:tcPrChange w:id="1711" w:author="Gary Sullivan" w:date="2021-08-09T19:29:00Z">
              <w:tcPr>
                <w:tcW w:w="420" w:type="pct"/>
                <w:gridSpan w:val="2"/>
                <w:tcBorders>
                  <w:top w:val="nil"/>
                </w:tcBorders>
                <w:shd w:val="clear" w:color="000000" w:fill="FFFFFF"/>
                <w:noWrap/>
                <w:vAlign w:val="center"/>
              </w:tcPr>
            </w:tcPrChange>
          </w:tcPr>
          <w:p w14:paraId="50A6D3A1" w14:textId="77777777" w:rsidR="002F1B0A" w:rsidRPr="002F1B0A" w:rsidRDefault="002F1B0A" w:rsidP="00E51119">
            <w:pPr>
              <w:keepNext/>
              <w:spacing w:before="0"/>
              <w:jc w:val="center"/>
              <w:rPr>
                <w:lang w:val="en-US"/>
              </w:rPr>
              <w:pPrChange w:id="1712" w:author="Gary Sullivan" w:date="2021-08-09T19:25:00Z">
                <w:pPr>
                  <w:spacing w:before="0"/>
                  <w:jc w:val="center"/>
                </w:pPr>
              </w:pPrChange>
            </w:pPr>
            <w:r w:rsidRPr="002F1B0A">
              <w:rPr>
                <w:lang w:val="en-US"/>
              </w:rPr>
              <w:t>0.00%</w:t>
            </w:r>
          </w:p>
        </w:tc>
        <w:tc>
          <w:tcPr>
            <w:tcW w:w="446" w:type="pct"/>
            <w:tcBorders>
              <w:top w:val="nil"/>
              <w:right w:val="single" w:sz="4" w:space="0" w:color="auto"/>
            </w:tcBorders>
            <w:shd w:val="clear" w:color="000000" w:fill="FFFFFF"/>
            <w:noWrap/>
            <w:vAlign w:val="center"/>
            <w:tcPrChange w:id="1713" w:author="Gary Sullivan" w:date="2021-08-09T19:29:00Z">
              <w:tcPr>
                <w:tcW w:w="421" w:type="pct"/>
                <w:gridSpan w:val="2"/>
                <w:tcBorders>
                  <w:top w:val="nil"/>
                  <w:right w:val="single" w:sz="4" w:space="0" w:color="auto"/>
                </w:tcBorders>
                <w:shd w:val="clear" w:color="000000" w:fill="FFFFFF"/>
                <w:noWrap/>
                <w:vAlign w:val="center"/>
              </w:tcPr>
            </w:tcPrChange>
          </w:tcPr>
          <w:p w14:paraId="2B1195CA" w14:textId="77777777" w:rsidR="002F1B0A" w:rsidRPr="002F1B0A" w:rsidRDefault="002F1B0A" w:rsidP="00E51119">
            <w:pPr>
              <w:keepNext/>
              <w:spacing w:before="0"/>
              <w:jc w:val="center"/>
              <w:rPr>
                <w:lang w:val="en-US"/>
              </w:rPr>
              <w:pPrChange w:id="1714" w:author="Gary Sullivan" w:date="2021-08-09T19:25:00Z">
                <w:pPr>
                  <w:spacing w:before="0"/>
                  <w:jc w:val="center"/>
                </w:pPr>
              </w:pPrChange>
            </w:pPr>
            <w:r w:rsidRPr="002F1B0A">
              <w:rPr>
                <w:lang w:val="en-US"/>
              </w:rPr>
              <w:t>-0.23%</w:t>
            </w:r>
          </w:p>
        </w:tc>
        <w:tc>
          <w:tcPr>
            <w:tcW w:w="396" w:type="pct"/>
            <w:tcBorders>
              <w:top w:val="nil"/>
              <w:left w:val="single" w:sz="4" w:space="0" w:color="auto"/>
            </w:tcBorders>
            <w:shd w:val="clear" w:color="000000" w:fill="FFFFFF"/>
            <w:noWrap/>
            <w:vAlign w:val="center"/>
            <w:tcPrChange w:id="1715" w:author="Gary Sullivan" w:date="2021-08-09T19:29:00Z">
              <w:tcPr>
                <w:tcW w:w="374" w:type="pct"/>
                <w:gridSpan w:val="3"/>
                <w:tcBorders>
                  <w:top w:val="nil"/>
                  <w:left w:val="single" w:sz="4" w:space="0" w:color="auto"/>
                </w:tcBorders>
                <w:shd w:val="clear" w:color="000000" w:fill="FFFFFF"/>
                <w:noWrap/>
                <w:vAlign w:val="center"/>
              </w:tcPr>
            </w:tcPrChange>
          </w:tcPr>
          <w:p w14:paraId="5CAC391A" w14:textId="77777777" w:rsidR="002F1B0A" w:rsidRPr="002F1B0A" w:rsidRDefault="002F1B0A" w:rsidP="00E51119">
            <w:pPr>
              <w:keepNext/>
              <w:spacing w:before="0"/>
              <w:jc w:val="center"/>
              <w:rPr>
                <w:lang w:val="en-US"/>
              </w:rPr>
              <w:pPrChange w:id="1716" w:author="Gary Sullivan" w:date="2021-08-09T19:25:00Z">
                <w:pPr>
                  <w:spacing w:before="0"/>
                  <w:jc w:val="center"/>
                </w:pPr>
              </w:pPrChange>
            </w:pPr>
            <w:r w:rsidRPr="002F1B0A">
              <w:rPr>
                <w:lang w:val="en-US"/>
              </w:rPr>
              <w:t>0.17%</w:t>
            </w:r>
          </w:p>
        </w:tc>
        <w:tc>
          <w:tcPr>
            <w:tcW w:w="396" w:type="pct"/>
            <w:tcBorders>
              <w:top w:val="nil"/>
            </w:tcBorders>
            <w:shd w:val="clear" w:color="000000" w:fill="FFFFFF"/>
            <w:noWrap/>
            <w:vAlign w:val="center"/>
            <w:tcPrChange w:id="1717" w:author="Gary Sullivan" w:date="2021-08-09T19:29:00Z">
              <w:tcPr>
                <w:tcW w:w="374" w:type="pct"/>
                <w:gridSpan w:val="2"/>
                <w:tcBorders>
                  <w:top w:val="nil"/>
                </w:tcBorders>
                <w:shd w:val="clear" w:color="000000" w:fill="FFFFFF"/>
                <w:noWrap/>
                <w:vAlign w:val="center"/>
              </w:tcPr>
            </w:tcPrChange>
          </w:tcPr>
          <w:p w14:paraId="561788AA" w14:textId="77777777" w:rsidR="002F1B0A" w:rsidRPr="002F1B0A" w:rsidRDefault="002F1B0A" w:rsidP="00E51119">
            <w:pPr>
              <w:keepNext/>
              <w:spacing w:before="0"/>
              <w:jc w:val="center"/>
              <w:rPr>
                <w:lang w:val="en-US"/>
              </w:rPr>
              <w:pPrChange w:id="1718" w:author="Gary Sullivan" w:date="2021-08-09T19:25:00Z">
                <w:pPr>
                  <w:spacing w:before="0"/>
                  <w:jc w:val="center"/>
                </w:pPr>
              </w:pPrChange>
            </w:pPr>
            <w:r w:rsidRPr="002F1B0A">
              <w:rPr>
                <w:lang w:val="en-US"/>
              </w:rPr>
              <w:t>0.02%</w:t>
            </w:r>
          </w:p>
        </w:tc>
        <w:tc>
          <w:tcPr>
            <w:tcW w:w="398" w:type="pct"/>
            <w:tcBorders>
              <w:top w:val="nil"/>
              <w:right w:val="single" w:sz="4" w:space="0" w:color="auto"/>
            </w:tcBorders>
            <w:shd w:val="clear" w:color="000000" w:fill="FFFFFF"/>
            <w:noWrap/>
            <w:vAlign w:val="center"/>
            <w:tcPrChange w:id="1719" w:author="Gary Sullivan" w:date="2021-08-09T19:29:00Z">
              <w:tcPr>
                <w:tcW w:w="375" w:type="pct"/>
                <w:gridSpan w:val="2"/>
                <w:tcBorders>
                  <w:top w:val="nil"/>
                  <w:right w:val="single" w:sz="4" w:space="0" w:color="auto"/>
                </w:tcBorders>
                <w:shd w:val="clear" w:color="000000" w:fill="FFFFFF"/>
                <w:noWrap/>
                <w:vAlign w:val="center"/>
              </w:tcPr>
            </w:tcPrChange>
          </w:tcPr>
          <w:p w14:paraId="5FE2C303" w14:textId="77777777" w:rsidR="002F1B0A" w:rsidRPr="002F1B0A" w:rsidRDefault="002F1B0A" w:rsidP="00E51119">
            <w:pPr>
              <w:keepNext/>
              <w:spacing w:before="0"/>
              <w:jc w:val="center"/>
              <w:rPr>
                <w:lang w:val="en-US"/>
              </w:rPr>
              <w:pPrChange w:id="1720" w:author="Gary Sullivan" w:date="2021-08-09T19:25:00Z">
                <w:pPr>
                  <w:spacing w:before="0"/>
                  <w:jc w:val="center"/>
                </w:pPr>
              </w:pPrChange>
            </w:pPr>
            <w:r w:rsidRPr="002F1B0A">
              <w:rPr>
                <w:lang w:val="en-US"/>
              </w:rPr>
              <w:t>-0.12%</w:t>
            </w:r>
          </w:p>
        </w:tc>
        <w:tc>
          <w:tcPr>
            <w:tcW w:w="396" w:type="pct"/>
            <w:tcBorders>
              <w:top w:val="nil"/>
              <w:left w:val="single" w:sz="4" w:space="0" w:color="auto"/>
            </w:tcBorders>
            <w:shd w:val="clear" w:color="000000" w:fill="FFFFFF"/>
            <w:noWrap/>
            <w:vAlign w:val="center"/>
            <w:tcPrChange w:id="1721" w:author="Gary Sullivan" w:date="2021-08-09T19:29:00Z">
              <w:tcPr>
                <w:tcW w:w="638" w:type="pct"/>
                <w:gridSpan w:val="3"/>
                <w:tcBorders>
                  <w:top w:val="nil"/>
                  <w:left w:val="single" w:sz="4" w:space="0" w:color="auto"/>
                </w:tcBorders>
                <w:shd w:val="clear" w:color="000000" w:fill="FFFFFF"/>
                <w:noWrap/>
                <w:vAlign w:val="center"/>
              </w:tcPr>
            </w:tcPrChange>
          </w:tcPr>
          <w:p w14:paraId="19604174" w14:textId="77777777" w:rsidR="002F1B0A" w:rsidRPr="002F1B0A" w:rsidRDefault="002F1B0A" w:rsidP="00E51119">
            <w:pPr>
              <w:keepNext/>
              <w:spacing w:before="0"/>
              <w:jc w:val="center"/>
              <w:rPr>
                <w:lang w:val="en-US"/>
              </w:rPr>
              <w:pPrChange w:id="1722" w:author="Gary Sullivan" w:date="2021-08-09T19:25:00Z">
                <w:pPr>
                  <w:spacing w:before="0"/>
                  <w:jc w:val="center"/>
                </w:pPr>
              </w:pPrChange>
            </w:pPr>
            <w:r w:rsidRPr="002F1B0A">
              <w:rPr>
                <w:lang w:val="en-US"/>
              </w:rPr>
              <w:t>0.04%</w:t>
            </w:r>
          </w:p>
        </w:tc>
        <w:tc>
          <w:tcPr>
            <w:tcW w:w="396" w:type="pct"/>
            <w:tcBorders>
              <w:top w:val="nil"/>
            </w:tcBorders>
            <w:shd w:val="clear" w:color="000000" w:fill="FFFFFF"/>
            <w:noWrap/>
            <w:vAlign w:val="center"/>
            <w:tcPrChange w:id="1723" w:author="Gary Sullivan" w:date="2021-08-09T19:29:00Z">
              <w:tcPr>
                <w:tcW w:w="377" w:type="pct"/>
                <w:gridSpan w:val="2"/>
                <w:tcBorders>
                  <w:top w:val="nil"/>
                </w:tcBorders>
                <w:shd w:val="clear" w:color="000000" w:fill="FFFFFF"/>
                <w:noWrap/>
                <w:vAlign w:val="center"/>
              </w:tcPr>
            </w:tcPrChange>
          </w:tcPr>
          <w:p w14:paraId="1CBBC02E" w14:textId="77777777" w:rsidR="002F1B0A" w:rsidRPr="002F1B0A" w:rsidRDefault="002F1B0A" w:rsidP="00E51119">
            <w:pPr>
              <w:keepNext/>
              <w:spacing w:before="0"/>
              <w:jc w:val="center"/>
              <w:rPr>
                <w:lang w:val="en-US"/>
              </w:rPr>
              <w:pPrChange w:id="1724" w:author="Gary Sullivan" w:date="2021-08-09T19:25:00Z">
                <w:pPr>
                  <w:spacing w:before="0"/>
                  <w:jc w:val="center"/>
                </w:pPr>
              </w:pPrChange>
            </w:pPr>
            <w:r w:rsidRPr="002F1B0A">
              <w:rPr>
                <w:lang w:val="en-US"/>
              </w:rPr>
              <w:t>0.07%</w:t>
            </w:r>
          </w:p>
        </w:tc>
        <w:tc>
          <w:tcPr>
            <w:tcW w:w="396" w:type="pct"/>
            <w:tcBorders>
              <w:top w:val="nil"/>
            </w:tcBorders>
            <w:shd w:val="clear" w:color="000000" w:fill="FFFFFF"/>
            <w:noWrap/>
            <w:vAlign w:val="center"/>
            <w:tcPrChange w:id="1725" w:author="Gary Sullivan" w:date="2021-08-09T19:29:00Z">
              <w:tcPr>
                <w:tcW w:w="377" w:type="pct"/>
                <w:gridSpan w:val="2"/>
                <w:tcBorders>
                  <w:top w:val="nil"/>
                </w:tcBorders>
                <w:shd w:val="clear" w:color="000000" w:fill="FFFFFF"/>
                <w:noWrap/>
                <w:vAlign w:val="center"/>
              </w:tcPr>
            </w:tcPrChange>
          </w:tcPr>
          <w:p w14:paraId="69C871A9" w14:textId="77777777" w:rsidR="002F1B0A" w:rsidRPr="002F1B0A" w:rsidRDefault="002F1B0A" w:rsidP="00E51119">
            <w:pPr>
              <w:keepNext/>
              <w:spacing w:before="0"/>
              <w:jc w:val="center"/>
              <w:rPr>
                <w:lang w:val="en-US"/>
              </w:rPr>
              <w:pPrChange w:id="1726" w:author="Gary Sullivan" w:date="2021-08-09T19:25:00Z">
                <w:pPr>
                  <w:spacing w:before="0"/>
                  <w:jc w:val="center"/>
                </w:pPr>
              </w:pPrChange>
            </w:pPr>
            <w:r w:rsidRPr="002F1B0A">
              <w:rPr>
                <w:lang w:val="en-US"/>
              </w:rPr>
              <w:t>0.03%</w:t>
            </w:r>
          </w:p>
        </w:tc>
        <w:tc>
          <w:tcPr>
            <w:tcW w:w="446" w:type="pct"/>
            <w:tcBorders>
              <w:top w:val="nil"/>
              <w:right w:val="single" w:sz="4" w:space="0" w:color="auto"/>
            </w:tcBorders>
            <w:shd w:val="clear" w:color="000000" w:fill="FFFFFF"/>
            <w:noWrap/>
            <w:vAlign w:val="center"/>
            <w:tcPrChange w:id="1727" w:author="Gary Sullivan" w:date="2021-08-09T19:29:00Z">
              <w:tcPr>
                <w:tcW w:w="427" w:type="pct"/>
                <w:gridSpan w:val="2"/>
                <w:tcBorders>
                  <w:top w:val="nil"/>
                  <w:right w:val="single" w:sz="4" w:space="0" w:color="auto"/>
                </w:tcBorders>
                <w:shd w:val="clear" w:color="000000" w:fill="FFFFFF"/>
                <w:noWrap/>
                <w:vAlign w:val="center"/>
              </w:tcPr>
            </w:tcPrChange>
          </w:tcPr>
          <w:p w14:paraId="49BD4F23" w14:textId="77777777" w:rsidR="002F1B0A" w:rsidRPr="002F1B0A" w:rsidRDefault="002F1B0A" w:rsidP="00E51119">
            <w:pPr>
              <w:keepNext/>
              <w:spacing w:before="0"/>
              <w:jc w:val="center"/>
              <w:rPr>
                <w:lang w:val="en-US"/>
              </w:rPr>
              <w:pPrChange w:id="1728" w:author="Gary Sullivan" w:date="2021-08-09T19:25:00Z">
                <w:pPr>
                  <w:spacing w:before="0"/>
                  <w:jc w:val="center"/>
                </w:pPr>
              </w:pPrChange>
            </w:pPr>
            <w:r w:rsidRPr="002F1B0A">
              <w:rPr>
                <w:lang w:val="en-US"/>
              </w:rPr>
              <w:t>0.02%</w:t>
            </w:r>
          </w:p>
        </w:tc>
      </w:tr>
      <w:tr w:rsidR="00E51119" w:rsidRPr="002F1B0A" w14:paraId="5761839F" w14:textId="77777777" w:rsidTr="00E51119">
        <w:trPr>
          <w:trHeight w:val="300"/>
          <w:trPrChange w:id="1729" w:author="Gary Sullivan" w:date="2021-08-09T19:29:00Z">
            <w:trPr>
              <w:trHeight w:val="300"/>
            </w:trPr>
          </w:trPrChange>
        </w:trPr>
        <w:tc>
          <w:tcPr>
            <w:tcW w:w="298" w:type="pct"/>
            <w:vMerge/>
            <w:tcBorders>
              <w:left w:val="single" w:sz="4" w:space="0" w:color="auto"/>
              <w:bottom w:val="single" w:sz="4" w:space="0" w:color="auto"/>
              <w:right w:val="single" w:sz="4" w:space="0" w:color="auto"/>
            </w:tcBorders>
            <w:shd w:val="clear" w:color="000000" w:fill="D9D9D9"/>
            <w:noWrap/>
            <w:vAlign w:val="center"/>
            <w:tcPrChange w:id="1730" w:author="Gary Sullivan" w:date="2021-08-09T19:29:00Z">
              <w:tcPr>
                <w:tcW w:w="283" w:type="pct"/>
                <w:gridSpan w:val="2"/>
                <w:vMerge/>
                <w:tcBorders>
                  <w:left w:val="single" w:sz="4" w:space="0" w:color="auto"/>
                  <w:bottom w:val="single" w:sz="4" w:space="0" w:color="auto"/>
                  <w:right w:val="single" w:sz="4" w:space="0" w:color="auto"/>
                </w:tcBorders>
                <w:shd w:val="clear" w:color="000000" w:fill="D9D9D9"/>
                <w:noWrap/>
                <w:vAlign w:val="center"/>
              </w:tcPr>
            </w:tcPrChange>
          </w:tcPr>
          <w:p w14:paraId="3CE6F97B" w14:textId="77777777" w:rsidR="002F1B0A" w:rsidRPr="002F1B0A" w:rsidRDefault="002F1B0A" w:rsidP="00CB5EC7">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Change w:id="1731" w:author="Gary Sullivan" w:date="2021-08-09T19:29:00Z">
              <w:tcPr>
                <w:tcW w:w="524" w:type="pct"/>
                <w:gridSpan w:val="3"/>
                <w:tcBorders>
                  <w:top w:val="nil"/>
                  <w:left w:val="single" w:sz="4" w:space="0" w:color="auto"/>
                  <w:bottom w:val="single" w:sz="4" w:space="0" w:color="auto"/>
                  <w:right w:val="single" w:sz="4" w:space="0" w:color="auto"/>
                </w:tcBorders>
                <w:shd w:val="clear" w:color="000000" w:fill="FFFFFF"/>
                <w:noWrap/>
                <w:vAlign w:val="center"/>
              </w:tcPr>
            </w:tcPrChange>
          </w:tcPr>
          <w:p w14:paraId="03FDA759" w14:textId="75D59789" w:rsidR="002F1B0A" w:rsidRPr="002F1B0A" w:rsidRDefault="002F1B0A" w:rsidP="00CB5EC7">
            <w:pPr>
              <w:spacing w:before="0"/>
              <w:rPr>
                <w:b/>
                <w:bCs/>
                <w:lang w:val="en-US"/>
              </w:rPr>
            </w:pPr>
            <w:r w:rsidRPr="002F1B0A">
              <w:rPr>
                <w:b/>
                <w:bCs/>
                <w:lang w:val="en-US"/>
              </w:rPr>
              <w:t>W0060</w:t>
            </w:r>
            <w:del w:id="1732" w:author="Gary Sullivan" w:date="2021-08-09T19:24:00Z">
              <w:r w:rsidRPr="002F1B0A" w:rsidDel="00D542E1">
                <w:rPr>
                  <w:b/>
                  <w:bCs/>
                  <w:lang w:val="en-US"/>
                </w:rPr>
                <w:delText>-t</w:delText>
              </w:r>
            </w:del>
            <w:ins w:id="1733" w:author="Gary Sullivan" w:date="2021-08-09T19:24:00Z">
              <w:r w:rsidR="00D542E1">
                <w:rPr>
                  <w:b/>
                  <w:bCs/>
                  <w:lang w:val="en-US"/>
                </w:rPr>
                <w:t xml:space="preserve"> t</w:t>
              </w:r>
            </w:ins>
            <w:r w:rsidRPr="002F1B0A">
              <w:rPr>
                <w:b/>
                <w:bCs/>
                <w:lang w:val="en-US"/>
              </w:rPr>
              <w:t>3</w:t>
            </w:r>
          </w:p>
        </w:tc>
        <w:tc>
          <w:tcPr>
            <w:tcW w:w="434" w:type="pct"/>
            <w:tcBorders>
              <w:top w:val="nil"/>
              <w:left w:val="single" w:sz="4" w:space="0" w:color="auto"/>
              <w:bottom w:val="single" w:sz="4" w:space="0" w:color="auto"/>
            </w:tcBorders>
            <w:shd w:val="clear" w:color="000000" w:fill="FFFFFF"/>
            <w:noWrap/>
            <w:vAlign w:val="center"/>
            <w:tcPrChange w:id="1734" w:author="Gary Sullivan" w:date="2021-08-09T19:29:00Z">
              <w:tcPr>
                <w:tcW w:w="410" w:type="pct"/>
                <w:gridSpan w:val="3"/>
                <w:tcBorders>
                  <w:top w:val="nil"/>
                  <w:left w:val="single" w:sz="4" w:space="0" w:color="auto"/>
                  <w:bottom w:val="single" w:sz="4" w:space="0" w:color="auto"/>
                </w:tcBorders>
                <w:shd w:val="clear" w:color="000000" w:fill="FFFFFF"/>
                <w:noWrap/>
                <w:vAlign w:val="center"/>
              </w:tcPr>
            </w:tcPrChange>
          </w:tcPr>
          <w:p w14:paraId="3509B5A2" w14:textId="77777777" w:rsidR="002F1B0A" w:rsidRPr="002F1B0A" w:rsidRDefault="002F1B0A" w:rsidP="00CB5EC7">
            <w:pPr>
              <w:spacing w:before="0"/>
              <w:jc w:val="center"/>
              <w:rPr>
                <w:lang w:val="en-US"/>
              </w:rPr>
            </w:pPr>
            <w:r w:rsidRPr="002F1B0A">
              <w:rPr>
                <w:lang w:val="en-US"/>
              </w:rPr>
              <w:t>0.22%</w:t>
            </w:r>
          </w:p>
        </w:tc>
        <w:tc>
          <w:tcPr>
            <w:tcW w:w="444" w:type="pct"/>
            <w:tcBorders>
              <w:top w:val="nil"/>
              <w:bottom w:val="single" w:sz="4" w:space="0" w:color="auto"/>
            </w:tcBorders>
            <w:shd w:val="clear" w:color="000000" w:fill="FFFFFF"/>
            <w:noWrap/>
            <w:vAlign w:val="center"/>
            <w:tcPrChange w:id="1735" w:author="Gary Sullivan" w:date="2021-08-09T19:29:00Z">
              <w:tcPr>
                <w:tcW w:w="420" w:type="pct"/>
                <w:gridSpan w:val="2"/>
                <w:tcBorders>
                  <w:top w:val="nil"/>
                  <w:bottom w:val="single" w:sz="4" w:space="0" w:color="auto"/>
                </w:tcBorders>
                <w:shd w:val="clear" w:color="000000" w:fill="FFFFFF"/>
                <w:noWrap/>
                <w:vAlign w:val="center"/>
              </w:tcPr>
            </w:tcPrChange>
          </w:tcPr>
          <w:p w14:paraId="5089D973" w14:textId="77777777" w:rsidR="002F1B0A" w:rsidRPr="002F1B0A" w:rsidRDefault="002F1B0A" w:rsidP="00CB5EC7">
            <w:pPr>
              <w:spacing w:before="0"/>
              <w:jc w:val="center"/>
              <w:rPr>
                <w:lang w:val="en-US"/>
              </w:rPr>
            </w:pPr>
            <w:r w:rsidRPr="002F1B0A">
              <w:rPr>
                <w:lang w:val="en-US"/>
              </w:rPr>
              <w:t>0.21%</w:t>
            </w:r>
          </w:p>
        </w:tc>
        <w:tc>
          <w:tcPr>
            <w:tcW w:w="446" w:type="pct"/>
            <w:tcBorders>
              <w:top w:val="nil"/>
              <w:bottom w:val="single" w:sz="4" w:space="0" w:color="auto"/>
              <w:right w:val="single" w:sz="4" w:space="0" w:color="auto"/>
            </w:tcBorders>
            <w:shd w:val="clear" w:color="000000" w:fill="FFFFFF"/>
            <w:noWrap/>
            <w:vAlign w:val="center"/>
            <w:tcPrChange w:id="1736" w:author="Gary Sullivan" w:date="2021-08-09T19:29:00Z">
              <w:tcPr>
                <w:tcW w:w="421" w:type="pct"/>
                <w:gridSpan w:val="2"/>
                <w:tcBorders>
                  <w:top w:val="nil"/>
                  <w:bottom w:val="single" w:sz="4" w:space="0" w:color="auto"/>
                  <w:right w:val="single" w:sz="4" w:space="0" w:color="auto"/>
                </w:tcBorders>
                <w:shd w:val="clear" w:color="000000" w:fill="FFFFFF"/>
                <w:noWrap/>
                <w:vAlign w:val="center"/>
              </w:tcPr>
            </w:tcPrChange>
          </w:tcPr>
          <w:p w14:paraId="5367E333" w14:textId="77777777" w:rsidR="002F1B0A" w:rsidRPr="002F1B0A" w:rsidRDefault="002F1B0A" w:rsidP="00CB5EC7">
            <w:pPr>
              <w:spacing w:before="0"/>
              <w:jc w:val="center"/>
              <w:rPr>
                <w:lang w:val="en-US"/>
              </w:rPr>
            </w:pPr>
            <w:r w:rsidRPr="002F1B0A">
              <w:rPr>
                <w:lang w:val="en-US"/>
              </w:rPr>
              <w:t>0.12%</w:t>
            </w:r>
          </w:p>
        </w:tc>
        <w:tc>
          <w:tcPr>
            <w:tcW w:w="396" w:type="pct"/>
            <w:tcBorders>
              <w:top w:val="nil"/>
              <w:left w:val="single" w:sz="4" w:space="0" w:color="auto"/>
              <w:bottom w:val="single" w:sz="4" w:space="0" w:color="auto"/>
            </w:tcBorders>
            <w:shd w:val="clear" w:color="000000" w:fill="FFFFFF"/>
            <w:noWrap/>
            <w:vAlign w:val="center"/>
            <w:tcPrChange w:id="1737" w:author="Gary Sullivan" w:date="2021-08-09T19:29:00Z">
              <w:tcPr>
                <w:tcW w:w="374" w:type="pct"/>
                <w:gridSpan w:val="3"/>
                <w:tcBorders>
                  <w:top w:val="nil"/>
                  <w:left w:val="single" w:sz="4" w:space="0" w:color="auto"/>
                  <w:bottom w:val="single" w:sz="4" w:space="0" w:color="auto"/>
                </w:tcBorders>
                <w:shd w:val="clear" w:color="000000" w:fill="FFFFFF"/>
                <w:noWrap/>
                <w:vAlign w:val="center"/>
              </w:tcPr>
            </w:tcPrChange>
          </w:tcPr>
          <w:p w14:paraId="5383EDDF" w14:textId="77777777" w:rsidR="002F1B0A" w:rsidRPr="002F1B0A" w:rsidRDefault="002F1B0A" w:rsidP="00CB5EC7">
            <w:pPr>
              <w:spacing w:before="0"/>
              <w:jc w:val="center"/>
              <w:rPr>
                <w:lang w:val="en-US"/>
              </w:rPr>
            </w:pPr>
            <w:r w:rsidRPr="002F1B0A">
              <w:rPr>
                <w:lang w:val="en-US"/>
              </w:rPr>
              <w:t>0.12%</w:t>
            </w:r>
          </w:p>
        </w:tc>
        <w:tc>
          <w:tcPr>
            <w:tcW w:w="396" w:type="pct"/>
            <w:tcBorders>
              <w:top w:val="nil"/>
              <w:bottom w:val="single" w:sz="4" w:space="0" w:color="auto"/>
            </w:tcBorders>
            <w:shd w:val="clear" w:color="000000" w:fill="FFFFFF"/>
            <w:noWrap/>
            <w:vAlign w:val="center"/>
            <w:tcPrChange w:id="1738" w:author="Gary Sullivan" w:date="2021-08-09T19:29:00Z">
              <w:tcPr>
                <w:tcW w:w="374" w:type="pct"/>
                <w:gridSpan w:val="2"/>
                <w:tcBorders>
                  <w:top w:val="nil"/>
                  <w:bottom w:val="single" w:sz="4" w:space="0" w:color="auto"/>
                </w:tcBorders>
                <w:shd w:val="clear" w:color="000000" w:fill="FFFFFF"/>
                <w:noWrap/>
                <w:vAlign w:val="center"/>
              </w:tcPr>
            </w:tcPrChange>
          </w:tcPr>
          <w:p w14:paraId="074975C2" w14:textId="77777777" w:rsidR="002F1B0A" w:rsidRPr="002F1B0A" w:rsidRDefault="002F1B0A" w:rsidP="00CB5EC7">
            <w:pPr>
              <w:spacing w:before="0"/>
              <w:jc w:val="center"/>
              <w:rPr>
                <w:lang w:val="en-US"/>
              </w:rPr>
            </w:pPr>
            <w:r w:rsidRPr="002F1B0A">
              <w:rPr>
                <w:lang w:val="en-US"/>
              </w:rPr>
              <w:t>0.10%</w:t>
            </w:r>
          </w:p>
        </w:tc>
        <w:tc>
          <w:tcPr>
            <w:tcW w:w="398" w:type="pct"/>
            <w:tcBorders>
              <w:top w:val="nil"/>
              <w:bottom w:val="single" w:sz="4" w:space="0" w:color="auto"/>
              <w:right w:val="single" w:sz="4" w:space="0" w:color="auto"/>
            </w:tcBorders>
            <w:shd w:val="clear" w:color="000000" w:fill="FFFFFF"/>
            <w:noWrap/>
            <w:vAlign w:val="center"/>
            <w:tcPrChange w:id="1739" w:author="Gary Sullivan" w:date="2021-08-09T19:29:00Z">
              <w:tcPr>
                <w:tcW w:w="375" w:type="pct"/>
                <w:gridSpan w:val="2"/>
                <w:tcBorders>
                  <w:top w:val="nil"/>
                  <w:bottom w:val="single" w:sz="4" w:space="0" w:color="auto"/>
                  <w:right w:val="single" w:sz="4" w:space="0" w:color="auto"/>
                </w:tcBorders>
                <w:shd w:val="clear" w:color="000000" w:fill="FFFFFF"/>
                <w:noWrap/>
                <w:vAlign w:val="center"/>
              </w:tcPr>
            </w:tcPrChange>
          </w:tcPr>
          <w:p w14:paraId="28373C9D" w14:textId="77777777" w:rsidR="002F1B0A" w:rsidRPr="002F1B0A" w:rsidRDefault="002F1B0A" w:rsidP="00CB5EC7">
            <w:pPr>
              <w:spacing w:before="0"/>
              <w:jc w:val="center"/>
              <w:rPr>
                <w:lang w:val="en-US"/>
              </w:rPr>
            </w:pPr>
            <w:r w:rsidRPr="002F1B0A">
              <w:rPr>
                <w:lang w:val="en-US"/>
              </w:rPr>
              <w:t>0.01%</w:t>
            </w:r>
          </w:p>
        </w:tc>
        <w:tc>
          <w:tcPr>
            <w:tcW w:w="396" w:type="pct"/>
            <w:tcBorders>
              <w:top w:val="nil"/>
              <w:left w:val="single" w:sz="4" w:space="0" w:color="auto"/>
              <w:bottom w:val="single" w:sz="4" w:space="0" w:color="auto"/>
            </w:tcBorders>
            <w:shd w:val="clear" w:color="000000" w:fill="FFFFFF"/>
            <w:noWrap/>
            <w:vAlign w:val="center"/>
            <w:tcPrChange w:id="1740" w:author="Gary Sullivan" w:date="2021-08-09T19:29:00Z">
              <w:tcPr>
                <w:tcW w:w="638" w:type="pct"/>
                <w:gridSpan w:val="3"/>
                <w:tcBorders>
                  <w:top w:val="nil"/>
                  <w:left w:val="single" w:sz="4" w:space="0" w:color="auto"/>
                  <w:bottom w:val="single" w:sz="4" w:space="0" w:color="auto"/>
                </w:tcBorders>
                <w:shd w:val="clear" w:color="000000" w:fill="FFFFFF"/>
                <w:noWrap/>
                <w:vAlign w:val="center"/>
              </w:tcPr>
            </w:tcPrChange>
          </w:tcPr>
          <w:p w14:paraId="6A1D2228" w14:textId="77777777" w:rsidR="002F1B0A" w:rsidRPr="002F1B0A" w:rsidRDefault="002F1B0A" w:rsidP="00CB5EC7">
            <w:pPr>
              <w:spacing w:before="0"/>
              <w:jc w:val="center"/>
              <w:rPr>
                <w:lang w:val="en-US"/>
              </w:rPr>
            </w:pPr>
            <w:r w:rsidRPr="002F1B0A">
              <w:rPr>
                <w:lang w:val="en-US"/>
              </w:rPr>
              <w:t>0.03%</w:t>
            </w:r>
          </w:p>
        </w:tc>
        <w:tc>
          <w:tcPr>
            <w:tcW w:w="396" w:type="pct"/>
            <w:tcBorders>
              <w:top w:val="nil"/>
              <w:bottom w:val="single" w:sz="4" w:space="0" w:color="auto"/>
            </w:tcBorders>
            <w:shd w:val="clear" w:color="000000" w:fill="FFFFFF"/>
            <w:noWrap/>
            <w:vAlign w:val="center"/>
            <w:tcPrChange w:id="1741" w:author="Gary Sullivan" w:date="2021-08-09T19:29:00Z">
              <w:tcPr>
                <w:tcW w:w="377" w:type="pct"/>
                <w:gridSpan w:val="2"/>
                <w:tcBorders>
                  <w:top w:val="nil"/>
                  <w:bottom w:val="single" w:sz="4" w:space="0" w:color="auto"/>
                </w:tcBorders>
                <w:shd w:val="clear" w:color="000000" w:fill="FFFFFF"/>
                <w:noWrap/>
                <w:vAlign w:val="center"/>
              </w:tcPr>
            </w:tcPrChange>
          </w:tcPr>
          <w:p w14:paraId="7AB4518A" w14:textId="77777777" w:rsidR="002F1B0A" w:rsidRPr="002F1B0A" w:rsidRDefault="002F1B0A" w:rsidP="00CB5EC7">
            <w:pPr>
              <w:spacing w:before="0"/>
              <w:jc w:val="center"/>
              <w:rPr>
                <w:lang w:val="en-US"/>
              </w:rPr>
            </w:pPr>
            <w:r w:rsidRPr="002F1B0A">
              <w:rPr>
                <w:lang w:val="en-US"/>
              </w:rPr>
              <w:t>0.04%</w:t>
            </w:r>
          </w:p>
        </w:tc>
        <w:tc>
          <w:tcPr>
            <w:tcW w:w="396" w:type="pct"/>
            <w:tcBorders>
              <w:top w:val="nil"/>
              <w:bottom w:val="single" w:sz="4" w:space="0" w:color="auto"/>
            </w:tcBorders>
            <w:shd w:val="clear" w:color="000000" w:fill="FFFFFF"/>
            <w:noWrap/>
            <w:vAlign w:val="center"/>
            <w:tcPrChange w:id="1742" w:author="Gary Sullivan" w:date="2021-08-09T19:29:00Z">
              <w:tcPr>
                <w:tcW w:w="377" w:type="pct"/>
                <w:gridSpan w:val="2"/>
                <w:tcBorders>
                  <w:top w:val="nil"/>
                  <w:bottom w:val="single" w:sz="4" w:space="0" w:color="auto"/>
                </w:tcBorders>
                <w:shd w:val="clear" w:color="000000" w:fill="FFFFFF"/>
                <w:noWrap/>
                <w:vAlign w:val="center"/>
              </w:tcPr>
            </w:tcPrChange>
          </w:tcPr>
          <w:p w14:paraId="72A90262" w14:textId="77777777" w:rsidR="002F1B0A" w:rsidRPr="002F1B0A" w:rsidRDefault="002F1B0A" w:rsidP="00CB5EC7">
            <w:pPr>
              <w:spacing w:before="0"/>
              <w:jc w:val="center"/>
              <w:rPr>
                <w:lang w:val="en-US"/>
              </w:rPr>
            </w:pPr>
            <w:r w:rsidRPr="002F1B0A">
              <w:rPr>
                <w:lang w:val="en-US"/>
              </w:rPr>
              <w:t>0.02%</w:t>
            </w:r>
          </w:p>
        </w:tc>
        <w:tc>
          <w:tcPr>
            <w:tcW w:w="446" w:type="pct"/>
            <w:tcBorders>
              <w:top w:val="nil"/>
              <w:bottom w:val="single" w:sz="4" w:space="0" w:color="auto"/>
              <w:right w:val="single" w:sz="4" w:space="0" w:color="auto"/>
            </w:tcBorders>
            <w:shd w:val="clear" w:color="000000" w:fill="FFFFFF"/>
            <w:noWrap/>
            <w:vAlign w:val="center"/>
            <w:tcPrChange w:id="1743" w:author="Gary Sullivan" w:date="2021-08-09T19:29:00Z">
              <w:tcPr>
                <w:tcW w:w="427" w:type="pct"/>
                <w:gridSpan w:val="2"/>
                <w:tcBorders>
                  <w:top w:val="nil"/>
                  <w:bottom w:val="single" w:sz="4" w:space="0" w:color="auto"/>
                  <w:right w:val="single" w:sz="4" w:space="0" w:color="auto"/>
                </w:tcBorders>
                <w:shd w:val="clear" w:color="000000" w:fill="FFFFFF"/>
                <w:noWrap/>
                <w:vAlign w:val="center"/>
              </w:tcPr>
            </w:tcPrChange>
          </w:tcPr>
          <w:p w14:paraId="58CD4F21" w14:textId="77777777" w:rsidR="002F1B0A" w:rsidRPr="002F1B0A" w:rsidRDefault="002F1B0A" w:rsidP="00CB5EC7">
            <w:pPr>
              <w:spacing w:before="0"/>
              <w:jc w:val="center"/>
              <w:rPr>
                <w:lang w:val="en-US"/>
              </w:rPr>
            </w:pPr>
            <w:r w:rsidRPr="002F1B0A">
              <w:rPr>
                <w:lang w:val="en-US"/>
              </w:rPr>
              <w:t>0.02%</w:t>
            </w:r>
          </w:p>
        </w:tc>
      </w:tr>
      <w:tr w:rsidR="00E51119" w:rsidRPr="002F1B0A" w14:paraId="2D5A41A5" w14:textId="77777777" w:rsidTr="00E51119">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53035469" w14:textId="77777777" w:rsidR="00E51119" w:rsidRPr="002F1B0A" w:rsidRDefault="00E51119" w:rsidP="00E51119">
            <w:pPr>
              <w:keepNext/>
              <w:spacing w:before="0"/>
              <w:rPr>
                <w:b/>
                <w:bCs/>
                <w:lang w:val="en-US"/>
              </w:rPr>
              <w:pPrChange w:id="1744" w:author="Gary Sullivan" w:date="2021-08-09T19:26:00Z">
                <w:pPr>
                  <w:spacing w:before="0"/>
                </w:pPr>
              </w:pPrChange>
            </w:pPr>
            <w:r w:rsidRPr="002F1B0A">
              <w:rPr>
                <w:b/>
                <w:bCs/>
                <w:lang w:val="en-US"/>
              </w:rPr>
              <w:t>RA</w:t>
            </w:r>
          </w:p>
        </w:tc>
        <w:tc>
          <w:tcPr>
            <w:tcW w:w="554" w:type="pct"/>
            <w:tcBorders>
              <w:top w:val="single" w:sz="4" w:space="0" w:color="auto"/>
              <w:left w:val="single" w:sz="4" w:space="0" w:color="auto"/>
              <w:bottom w:val="nil"/>
              <w:right w:val="single" w:sz="4" w:space="0" w:color="auto"/>
            </w:tcBorders>
            <w:shd w:val="clear" w:color="000000" w:fill="FFFFFF"/>
            <w:noWrap/>
            <w:hideMark/>
          </w:tcPr>
          <w:p w14:paraId="41CA1E54" w14:textId="77777777" w:rsidR="00E51119" w:rsidRPr="002F1B0A" w:rsidRDefault="00E51119" w:rsidP="00E51119">
            <w:pPr>
              <w:keepNext/>
              <w:spacing w:before="0"/>
              <w:rPr>
                <w:b/>
                <w:bCs/>
                <w:lang w:val="en-US"/>
              </w:rPr>
              <w:pPrChange w:id="1745" w:author="Gary Sullivan" w:date="2021-08-09T19:26:00Z">
                <w:pPr>
                  <w:spacing w:before="0"/>
                </w:pPr>
              </w:pPrChange>
            </w:pPr>
            <w:r w:rsidRPr="002F1B0A">
              <w:rPr>
                <w:b/>
                <w:bCs/>
                <w:lang w:val="en-US"/>
              </w:rPr>
              <w:t>CE3.1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FA62B9" w14:textId="77777777" w:rsidR="00E51119" w:rsidRPr="002F1B0A" w:rsidRDefault="00E51119" w:rsidP="00E51119">
            <w:pPr>
              <w:keepNext/>
              <w:spacing w:before="0"/>
              <w:jc w:val="center"/>
              <w:rPr>
                <w:lang w:val="en-US"/>
              </w:rPr>
              <w:pPrChange w:id="1746" w:author="Gary Sullivan" w:date="2021-08-09T19:26:00Z">
                <w:pPr>
                  <w:spacing w:before="0"/>
                  <w:jc w:val="center"/>
                </w:pPr>
              </w:pPrChange>
            </w:pPr>
            <w:r w:rsidRPr="002F1B0A">
              <w:rPr>
                <w:lang w:val="en-US"/>
              </w:rPr>
              <w:t>1.49%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A9FD63" w14:textId="77777777" w:rsidR="00E51119" w:rsidRPr="002F1B0A" w:rsidRDefault="00E51119" w:rsidP="00E51119">
            <w:pPr>
              <w:keepNext/>
              <w:spacing w:before="0"/>
              <w:jc w:val="center"/>
              <w:rPr>
                <w:lang w:val="en-US"/>
              </w:rPr>
              <w:pPrChange w:id="1747" w:author="Gary Sullivan" w:date="2021-08-09T19:26:00Z">
                <w:pPr>
                  <w:spacing w:before="0"/>
                  <w:jc w:val="center"/>
                </w:pPr>
              </w:pPrChange>
            </w:pPr>
            <w:r w:rsidRPr="002F1B0A">
              <w:rPr>
                <w:lang w:val="en-US"/>
              </w:rPr>
              <w:t>1.57%</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6AC948" w14:textId="77777777" w:rsidR="00E51119" w:rsidRPr="002F1B0A" w:rsidRDefault="00E51119" w:rsidP="00E51119">
            <w:pPr>
              <w:keepNext/>
              <w:spacing w:before="0"/>
              <w:jc w:val="center"/>
              <w:rPr>
                <w:lang w:val="en-US"/>
              </w:rPr>
              <w:pPrChange w:id="1748" w:author="Gary Sullivan" w:date="2021-08-09T19:26:00Z">
                <w:pPr>
                  <w:spacing w:before="0"/>
                  <w:jc w:val="center"/>
                </w:pPr>
              </w:pPrChange>
            </w:pPr>
            <w:r w:rsidRPr="002F1B0A">
              <w:rPr>
                <w:lang w:val="en-US"/>
              </w:rPr>
              <w:t>1.58%</w:t>
            </w:r>
          </w:p>
        </w:tc>
        <w:tc>
          <w:tcPr>
            <w:tcW w:w="396" w:type="pct"/>
            <w:tcBorders>
              <w:top w:val="single" w:sz="4" w:space="0" w:color="auto"/>
              <w:left w:val="single" w:sz="4" w:space="0" w:color="auto"/>
              <w:bottom w:val="nil"/>
              <w:right w:val="nil"/>
            </w:tcBorders>
            <w:shd w:val="clear" w:color="000000" w:fill="FFFFFF"/>
            <w:noWrap/>
            <w:vAlign w:val="center"/>
          </w:tcPr>
          <w:p w14:paraId="04B8CBEA" w14:textId="77777777" w:rsidR="00E51119" w:rsidRPr="002F1B0A" w:rsidRDefault="00E51119" w:rsidP="00E51119">
            <w:pPr>
              <w:keepNext/>
              <w:spacing w:before="0"/>
              <w:jc w:val="center"/>
              <w:rPr>
                <w:lang w:val="en-US"/>
              </w:rPr>
              <w:pPrChange w:id="1749" w:author="Gary Sullivan" w:date="2021-08-09T19:26:00Z">
                <w:pPr>
                  <w:spacing w:before="0"/>
                  <w:jc w:val="center"/>
                </w:pPr>
              </w:pPrChange>
            </w:pPr>
            <w:r w:rsidRPr="002F1B0A">
              <w:rPr>
                <w:lang w:val="en-US"/>
              </w:rPr>
              <w:t>1.43%</w:t>
            </w:r>
          </w:p>
        </w:tc>
        <w:tc>
          <w:tcPr>
            <w:tcW w:w="396" w:type="pct"/>
            <w:tcBorders>
              <w:top w:val="single" w:sz="4" w:space="0" w:color="auto"/>
              <w:left w:val="nil"/>
              <w:bottom w:val="nil"/>
              <w:right w:val="nil"/>
            </w:tcBorders>
            <w:shd w:val="clear" w:color="000000" w:fill="FFFFFF"/>
            <w:noWrap/>
            <w:vAlign w:val="center"/>
          </w:tcPr>
          <w:p w14:paraId="4073941E" w14:textId="77777777" w:rsidR="00E51119" w:rsidRPr="002F1B0A" w:rsidRDefault="00E51119" w:rsidP="00E51119">
            <w:pPr>
              <w:keepNext/>
              <w:spacing w:before="0"/>
              <w:jc w:val="center"/>
              <w:rPr>
                <w:lang w:val="en-US"/>
              </w:rPr>
              <w:pPrChange w:id="1750" w:author="Gary Sullivan" w:date="2021-08-09T19:26:00Z">
                <w:pPr>
                  <w:spacing w:before="0"/>
                  <w:jc w:val="center"/>
                </w:pPr>
              </w:pPrChange>
            </w:pPr>
            <w:r w:rsidRPr="002F1B0A">
              <w:rPr>
                <w:lang w:val="en-US"/>
              </w:rPr>
              <w:t>1.47%</w:t>
            </w:r>
          </w:p>
        </w:tc>
        <w:tc>
          <w:tcPr>
            <w:tcW w:w="398" w:type="pct"/>
            <w:tcBorders>
              <w:top w:val="single" w:sz="4" w:space="0" w:color="auto"/>
              <w:left w:val="nil"/>
              <w:bottom w:val="nil"/>
              <w:right w:val="single" w:sz="4" w:space="0" w:color="auto"/>
            </w:tcBorders>
            <w:shd w:val="clear" w:color="000000" w:fill="FFFFFF"/>
            <w:noWrap/>
            <w:vAlign w:val="center"/>
          </w:tcPr>
          <w:p w14:paraId="2D062103" w14:textId="77777777" w:rsidR="00E51119" w:rsidRPr="002F1B0A" w:rsidRDefault="00E51119" w:rsidP="00E51119">
            <w:pPr>
              <w:keepNext/>
              <w:spacing w:before="0"/>
              <w:jc w:val="center"/>
              <w:rPr>
                <w:lang w:val="en-US"/>
              </w:rPr>
              <w:pPrChange w:id="1751" w:author="Gary Sullivan" w:date="2021-08-09T19:26:00Z">
                <w:pPr>
                  <w:spacing w:before="0"/>
                  <w:jc w:val="center"/>
                </w:pPr>
              </w:pPrChange>
            </w:pPr>
            <w:r w:rsidRPr="002F1B0A">
              <w:rPr>
                <w:lang w:val="en-US"/>
              </w:rPr>
              <w:t>1.51%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2D28F5" w14:textId="77777777" w:rsidR="00E51119" w:rsidRPr="002F1B0A" w:rsidRDefault="00E51119" w:rsidP="00E51119">
            <w:pPr>
              <w:keepNext/>
              <w:spacing w:before="0"/>
              <w:jc w:val="center"/>
              <w:rPr>
                <w:lang w:val="en-US"/>
              </w:rPr>
              <w:pPrChange w:id="1752" w:author="Gary Sullivan" w:date="2021-08-09T19:26:00Z">
                <w:pPr>
                  <w:spacing w:before="0"/>
                  <w:jc w:val="center"/>
                </w:pPr>
              </w:pPrChange>
            </w:pPr>
            <w:r w:rsidRPr="002F1B0A">
              <w:rPr>
                <w:lang w:val="en-US"/>
              </w:rPr>
              <w:t>0.78%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893A09" w14:textId="77777777" w:rsidR="00E51119" w:rsidRPr="002F1B0A" w:rsidRDefault="00E51119" w:rsidP="00E51119">
            <w:pPr>
              <w:keepNext/>
              <w:spacing w:before="0"/>
              <w:jc w:val="center"/>
              <w:rPr>
                <w:lang w:val="en-US"/>
              </w:rPr>
              <w:pPrChange w:id="1753" w:author="Gary Sullivan" w:date="2021-08-09T19:26:00Z">
                <w:pPr>
                  <w:spacing w:before="0"/>
                  <w:jc w:val="center"/>
                </w:pPr>
              </w:pPrChange>
            </w:pPr>
            <w:r w:rsidRPr="002F1B0A">
              <w:rPr>
                <w:lang w:val="en-US"/>
              </w:rPr>
              <w:t>0.74%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844ED9" w14:textId="77777777" w:rsidR="00E51119" w:rsidRPr="002F1B0A" w:rsidRDefault="00E51119" w:rsidP="00E51119">
            <w:pPr>
              <w:keepNext/>
              <w:spacing w:before="0"/>
              <w:jc w:val="center"/>
              <w:rPr>
                <w:lang w:val="en-US"/>
              </w:rPr>
              <w:pPrChange w:id="1754" w:author="Gary Sullivan" w:date="2021-08-09T19:26:00Z">
                <w:pPr>
                  <w:spacing w:before="0"/>
                  <w:jc w:val="center"/>
                </w:pPr>
              </w:pPrChange>
            </w:pPr>
            <w:r w:rsidRPr="002F1B0A">
              <w:rPr>
                <w:lang w:val="en-US"/>
              </w:rPr>
              <w:t>0.80%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D1C407" w14:textId="77777777" w:rsidR="00E51119" w:rsidRPr="002F1B0A" w:rsidRDefault="00E51119" w:rsidP="00E51119">
            <w:pPr>
              <w:keepNext/>
              <w:spacing w:before="0"/>
              <w:jc w:val="center"/>
              <w:rPr>
                <w:lang w:val="en-US"/>
              </w:rPr>
              <w:pPrChange w:id="1755" w:author="Gary Sullivan" w:date="2021-08-09T19:26:00Z">
                <w:pPr>
                  <w:spacing w:before="0"/>
                  <w:jc w:val="center"/>
                </w:pPr>
              </w:pPrChange>
            </w:pPr>
            <w:r w:rsidRPr="002F1B0A">
              <w:rPr>
                <w:lang w:val="en-US"/>
              </w:rPr>
              <w:t>0.80%</w:t>
            </w:r>
          </w:p>
        </w:tc>
      </w:tr>
      <w:tr w:rsidR="00E51119" w:rsidRPr="002F1B0A" w14:paraId="17FEDF98"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7A952F94" w14:textId="77777777" w:rsidR="00E51119" w:rsidRPr="002F1B0A" w:rsidRDefault="00E51119" w:rsidP="00E51119">
            <w:pPr>
              <w:keepNext/>
              <w:spacing w:before="0"/>
              <w:rPr>
                <w:b/>
                <w:bCs/>
                <w:lang w:val="en-US"/>
              </w:rPr>
              <w:pPrChange w:id="1756" w:author="Gary Sullivan" w:date="2021-08-09T19:26:00Z">
                <w:pPr>
                  <w:spacing w:before="0"/>
                </w:pPr>
              </w:pPrChange>
            </w:pPr>
          </w:p>
        </w:tc>
        <w:tc>
          <w:tcPr>
            <w:tcW w:w="554" w:type="pct"/>
            <w:tcBorders>
              <w:top w:val="nil"/>
              <w:left w:val="single" w:sz="4" w:space="0" w:color="auto"/>
              <w:bottom w:val="nil"/>
              <w:right w:val="single" w:sz="4" w:space="0" w:color="auto"/>
            </w:tcBorders>
            <w:shd w:val="clear" w:color="000000" w:fill="FFFFFF"/>
            <w:noWrap/>
          </w:tcPr>
          <w:p w14:paraId="484F3C66" w14:textId="77777777" w:rsidR="00E51119" w:rsidRPr="002F1B0A" w:rsidRDefault="00E51119" w:rsidP="00E51119">
            <w:pPr>
              <w:keepNext/>
              <w:spacing w:before="0"/>
              <w:rPr>
                <w:b/>
                <w:bCs/>
                <w:lang w:val="en-US"/>
              </w:rPr>
              <w:pPrChange w:id="1757" w:author="Gary Sullivan" w:date="2021-08-09T19:26:00Z">
                <w:pPr>
                  <w:spacing w:before="0"/>
                </w:pPr>
              </w:pPrChange>
            </w:pPr>
            <w:r w:rsidRPr="002F1B0A">
              <w:rPr>
                <w:b/>
                <w:bCs/>
                <w:lang w:val="en-US"/>
              </w:rPr>
              <w:t>CE3.2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CCE3CE" w14:textId="77777777" w:rsidR="00E51119" w:rsidRPr="002F1B0A" w:rsidRDefault="00E51119" w:rsidP="00E51119">
            <w:pPr>
              <w:keepNext/>
              <w:spacing w:before="0"/>
              <w:jc w:val="center"/>
              <w:rPr>
                <w:lang w:val="en-US"/>
              </w:rPr>
              <w:pPrChange w:id="1758" w:author="Gary Sullivan" w:date="2021-08-09T19:26:00Z">
                <w:pPr>
                  <w:spacing w:before="0"/>
                  <w:jc w:val="center"/>
                </w:pPr>
              </w:pPrChange>
            </w:pPr>
            <w:r w:rsidRPr="002F1B0A">
              <w:rPr>
                <w:lang w:val="en-US"/>
              </w:rPr>
              <w:t>17.11%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4C2C01" w14:textId="77777777" w:rsidR="00E51119" w:rsidRPr="002F1B0A" w:rsidRDefault="00E51119" w:rsidP="00E51119">
            <w:pPr>
              <w:keepNext/>
              <w:spacing w:before="0"/>
              <w:jc w:val="center"/>
              <w:rPr>
                <w:lang w:val="en-US"/>
              </w:rPr>
              <w:pPrChange w:id="1759" w:author="Gary Sullivan" w:date="2021-08-09T19:26:00Z">
                <w:pPr>
                  <w:spacing w:before="0"/>
                  <w:jc w:val="center"/>
                </w:pPr>
              </w:pPrChange>
            </w:pPr>
            <w:r w:rsidRPr="002F1B0A">
              <w:rPr>
                <w:lang w:val="en-US"/>
              </w:rPr>
              <w:t>19.76%</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40F7DB" w14:textId="77777777" w:rsidR="00E51119" w:rsidRPr="002F1B0A" w:rsidRDefault="00E51119" w:rsidP="00E51119">
            <w:pPr>
              <w:keepNext/>
              <w:spacing w:before="0"/>
              <w:jc w:val="center"/>
              <w:rPr>
                <w:lang w:val="en-US"/>
              </w:rPr>
              <w:pPrChange w:id="1760" w:author="Gary Sullivan" w:date="2021-08-09T19:26:00Z">
                <w:pPr>
                  <w:spacing w:before="0"/>
                  <w:jc w:val="center"/>
                </w:pPr>
              </w:pPrChange>
            </w:pPr>
            <w:r w:rsidRPr="002F1B0A">
              <w:rPr>
                <w:lang w:val="en-US"/>
              </w:rPr>
              <w:t>20.20%</w:t>
            </w:r>
          </w:p>
        </w:tc>
        <w:tc>
          <w:tcPr>
            <w:tcW w:w="396" w:type="pct"/>
            <w:tcBorders>
              <w:top w:val="nil"/>
              <w:left w:val="single" w:sz="4" w:space="0" w:color="auto"/>
              <w:bottom w:val="nil"/>
              <w:right w:val="nil"/>
            </w:tcBorders>
            <w:shd w:val="clear" w:color="000000" w:fill="FFFFFF"/>
            <w:noWrap/>
            <w:vAlign w:val="center"/>
          </w:tcPr>
          <w:p w14:paraId="59717010" w14:textId="77777777" w:rsidR="00E51119" w:rsidRPr="002F1B0A" w:rsidRDefault="00E51119" w:rsidP="00E51119">
            <w:pPr>
              <w:keepNext/>
              <w:spacing w:before="0"/>
              <w:jc w:val="center"/>
              <w:rPr>
                <w:lang w:val="en-US"/>
              </w:rPr>
              <w:pPrChange w:id="1761" w:author="Gary Sullivan" w:date="2021-08-09T19:26:00Z">
                <w:pPr>
                  <w:spacing w:before="0"/>
                  <w:jc w:val="center"/>
                </w:pPr>
              </w:pPrChange>
            </w:pPr>
            <w:r w:rsidRPr="002F1B0A">
              <w:rPr>
                <w:lang w:val="en-US"/>
              </w:rPr>
              <w:t>17.19%</w:t>
            </w:r>
          </w:p>
        </w:tc>
        <w:tc>
          <w:tcPr>
            <w:tcW w:w="396" w:type="pct"/>
            <w:tcBorders>
              <w:top w:val="nil"/>
              <w:left w:val="nil"/>
              <w:bottom w:val="nil"/>
              <w:right w:val="nil"/>
            </w:tcBorders>
            <w:shd w:val="clear" w:color="000000" w:fill="FFFFFF"/>
            <w:noWrap/>
            <w:vAlign w:val="center"/>
          </w:tcPr>
          <w:p w14:paraId="6FE4F80A" w14:textId="77777777" w:rsidR="00E51119" w:rsidRPr="002F1B0A" w:rsidRDefault="00E51119" w:rsidP="00E51119">
            <w:pPr>
              <w:keepNext/>
              <w:spacing w:before="0"/>
              <w:jc w:val="center"/>
              <w:rPr>
                <w:lang w:val="en-US"/>
              </w:rPr>
              <w:pPrChange w:id="1762" w:author="Gary Sullivan" w:date="2021-08-09T19:26:00Z">
                <w:pPr>
                  <w:spacing w:before="0"/>
                  <w:jc w:val="center"/>
                </w:pPr>
              </w:pPrChange>
            </w:pPr>
            <w:r w:rsidRPr="002F1B0A">
              <w:rPr>
                <w:lang w:val="en-US"/>
              </w:rPr>
              <w:t>18.16%</w:t>
            </w:r>
          </w:p>
        </w:tc>
        <w:tc>
          <w:tcPr>
            <w:tcW w:w="398" w:type="pct"/>
            <w:tcBorders>
              <w:top w:val="nil"/>
              <w:left w:val="nil"/>
              <w:bottom w:val="nil"/>
              <w:right w:val="single" w:sz="4" w:space="0" w:color="auto"/>
            </w:tcBorders>
            <w:shd w:val="clear" w:color="000000" w:fill="FFFFFF"/>
            <w:noWrap/>
            <w:vAlign w:val="center"/>
          </w:tcPr>
          <w:p w14:paraId="3E0C9CDB" w14:textId="77777777" w:rsidR="00E51119" w:rsidRPr="002F1B0A" w:rsidRDefault="00E51119" w:rsidP="00E51119">
            <w:pPr>
              <w:keepNext/>
              <w:spacing w:before="0"/>
              <w:jc w:val="center"/>
              <w:rPr>
                <w:lang w:val="en-US"/>
              </w:rPr>
              <w:pPrChange w:id="1763" w:author="Gary Sullivan" w:date="2021-08-09T19:26:00Z">
                <w:pPr>
                  <w:spacing w:before="0"/>
                  <w:jc w:val="center"/>
                </w:pPr>
              </w:pPrChange>
            </w:pPr>
            <w:r w:rsidRPr="002F1B0A">
              <w:rPr>
                <w:lang w:val="en-US"/>
              </w:rPr>
              <w:t>18.61%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EA55E7" w14:textId="77777777" w:rsidR="00E51119" w:rsidRPr="002F1B0A" w:rsidRDefault="00E51119" w:rsidP="00E51119">
            <w:pPr>
              <w:keepNext/>
              <w:spacing w:before="0"/>
              <w:jc w:val="center"/>
              <w:rPr>
                <w:lang w:val="en-US"/>
              </w:rPr>
              <w:pPrChange w:id="1764" w:author="Gary Sullivan" w:date="2021-08-09T19:26:00Z">
                <w:pPr>
                  <w:spacing w:before="0"/>
                  <w:jc w:val="center"/>
                </w:pPr>
              </w:pPrChange>
            </w:pPr>
            <w:r w:rsidRPr="002F1B0A">
              <w:rPr>
                <w:lang w:val="en-US"/>
              </w:rPr>
              <w:t>3.59%</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EE3851" w14:textId="77777777" w:rsidR="00E51119" w:rsidRPr="002F1B0A" w:rsidRDefault="00E51119" w:rsidP="00E51119">
            <w:pPr>
              <w:keepNext/>
              <w:spacing w:before="0"/>
              <w:jc w:val="center"/>
              <w:rPr>
                <w:lang w:val="en-US"/>
              </w:rPr>
              <w:pPrChange w:id="1765" w:author="Gary Sullivan" w:date="2021-08-09T19:26:00Z">
                <w:pPr>
                  <w:spacing w:before="0"/>
                  <w:jc w:val="center"/>
                </w:pPr>
              </w:pPrChange>
            </w:pPr>
            <w:r w:rsidRPr="002F1B0A">
              <w:rPr>
                <w:lang w:val="en-US"/>
              </w:rPr>
              <w:t>3.40%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F33425" w14:textId="77777777" w:rsidR="00E51119" w:rsidRPr="002F1B0A" w:rsidRDefault="00E51119" w:rsidP="00E51119">
            <w:pPr>
              <w:keepNext/>
              <w:spacing w:before="0"/>
              <w:jc w:val="center"/>
              <w:rPr>
                <w:lang w:val="en-US"/>
              </w:rPr>
              <w:pPrChange w:id="1766" w:author="Gary Sullivan" w:date="2021-08-09T19:26:00Z">
                <w:pPr>
                  <w:spacing w:before="0"/>
                  <w:jc w:val="center"/>
                </w:pPr>
              </w:pPrChange>
            </w:pPr>
            <w:r w:rsidRPr="002F1B0A">
              <w:rPr>
                <w:lang w:val="en-US"/>
              </w:rPr>
              <w:t>3.69%</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245C8A" w14:textId="77777777" w:rsidR="00E51119" w:rsidRPr="002F1B0A" w:rsidRDefault="00E51119" w:rsidP="00E51119">
            <w:pPr>
              <w:keepNext/>
              <w:spacing w:before="0"/>
              <w:jc w:val="center"/>
              <w:rPr>
                <w:lang w:val="en-US"/>
              </w:rPr>
              <w:pPrChange w:id="1767" w:author="Gary Sullivan" w:date="2021-08-09T19:26:00Z">
                <w:pPr>
                  <w:spacing w:before="0"/>
                  <w:jc w:val="center"/>
                </w:pPr>
              </w:pPrChange>
            </w:pPr>
            <w:r w:rsidRPr="002F1B0A">
              <w:rPr>
                <w:lang w:val="en-US"/>
              </w:rPr>
              <w:t>3.67%</w:t>
            </w:r>
          </w:p>
        </w:tc>
      </w:tr>
      <w:tr w:rsidR="00E51119" w:rsidRPr="002F1B0A" w14:paraId="549E82EF"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27D48C4F" w14:textId="77777777" w:rsidR="00E51119" w:rsidRPr="002F1B0A" w:rsidRDefault="00E51119" w:rsidP="00E51119">
            <w:pPr>
              <w:keepNext/>
              <w:spacing w:before="0"/>
              <w:rPr>
                <w:b/>
                <w:bCs/>
                <w:lang w:val="en-US"/>
              </w:rPr>
              <w:pPrChange w:id="1768" w:author="Gary Sullivan" w:date="2021-08-09T19:26: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
          <w:p w14:paraId="20176E1F" w14:textId="77777777" w:rsidR="00E51119" w:rsidRPr="002F1B0A" w:rsidRDefault="00E51119" w:rsidP="00E51119">
            <w:pPr>
              <w:keepNext/>
              <w:spacing w:before="0"/>
              <w:rPr>
                <w:b/>
                <w:bCs/>
                <w:lang w:val="en-US"/>
              </w:rPr>
              <w:pPrChange w:id="1769" w:author="Gary Sullivan" w:date="2021-08-09T19:26:00Z">
                <w:pPr>
                  <w:spacing w:before="0"/>
                </w:pPr>
              </w:pPrChange>
            </w:pPr>
            <w:r w:rsidRPr="002F1B0A">
              <w:rPr>
                <w:b/>
                <w:bCs/>
                <w:lang w:val="en-US"/>
              </w:rPr>
              <w:t>W0051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E85050" w14:textId="77777777" w:rsidR="00E51119" w:rsidRPr="002F1B0A" w:rsidRDefault="00E51119" w:rsidP="00E51119">
            <w:pPr>
              <w:keepNext/>
              <w:spacing w:before="0"/>
              <w:jc w:val="center"/>
              <w:rPr>
                <w:lang w:val="en-US"/>
              </w:rPr>
              <w:pPrChange w:id="1770" w:author="Gary Sullivan" w:date="2021-08-09T19:26:00Z">
                <w:pPr>
                  <w:spacing w:before="0"/>
                  <w:jc w:val="center"/>
                </w:pPr>
              </w:pPrChange>
            </w:pPr>
            <w:r w:rsidRPr="002F1B0A">
              <w:rPr>
                <w:lang w:val="en-US"/>
              </w:rPr>
              <w:t>24.97%</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5DD79F" w14:textId="77777777" w:rsidR="00E51119" w:rsidRPr="002F1B0A" w:rsidRDefault="00E51119" w:rsidP="00E51119">
            <w:pPr>
              <w:keepNext/>
              <w:spacing w:before="0"/>
              <w:jc w:val="center"/>
              <w:rPr>
                <w:lang w:val="en-US"/>
              </w:rPr>
              <w:pPrChange w:id="1771" w:author="Gary Sullivan" w:date="2021-08-09T19:26:00Z">
                <w:pPr>
                  <w:spacing w:before="0"/>
                  <w:jc w:val="center"/>
                </w:pPr>
              </w:pPrChange>
            </w:pPr>
            <w:r w:rsidRPr="002F1B0A">
              <w:rPr>
                <w:lang w:val="en-US"/>
              </w:rPr>
              <w:t>33.22%</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2597F8" w14:textId="77777777" w:rsidR="00E51119" w:rsidRPr="002F1B0A" w:rsidRDefault="00E51119" w:rsidP="00E51119">
            <w:pPr>
              <w:keepNext/>
              <w:spacing w:before="0"/>
              <w:jc w:val="center"/>
              <w:rPr>
                <w:lang w:val="en-US"/>
              </w:rPr>
              <w:pPrChange w:id="1772" w:author="Gary Sullivan" w:date="2021-08-09T19:26:00Z">
                <w:pPr>
                  <w:spacing w:before="0"/>
                  <w:jc w:val="center"/>
                </w:pPr>
              </w:pPrChange>
            </w:pPr>
            <w:r w:rsidRPr="002F1B0A">
              <w:rPr>
                <w:lang w:val="en-US"/>
              </w:rPr>
              <w:t>33.56%</w:t>
            </w:r>
          </w:p>
        </w:tc>
        <w:tc>
          <w:tcPr>
            <w:tcW w:w="396" w:type="pct"/>
            <w:tcBorders>
              <w:top w:val="nil"/>
              <w:left w:val="single" w:sz="4" w:space="0" w:color="auto"/>
              <w:bottom w:val="nil"/>
              <w:right w:val="nil"/>
            </w:tcBorders>
            <w:shd w:val="clear" w:color="000000" w:fill="FFFFFF"/>
            <w:noWrap/>
            <w:vAlign w:val="center"/>
          </w:tcPr>
          <w:p w14:paraId="1044018E" w14:textId="77777777" w:rsidR="00E51119" w:rsidRPr="002F1B0A" w:rsidRDefault="00E51119" w:rsidP="00E51119">
            <w:pPr>
              <w:keepNext/>
              <w:spacing w:before="0"/>
              <w:jc w:val="center"/>
              <w:rPr>
                <w:lang w:val="en-US"/>
              </w:rPr>
              <w:pPrChange w:id="1773" w:author="Gary Sullivan" w:date="2021-08-09T19:26:00Z">
                <w:pPr>
                  <w:spacing w:before="0"/>
                  <w:jc w:val="center"/>
                </w:pPr>
              </w:pPrChange>
            </w:pPr>
            <w:r w:rsidRPr="002F1B0A">
              <w:rPr>
                <w:lang w:val="en-US"/>
              </w:rPr>
              <w:t>20.08%</w:t>
            </w:r>
          </w:p>
        </w:tc>
        <w:tc>
          <w:tcPr>
            <w:tcW w:w="396" w:type="pct"/>
            <w:tcBorders>
              <w:top w:val="nil"/>
              <w:left w:val="nil"/>
              <w:bottom w:val="nil"/>
              <w:right w:val="nil"/>
            </w:tcBorders>
            <w:shd w:val="clear" w:color="000000" w:fill="FFFFFF"/>
            <w:noWrap/>
            <w:vAlign w:val="center"/>
          </w:tcPr>
          <w:p w14:paraId="1BFC4CD3" w14:textId="77777777" w:rsidR="00E51119" w:rsidRPr="002F1B0A" w:rsidRDefault="00E51119" w:rsidP="00E51119">
            <w:pPr>
              <w:keepNext/>
              <w:spacing w:before="0"/>
              <w:jc w:val="center"/>
              <w:rPr>
                <w:lang w:val="en-US"/>
              </w:rPr>
              <w:pPrChange w:id="1774" w:author="Gary Sullivan" w:date="2021-08-09T19:26:00Z">
                <w:pPr>
                  <w:spacing w:before="0"/>
                  <w:jc w:val="center"/>
                </w:pPr>
              </w:pPrChange>
            </w:pPr>
            <w:r w:rsidRPr="002F1B0A">
              <w:rPr>
                <w:lang w:val="en-US"/>
              </w:rPr>
              <w:t>22.72%</w:t>
            </w:r>
          </w:p>
        </w:tc>
        <w:tc>
          <w:tcPr>
            <w:tcW w:w="398" w:type="pct"/>
            <w:tcBorders>
              <w:top w:val="nil"/>
              <w:left w:val="nil"/>
              <w:bottom w:val="nil"/>
              <w:right w:val="single" w:sz="4" w:space="0" w:color="auto"/>
            </w:tcBorders>
            <w:shd w:val="clear" w:color="000000" w:fill="FFFFFF"/>
            <w:noWrap/>
            <w:vAlign w:val="center"/>
          </w:tcPr>
          <w:p w14:paraId="391C02E2" w14:textId="77777777" w:rsidR="00E51119" w:rsidRPr="002F1B0A" w:rsidRDefault="00E51119" w:rsidP="00E51119">
            <w:pPr>
              <w:keepNext/>
              <w:spacing w:before="0"/>
              <w:jc w:val="center"/>
              <w:rPr>
                <w:lang w:val="en-US"/>
              </w:rPr>
              <w:pPrChange w:id="1775" w:author="Gary Sullivan" w:date="2021-08-09T19:26:00Z">
                <w:pPr>
                  <w:spacing w:before="0"/>
                  <w:jc w:val="center"/>
                </w:pPr>
              </w:pPrChange>
            </w:pPr>
            <w:r w:rsidRPr="002F1B0A">
              <w:rPr>
                <w:lang w:val="en-US"/>
              </w:rPr>
              <w:t>23.28%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A775D7" w14:textId="77777777" w:rsidR="00E51119" w:rsidRPr="002F1B0A" w:rsidRDefault="00E51119" w:rsidP="00E51119">
            <w:pPr>
              <w:keepNext/>
              <w:spacing w:before="0"/>
              <w:jc w:val="center"/>
              <w:rPr>
                <w:lang w:val="en-US"/>
              </w:rPr>
              <w:pPrChange w:id="1776" w:author="Gary Sullivan" w:date="2021-08-09T19:26:00Z">
                <w:pPr>
                  <w:spacing w:before="0"/>
                  <w:jc w:val="center"/>
                </w:pPr>
              </w:pPrChange>
            </w:pPr>
            <w:r w:rsidRPr="002F1B0A">
              <w:rPr>
                <w:lang w:val="en-US"/>
              </w:rPr>
              <w:t>3.53%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60757F" w14:textId="77777777" w:rsidR="00E51119" w:rsidRPr="002F1B0A" w:rsidRDefault="00E51119" w:rsidP="00E51119">
            <w:pPr>
              <w:keepNext/>
              <w:spacing w:before="0"/>
              <w:jc w:val="center"/>
              <w:rPr>
                <w:lang w:val="en-US"/>
              </w:rPr>
              <w:pPrChange w:id="1777" w:author="Gary Sullivan" w:date="2021-08-09T19:26:00Z">
                <w:pPr>
                  <w:spacing w:before="0"/>
                  <w:jc w:val="center"/>
                </w:pPr>
              </w:pPrChange>
            </w:pPr>
            <w:r w:rsidRPr="002F1B0A">
              <w:rPr>
                <w:lang w:val="en-US"/>
              </w:rPr>
              <w:t>3.86%</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88726A" w14:textId="77777777" w:rsidR="00E51119" w:rsidRPr="002F1B0A" w:rsidRDefault="00E51119" w:rsidP="00E51119">
            <w:pPr>
              <w:keepNext/>
              <w:spacing w:before="0"/>
              <w:jc w:val="center"/>
              <w:rPr>
                <w:lang w:val="en-US"/>
              </w:rPr>
              <w:pPrChange w:id="1778" w:author="Gary Sullivan" w:date="2021-08-09T19:26:00Z">
                <w:pPr>
                  <w:spacing w:before="0"/>
                  <w:jc w:val="center"/>
                </w:pPr>
              </w:pPrChange>
            </w:pPr>
            <w:r w:rsidRPr="002F1B0A">
              <w:rPr>
                <w:lang w:val="en-US"/>
              </w:rPr>
              <w:t>3.84%</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9A1EDB" w14:textId="77777777" w:rsidR="00E51119" w:rsidRPr="002F1B0A" w:rsidRDefault="00E51119" w:rsidP="00E51119">
            <w:pPr>
              <w:keepNext/>
              <w:spacing w:before="0"/>
              <w:jc w:val="center"/>
              <w:rPr>
                <w:lang w:val="en-US"/>
              </w:rPr>
              <w:pPrChange w:id="1779" w:author="Gary Sullivan" w:date="2021-08-09T19:26:00Z">
                <w:pPr>
                  <w:spacing w:before="0"/>
                  <w:jc w:val="center"/>
                </w:pPr>
              </w:pPrChange>
            </w:pPr>
            <w:r w:rsidRPr="002F1B0A">
              <w:rPr>
                <w:lang w:val="en-US"/>
              </w:rPr>
              <w:t>24.97%</w:t>
            </w:r>
          </w:p>
        </w:tc>
      </w:tr>
      <w:tr w:rsidR="00E51119" w:rsidRPr="002F1B0A" w14:paraId="36DD08D3"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601200AF" w14:textId="77777777" w:rsidR="00E51119" w:rsidRPr="002F1B0A" w:rsidRDefault="00E51119" w:rsidP="00E51119">
            <w:pPr>
              <w:keepNext/>
              <w:spacing w:before="0"/>
              <w:rPr>
                <w:b/>
                <w:bCs/>
                <w:lang w:val="en-US"/>
              </w:rPr>
              <w:pPrChange w:id="1780" w:author="Gary Sullivan" w:date="2021-08-09T19:26: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
          <w:p w14:paraId="2DB12F10" w14:textId="77777777" w:rsidR="00E51119" w:rsidRPr="002F1B0A" w:rsidRDefault="00E51119" w:rsidP="00E51119">
            <w:pPr>
              <w:keepNext/>
              <w:spacing w:before="0"/>
              <w:rPr>
                <w:b/>
                <w:bCs/>
                <w:lang w:val="en-US"/>
              </w:rPr>
              <w:pPrChange w:id="1781" w:author="Gary Sullivan" w:date="2021-08-09T19:26:00Z">
                <w:pPr>
                  <w:spacing w:before="0"/>
                </w:pPr>
              </w:pPrChange>
            </w:pPr>
            <w:r w:rsidRPr="002F1B0A">
              <w:rPr>
                <w:b/>
                <w:bCs/>
                <w:lang w:val="en-US"/>
              </w:rPr>
              <w:t>W0052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674B76" w14:textId="77777777" w:rsidR="00E51119" w:rsidRPr="002F1B0A" w:rsidRDefault="00E51119" w:rsidP="00E51119">
            <w:pPr>
              <w:keepNext/>
              <w:spacing w:before="0"/>
              <w:jc w:val="center"/>
              <w:rPr>
                <w:lang w:val="en-US"/>
              </w:rPr>
              <w:pPrChange w:id="1782" w:author="Gary Sullivan" w:date="2021-08-09T19:26:00Z">
                <w:pPr>
                  <w:spacing w:before="0"/>
                  <w:jc w:val="center"/>
                </w:pPr>
              </w:pPrChange>
            </w:pPr>
            <w:r w:rsidRPr="002F1B0A">
              <w:rPr>
                <w:lang w:val="en-US"/>
              </w:rPr>
              <w:t>17.21%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C6AEC1" w14:textId="77777777" w:rsidR="00E51119" w:rsidRPr="002F1B0A" w:rsidRDefault="00E51119" w:rsidP="00E51119">
            <w:pPr>
              <w:keepNext/>
              <w:spacing w:before="0"/>
              <w:jc w:val="center"/>
              <w:rPr>
                <w:lang w:val="en-US"/>
              </w:rPr>
              <w:pPrChange w:id="1783" w:author="Gary Sullivan" w:date="2021-08-09T19:26:00Z">
                <w:pPr>
                  <w:spacing w:before="0"/>
                  <w:jc w:val="center"/>
                </w:pPr>
              </w:pPrChange>
            </w:pPr>
            <w:r w:rsidRPr="002F1B0A">
              <w:rPr>
                <w:lang w:val="en-US"/>
              </w:rPr>
              <w:t>19.75%</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2B077E" w14:textId="77777777" w:rsidR="00E51119" w:rsidRPr="002F1B0A" w:rsidRDefault="00E51119" w:rsidP="00E51119">
            <w:pPr>
              <w:keepNext/>
              <w:spacing w:before="0"/>
              <w:jc w:val="center"/>
              <w:rPr>
                <w:lang w:val="en-US"/>
              </w:rPr>
              <w:pPrChange w:id="1784" w:author="Gary Sullivan" w:date="2021-08-09T19:26:00Z">
                <w:pPr>
                  <w:spacing w:before="0"/>
                  <w:jc w:val="center"/>
                </w:pPr>
              </w:pPrChange>
            </w:pPr>
            <w:r w:rsidRPr="002F1B0A">
              <w:rPr>
                <w:lang w:val="en-US"/>
              </w:rPr>
              <w:t>19.52%</w:t>
            </w:r>
          </w:p>
        </w:tc>
        <w:tc>
          <w:tcPr>
            <w:tcW w:w="396" w:type="pct"/>
            <w:tcBorders>
              <w:top w:val="nil"/>
              <w:left w:val="single" w:sz="4" w:space="0" w:color="auto"/>
              <w:bottom w:val="nil"/>
              <w:right w:val="nil"/>
            </w:tcBorders>
            <w:shd w:val="clear" w:color="000000" w:fill="FFFFFF"/>
            <w:noWrap/>
            <w:vAlign w:val="center"/>
          </w:tcPr>
          <w:p w14:paraId="4CCB4902" w14:textId="77777777" w:rsidR="00E51119" w:rsidRPr="002F1B0A" w:rsidRDefault="00E51119" w:rsidP="00E51119">
            <w:pPr>
              <w:keepNext/>
              <w:spacing w:before="0"/>
              <w:jc w:val="center"/>
              <w:rPr>
                <w:lang w:val="en-US"/>
              </w:rPr>
              <w:pPrChange w:id="1785" w:author="Gary Sullivan" w:date="2021-08-09T19:26:00Z">
                <w:pPr>
                  <w:spacing w:before="0"/>
                  <w:jc w:val="center"/>
                </w:pPr>
              </w:pPrChange>
            </w:pPr>
            <w:r w:rsidRPr="002F1B0A">
              <w:rPr>
                <w:lang w:val="en-US"/>
              </w:rPr>
              <w:t>14.87%</w:t>
            </w:r>
          </w:p>
        </w:tc>
        <w:tc>
          <w:tcPr>
            <w:tcW w:w="396" w:type="pct"/>
            <w:tcBorders>
              <w:top w:val="nil"/>
              <w:left w:val="nil"/>
              <w:bottom w:val="nil"/>
              <w:right w:val="nil"/>
            </w:tcBorders>
            <w:shd w:val="clear" w:color="000000" w:fill="FFFFFF"/>
            <w:noWrap/>
            <w:vAlign w:val="center"/>
          </w:tcPr>
          <w:p w14:paraId="2DBCC292" w14:textId="77777777" w:rsidR="00E51119" w:rsidRPr="002F1B0A" w:rsidRDefault="00E51119" w:rsidP="00E51119">
            <w:pPr>
              <w:keepNext/>
              <w:spacing w:before="0"/>
              <w:jc w:val="center"/>
              <w:rPr>
                <w:lang w:val="en-US"/>
              </w:rPr>
              <w:pPrChange w:id="1786" w:author="Gary Sullivan" w:date="2021-08-09T19:26:00Z">
                <w:pPr>
                  <w:spacing w:before="0"/>
                  <w:jc w:val="center"/>
                </w:pPr>
              </w:pPrChange>
            </w:pPr>
            <w:r w:rsidRPr="002F1B0A">
              <w:rPr>
                <w:lang w:val="en-US"/>
              </w:rPr>
              <w:t>16.29%</w:t>
            </w:r>
          </w:p>
        </w:tc>
        <w:tc>
          <w:tcPr>
            <w:tcW w:w="398" w:type="pct"/>
            <w:tcBorders>
              <w:top w:val="nil"/>
              <w:left w:val="nil"/>
              <w:bottom w:val="nil"/>
              <w:right w:val="single" w:sz="4" w:space="0" w:color="auto"/>
            </w:tcBorders>
            <w:shd w:val="clear" w:color="000000" w:fill="FFFFFF"/>
            <w:noWrap/>
            <w:vAlign w:val="center"/>
          </w:tcPr>
          <w:p w14:paraId="3D8123A5" w14:textId="77777777" w:rsidR="00E51119" w:rsidRPr="002F1B0A" w:rsidRDefault="00E51119" w:rsidP="00E51119">
            <w:pPr>
              <w:keepNext/>
              <w:spacing w:before="0"/>
              <w:jc w:val="center"/>
              <w:rPr>
                <w:lang w:val="en-US"/>
              </w:rPr>
              <w:pPrChange w:id="1787" w:author="Gary Sullivan" w:date="2021-08-09T19:26:00Z">
                <w:pPr>
                  <w:spacing w:before="0"/>
                  <w:jc w:val="center"/>
                </w:pPr>
              </w:pPrChange>
            </w:pPr>
            <w:r w:rsidRPr="002F1B0A">
              <w:rPr>
                <w:lang w:val="en-US"/>
              </w:rPr>
              <w:t>16.64%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414B28" w14:textId="77777777" w:rsidR="00E51119" w:rsidRPr="002F1B0A" w:rsidRDefault="00E51119" w:rsidP="00E51119">
            <w:pPr>
              <w:keepNext/>
              <w:spacing w:before="0"/>
              <w:jc w:val="center"/>
              <w:rPr>
                <w:lang w:val="en-US"/>
              </w:rPr>
              <w:pPrChange w:id="1788" w:author="Gary Sullivan" w:date="2021-08-09T19:26:00Z">
                <w:pPr>
                  <w:spacing w:before="0"/>
                  <w:jc w:val="center"/>
                </w:pPr>
              </w:pPrChange>
            </w:pPr>
            <w:r w:rsidRPr="002F1B0A">
              <w:rPr>
                <w:lang w:val="en-US"/>
              </w:rPr>
              <w:t>4.11%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ED0BAE" w14:textId="77777777" w:rsidR="00E51119" w:rsidRPr="002F1B0A" w:rsidRDefault="00E51119" w:rsidP="00E51119">
            <w:pPr>
              <w:keepNext/>
              <w:spacing w:before="0"/>
              <w:jc w:val="center"/>
              <w:rPr>
                <w:lang w:val="en-US"/>
              </w:rPr>
              <w:pPrChange w:id="1789" w:author="Gary Sullivan" w:date="2021-08-09T19:26:00Z">
                <w:pPr>
                  <w:spacing w:before="0"/>
                  <w:jc w:val="center"/>
                </w:pPr>
              </w:pPrChange>
            </w:pPr>
            <w:r w:rsidRPr="002F1B0A">
              <w:rPr>
                <w:lang w:val="en-US"/>
              </w:rPr>
              <w:t>4.07%</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E5FD5C" w14:textId="77777777" w:rsidR="00E51119" w:rsidRPr="002F1B0A" w:rsidRDefault="00E51119" w:rsidP="00E51119">
            <w:pPr>
              <w:keepNext/>
              <w:spacing w:before="0"/>
              <w:jc w:val="center"/>
              <w:rPr>
                <w:lang w:val="en-US"/>
              </w:rPr>
              <w:pPrChange w:id="1790" w:author="Gary Sullivan" w:date="2021-08-09T19:26:00Z">
                <w:pPr>
                  <w:spacing w:before="0"/>
                  <w:jc w:val="center"/>
                </w:pPr>
              </w:pPrChange>
            </w:pPr>
            <w:r w:rsidRPr="002F1B0A">
              <w:rPr>
                <w:lang w:val="en-US"/>
              </w:rPr>
              <w:t>4.14%</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358286" w14:textId="77777777" w:rsidR="00E51119" w:rsidRPr="002F1B0A" w:rsidRDefault="00E51119" w:rsidP="00E51119">
            <w:pPr>
              <w:keepNext/>
              <w:spacing w:before="0"/>
              <w:jc w:val="center"/>
              <w:rPr>
                <w:lang w:val="en-US"/>
              </w:rPr>
              <w:pPrChange w:id="1791" w:author="Gary Sullivan" w:date="2021-08-09T19:26:00Z">
                <w:pPr>
                  <w:spacing w:before="0"/>
                  <w:jc w:val="center"/>
                </w:pPr>
              </w:pPrChange>
            </w:pPr>
            <w:r w:rsidRPr="002F1B0A">
              <w:rPr>
                <w:lang w:val="en-US"/>
              </w:rPr>
              <w:t>4.13%</w:t>
            </w:r>
          </w:p>
        </w:tc>
      </w:tr>
      <w:tr w:rsidR="00E51119" w:rsidRPr="002F1B0A" w14:paraId="2C6EB8DB"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58A85EB2" w14:textId="77777777" w:rsidR="00E51119" w:rsidRPr="002F1B0A" w:rsidRDefault="00E51119" w:rsidP="00E51119">
            <w:pPr>
              <w:keepNext/>
              <w:spacing w:before="0"/>
              <w:rPr>
                <w:b/>
                <w:bCs/>
                <w:lang w:val="en-US"/>
              </w:rPr>
              <w:pPrChange w:id="1792" w:author="Gary Sullivan" w:date="2021-08-09T19:26: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
          <w:p w14:paraId="4E45AD8D" w14:textId="77777777" w:rsidR="00E51119" w:rsidRPr="002F1B0A" w:rsidRDefault="00E51119" w:rsidP="00E51119">
            <w:pPr>
              <w:keepNext/>
              <w:spacing w:before="0"/>
              <w:rPr>
                <w:b/>
                <w:bCs/>
                <w:lang w:val="en-US"/>
              </w:rPr>
              <w:pPrChange w:id="1793" w:author="Gary Sullivan" w:date="2021-08-09T19:26:00Z">
                <w:pPr>
                  <w:spacing w:before="0"/>
                </w:pPr>
              </w:pPrChange>
            </w:pPr>
            <w:r w:rsidRPr="002F1B0A">
              <w:rPr>
                <w:b/>
                <w:bCs/>
                <w:lang w:val="en-US"/>
              </w:rPr>
              <w:t>W0114</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1FE0B9" w14:textId="77777777" w:rsidR="00E51119" w:rsidRPr="002F1B0A" w:rsidRDefault="00E51119" w:rsidP="00E51119">
            <w:pPr>
              <w:keepNext/>
              <w:spacing w:before="0"/>
              <w:jc w:val="center"/>
              <w:rPr>
                <w:lang w:val="en-US"/>
              </w:rPr>
              <w:pPrChange w:id="1794" w:author="Gary Sullivan" w:date="2021-08-09T19:26:00Z">
                <w:pPr>
                  <w:spacing w:before="0"/>
                  <w:jc w:val="center"/>
                </w:pPr>
              </w:pPrChange>
            </w:pPr>
            <w:r w:rsidRPr="002F1B0A">
              <w:rPr>
                <w:lang w:val="en-US"/>
              </w:rPr>
              <w:t>19.83%</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FD05A0" w14:textId="77777777" w:rsidR="00E51119" w:rsidRPr="002F1B0A" w:rsidRDefault="00E51119" w:rsidP="00E51119">
            <w:pPr>
              <w:keepNext/>
              <w:spacing w:before="0"/>
              <w:jc w:val="center"/>
              <w:rPr>
                <w:lang w:val="en-US"/>
              </w:rPr>
              <w:pPrChange w:id="1795" w:author="Gary Sullivan" w:date="2021-08-09T19:26:00Z">
                <w:pPr>
                  <w:spacing w:before="0"/>
                  <w:jc w:val="center"/>
                </w:pPr>
              </w:pPrChange>
            </w:pPr>
            <w:r w:rsidRPr="002F1B0A">
              <w:rPr>
                <w:lang w:val="en-US"/>
              </w:rPr>
              <w:t>22.63%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CDC4F6" w14:textId="77777777" w:rsidR="00E51119" w:rsidRPr="002F1B0A" w:rsidRDefault="00E51119" w:rsidP="00E51119">
            <w:pPr>
              <w:keepNext/>
              <w:spacing w:before="0"/>
              <w:jc w:val="center"/>
              <w:rPr>
                <w:lang w:val="en-US"/>
              </w:rPr>
              <w:pPrChange w:id="1796" w:author="Gary Sullivan" w:date="2021-08-09T19:26:00Z">
                <w:pPr>
                  <w:spacing w:before="0"/>
                  <w:jc w:val="center"/>
                </w:pPr>
              </w:pPrChange>
            </w:pPr>
            <w:r w:rsidRPr="002F1B0A">
              <w:rPr>
                <w:lang w:val="en-US"/>
              </w:rPr>
              <w:t>23.32%</w:t>
            </w:r>
          </w:p>
        </w:tc>
        <w:tc>
          <w:tcPr>
            <w:tcW w:w="396" w:type="pct"/>
            <w:tcBorders>
              <w:top w:val="nil"/>
              <w:left w:val="single" w:sz="4" w:space="0" w:color="auto"/>
              <w:bottom w:val="nil"/>
              <w:right w:val="nil"/>
            </w:tcBorders>
            <w:shd w:val="clear" w:color="000000" w:fill="FFFFFF"/>
            <w:noWrap/>
            <w:vAlign w:val="center"/>
          </w:tcPr>
          <w:p w14:paraId="5509D254" w14:textId="77777777" w:rsidR="00E51119" w:rsidRPr="002F1B0A" w:rsidRDefault="00E51119" w:rsidP="00E51119">
            <w:pPr>
              <w:keepNext/>
              <w:spacing w:before="0"/>
              <w:jc w:val="center"/>
              <w:rPr>
                <w:lang w:val="en-US"/>
              </w:rPr>
              <w:pPrChange w:id="1797" w:author="Gary Sullivan" w:date="2021-08-09T19:26:00Z">
                <w:pPr>
                  <w:spacing w:before="0"/>
                  <w:jc w:val="center"/>
                </w:pPr>
              </w:pPrChange>
            </w:pPr>
            <w:r w:rsidRPr="002F1B0A">
              <w:rPr>
                <w:lang w:val="en-US"/>
              </w:rPr>
              <w:t>18.35%</w:t>
            </w:r>
          </w:p>
        </w:tc>
        <w:tc>
          <w:tcPr>
            <w:tcW w:w="396" w:type="pct"/>
            <w:tcBorders>
              <w:top w:val="nil"/>
              <w:left w:val="nil"/>
              <w:bottom w:val="nil"/>
              <w:right w:val="nil"/>
            </w:tcBorders>
            <w:shd w:val="clear" w:color="000000" w:fill="FFFFFF"/>
            <w:noWrap/>
            <w:vAlign w:val="center"/>
          </w:tcPr>
          <w:p w14:paraId="74D6CCDC" w14:textId="77777777" w:rsidR="00E51119" w:rsidRPr="002F1B0A" w:rsidRDefault="00E51119" w:rsidP="00E51119">
            <w:pPr>
              <w:keepNext/>
              <w:spacing w:before="0"/>
              <w:jc w:val="center"/>
              <w:rPr>
                <w:lang w:val="en-US"/>
              </w:rPr>
              <w:pPrChange w:id="1798" w:author="Gary Sullivan" w:date="2021-08-09T19:26:00Z">
                <w:pPr>
                  <w:spacing w:before="0"/>
                  <w:jc w:val="center"/>
                </w:pPr>
              </w:pPrChange>
            </w:pPr>
            <w:r w:rsidRPr="002F1B0A">
              <w:rPr>
                <w:lang w:val="en-US"/>
              </w:rPr>
              <w:t>18.72%</w:t>
            </w:r>
          </w:p>
        </w:tc>
        <w:tc>
          <w:tcPr>
            <w:tcW w:w="398" w:type="pct"/>
            <w:tcBorders>
              <w:top w:val="nil"/>
              <w:left w:val="nil"/>
              <w:bottom w:val="nil"/>
              <w:right w:val="single" w:sz="4" w:space="0" w:color="auto"/>
            </w:tcBorders>
            <w:shd w:val="clear" w:color="000000" w:fill="FFFFFF"/>
            <w:noWrap/>
            <w:vAlign w:val="center"/>
          </w:tcPr>
          <w:p w14:paraId="6F7E06C9" w14:textId="77777777" w:rsidR="00E51119" w:rsidRPr="002F1B0A" w:rsidRDefault="00E51119" w:rsidP="00E51119">
            <w:pPr>
              <w:keepNext/>
              <w:spacing w:before="0"/>
              <w:jc w:val="center"/>
              <w:rPr>
                <w:lang w:val="en-US"/>
              </w:rPr>
              <w:pPrChange w:id="1799" w:author="Gary Sullivan" w:date="2021-08-09T19:26:00Z">
                <w:pPr>
                  <w:spacing w:before="0"/>
                  <w:jc w:val="center"/>
                </w:pPr>
              </w:pPrChange>
            </w:pPr>
            <w:r w:rsidRPr="002F1B0A">
              <w:rPr>
                <w:lang w:val="en-US"/>
              </w:rPr>
              <w:t>19.26%</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D73864" w14:textId="77777777" w:rsidR="00E51119" w:rsidRPr="002F1B0A" w:rsidRDefault="00E51119" w:rsidP="00E51119">
            <w:pPr>
              <w:keepNext/>
              <w:spacing w:before="0"/>
              <w:jc w:val="center"/>
              <w:rPr>
                <w:lang w:val="en-US"/>
              </w:rPr>
              <w:pPrChange w:id="1800" w:author="Gary Sullivan" w:date="2021-08-09T19:26:00Z">
                <w:pPr>
                  <w:spacing w:before="0"/>
                  <w:jc w:val="center"/>
                </w:pPr>
              </w:pPrChange>
            </w:pPr>
            <w:r w:rsidRPr="002F1B0A">
              <w:rPr>
                <w:rFonts w:hint="eastAsia"/>
                <w:lang w:val="en-US"/>
              </w:rPr>
              <w:t>3</w:t>
            </w:r>
            <w:r w:rsidRPr="002F1B0A">
              <w:rPr>
                <w:lang w:val="en-US"/>
              </w:rPr>
              <w:t>.78%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9B3967" w14:textId="77777777" w:rsidR="00E51119" w:rsidRPr="002F1B0A" w:rsidRDefault="00E51119" w:rsidP="00E51119">
            <w:pPr>
              <w:keepNext/>
              <w:spacing w:before="0"/>
              <w:jc w:val="center"/>
              <w:rPr>
                <w:lang w:val="en-US"/>
              </w:rPr>
              <w:pPrChange w:id="1801" w:author="Gary Sullivan" w:date="2021-08-09T19:26:00Z">
                <w:pPr>
                  <w:spacing w:before="0"/>
                  <w:jc w:val="center"/>
                </w:pPr>
              </w:pPrChange>
            </w:pPr>
            <w:r w:rsidRPr="002F1B0A">
              <w:rPr>
                <w:lang w:val="en-US"/>
              </w:rPr>
              <w:t>3.61%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F625E5" w14:textId="77777777" w:rsidR="00E51119" w:rsidRPr="002F1B0A" w:rsidRDefault="00E51119" w:rsidP="00E51119">
            <w:pPr>
              <w:keepNext/>
              <w:spacing w:before="0"/>
              <w:jc w:val="center"/>
              <w:rPr>
                <w:lang w:val="en-US"/>
              </w:rPr>
              <w:pPrChange w:id="1802" w:author="Gary Sullivan" w:date="2021-08-09T19:26:00Z">
                <w:pPr>
                  <w:spacing w:before="0"/>
                  <w:jc w:val="center"/>
                </w:pPr>
              </w:pPrChange>
            </w:pPr>
            <w:r w:rsidRPr="002F1B0A">
              <w:rPr>
                <w:lang w:val="en-US"/>
              </w:rPr>
              <w:t>3.88%</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18973C" w14:textId="77777777" w:rsidR="00E51119" w:rsidRPr="002F1B0A" w:rsidRDefault="00E51119" w:rsidP="00E51119">
            <w:pPr>
              <w:keepNext/>
              <w:spacing w:before="0"/>
              <w:jc w:val="center"/>
              <w:rPr>
                <w:lang w:val="en-US"/>
              </w:rPr>
              <w:pPrChange w:id="1803" w:author="Gary Sullivan" w:date="2021-08-09T19:26:00Z">
                <w:pPr>
                  <w:spacing w:before="0"/>
                  <w:jc w:val="center"/>
                </w:pPr>
              </w:pPrChange>
            </w:pPr>
            <w:r w:rsidRPr="002F1B0A">
              <w:rPr>
                <w:lang w:val="en-US"/>
              </w:rPr>
              <w:t>3.86%</w:t>
            </w:r>
          </w:p>
        </w:tc>
      </w:tr>
      <w:tr w:rsidR="00E51119" w:rsidRPr="002F1B0A" w14:paraId="74FB1252"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2EB67E27" w14:textId="77777777" w:rsidR="00E51119" w:rsidRPr="002F1B0A" w:rsidRDefault="00E51119" w:rsidP="00E51119">
            <w:pPr>
              <w:keepNext/>
              <w:spacing w:before="0"/>
              <w:rPr>
                <w:b/>
                <w:bCs/>
                <w:lang w:val="en-US"/>
              </w:rPr>
              <w:pPrChange w:id="1804" w:author="Gary Sullivan" w:date="2021-08-09T19:26: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
          <w:p w14:paraId="2A127AC8" w14:textId="77777777" w:rsidR="00E51119" w:rsidRPr="002F1B0A" w:rsidRDefault="00E51119" w:rsidP="00E51119">
            <w:pPr>
              <w:keepNext/>
              <w:spacing w:before="0"/>
              <w:rPr>
                <w:b/>
                <w:bCs/>
                <w:lang w:val="en-US"/>
              </w:rPr>
              <w:pPrChange w:id="1805" w:author="Gary Sullivan" w:date="2021-08-09T19:26:00Z">
                <w:pPr>
                  <w:spacing w:before="0"/>
                </w:pPr>
              </w:pPrChange>
            </w:pPr>
            <w:r w:rsidRPr="002F1B0A">
              <w:rPr>
                <w:b/>
                <w:bCs/>
                <w:lang w:val="en-US"/>
              </w:rPr>
              <w:t>W0117</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FD119E" w14:textId="77777777" w:rsidR="00E51119" w:rsidRPr="002F1B0A" w:rsidRDefault="00E51119" w:rsidP="00E51119">
            <w:pPr>
              <w:keepNext/>
              <w:spacing w:before="0"/>
              <w:jc w:val="center"/>
              <w:rPr>
                <w:lang w:val="en-US"/>
              </w:rPr>
              <w:pPrChange w:id="1806" w:author="Gary Sullivan" w:date="2021-08-09T19:26:00Z">
                <w:pPr>
                  <w:spacing w:before="0"/>
                  <w:jc w:val="center"/>
                </w:pPr>
              </w:pPrChange>
            </w:pPr>
            <w:r w:rsidRPr="002F1B0A">
              <w:rPr>
                <w:rFonts w:hint="eastAsia"/>
                <w:lang w:val="en-US"/>
              </w:rPr>
              <w:t>0.00%</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998E67" w14:textId="77777777" w:rsidR="00E51119" w:rsidRPr="002F1B0A" w:rsidRDefault="00E51119" w:rsidP="00E51119">
            <w:pPr>
              <w:keepNext/>
              <w:spacing w:before="0"/>
              <w:jc w:val="center"/>
              <w:rPr>
                <w:lang w:val="en-US"/>
              </w:rPr>
              <w:pPrChange w:id="1807" w:author="Gary Sullivan" w:date="2021-08-09T19:26:00Z">
                <w:pPr>
                  <w:spacing w:before="0"/>
                  <w:jc w:val="center"/>
                </w:pPr>
              </w:pPrChange>
            </w:pPr>
            <w:r w:rsidRPr="002F1B0A">
              <w:rPr>
                <w:rFonts w:hint="eastAsia"/>
                <w:lang w:val="en-US"/>
              </w:rPr>
              <w:t>0.00%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F8BB25" w14:textId="77777777" w:rsidR="00E51119" w:rsidRPr="002F1B0A" w:rsidRDefault="00E51119" w:rsidP="00E51119">
            <w:pPr>
              <w:keepNext/>
              <w:spacing w:before="0"/>
              <w:jc w:val="center"/>
              <w:rPr>
                <w:lang w:val="en-US"/>
              </w:rPr>
              <w:pPrChange w:id="1808" w:author="Gary Sullivan" w:date="2021-08-09T19:26:00Z">
                <w:pPr>
                  <w:spacing w:before="0"/>
                  <w:jc w:val="center"/>
                </w:pPr>
              </w:pPrChange>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0E3036FD" w14:textId="77777777" w:rsidR="00E51119" w:rsidRPr="002F1B0A" w:rsidRDefault="00E51119" w:rsidP="00E51119">
            <w:pPr>
              <w:keepNext/>
              <w:spacing w:before="0"/>
              <w:jc w:val="center"/>
              <w:rPr>
                <w:lang w:val="en-US"/>
              </w:rPr>
              <w:pPrChange w:id="1809" w:author="Gary Sullivan" w:date="2021-08-09T19:26:00Z">
                <w:pPr>
                  <w:spacing w:before="0"/>
                  <w:jc w:val="center"/>
                </w:pPr>
              </w:pPrChange>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6ABA3264" w14:textId="77777777" w:rsidR="00E51119" w:rsidRPr="002F1B0A" w:rsidRDefault="00E51119" w:rsidP="00E51119">
            <w:pPr>
              <w:keepNext/>
              <w:spacing w:before="0"/>
              <w:jc w:val="center"/>
              <w:rPr>
                <w:lang w:val="en-US"/>
              </w:rPr>
              <w:pPrChange w:id="1810" w:author="Gary Sullivan" w:date="2021-08-09T19:26:00Z">
                <w:pPr>
                  <w:spacing w:before="0"/>
                  <w:jc w:val="center"/>
                </w:pPr>
              </w:pPrChange>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042C2629" w14:textId="77777777" w:rsidR="00E51119" w:rsidRPr="002F1B0A" w:rsidRDefault="00E51119" w:rsidP="00E51119">
            <w:pPr>
              <w:keepNext/>
              <w:spacing w:before="0"/>
              <w:jc w:val="center"/>
              <w:rPr>
                <w:lang w:val="en-US"/>
              </w:rPr>
              <w:pPrChange w:id="1811" w:author="Gary Sullivan" w:date="2021-08-09T19:26:00Z">
                <w:pPr>
                  <w:spacing w:before="0"/>
                  <w:jc w:val="center"/>
                </w:pPr>
              </w:pPrChange>
            </w:pPr>
            <w:r w:rsidRPr="002F1B0A">
              <w:rPr>
                <w:rFonts w:hint="eastAsia"/>
                <w:lang w:val="en-US"/>
              </w:rPr>
              <w:t>0.00%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C0A1BA" w14:textId="77777777" w:rsidR="00E51119" w:rsidRPr="002F1B0A" w:rsidRDefault="00E51119" w:rsidP="00E51119">
            <w:pPr>
              <w:keepNext/>
              <w:spacing w:before="0"/>
              <w:jc w:val="center"/>
              <w:rPr>
                <w:lang w:val="en-US"/>
              </w:rPr>
              <w:pPrChange w:id="1812" w:author="Gary Sullivan" w:date="2021-08-09T19:26:00Z">
                <w:pPr>
                  <w:spacing w:before="0"/>
                  <w:jc w:val="center"/>
                </w:pPr>
              </w:pPrChange>
            </w:pPr>
            <w:r w:rsidRPr="002F1B0A">
              <w:rPr>
                <w:lang w:val="en-US"/>
              </w:rPr>
              <w:t>0.12%</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092433" w14:textId="77777777" w:rsidR="00E51119" w:rsidRPr="002F1B0A" w:rsidRDefault="00E51119" w:rsidP="00E51119">
            <w:pPr>
              <w:keepNext/>
              <w:spacing w:before="0"/>
              <w:jc w:val="center"/>
              <w:rPr>
                <w:lang w:val="en-US"/>
              </w:rPr>
              <w:pPrChange w:id="1813" w:author="Gary Sullivan" w:date="2021-08-09T19:26:00Z">
                <w:pPr>
                  <w:spacing w:before="0"/>
                  <w:jc w:val="center"/>
                </w:pPr>
              </w:pPrChange>
            </w:pPr>
            <w:r w:rsidRPr="002F1B0A">
              <w:rPr>
                <w:lang w:val="en-US"/>
              </w:rPr>
              <w:t>0.10%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BEAB3D" w14:textId="77777777" w:rsidR="00E51119" w:rsidRPr="002F1B0A" w:rsidRDefault="00E51119" w:rsidP="00E51119">
            <w:pPr>
              <w:keepNext/>
              <w:spacing w:before="0"/>
              <w:jc w:val="center"/>
              <w:rPr>
                <w:lang w:val="en-US"/>
              </w:rPr>
              <w:pPrChange w:id="1814" w:author="Gary Sullivan" w:date="2021-08-09T19:26:00Z">
                <w:pPr>
                  <w:spacing w:before="0"/>
                  <w:jc w:val="center"/>
                </w:pPr>
              </w:pPrChange>
            </w:pPr>
            <w:r w:rsidRPr="002F1B0A">
              <w:rPr>
                <w:lang w:val="en-US"/>
              </w:rPr>
              <w:t>0.13%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BC46F5" w14:textId="77777777" w:rsidR="00E51119" w:rsidRPr="002F1B0A" w:rsidRDefault="00E51119" w:rsidP="00E51119">
            <w:pPr>
              <w:keepNext/>
              <w:spacing w:before="0"/>
              <w:jc w:val="center"/>
              <w:rPr>
                <w:lang w:val="en-US"/>
              </w:rPr>
              <w:pPrChange w:id="1815" w:author="Gary Sullivan" w:date="2021-08-09T19:26:00Z">
                <w:pPr>
                  <w:spacing w:before="0"/>
                  <w:jc w:val="center"/>
                </w:pPr>
              </w:pPrChange>
            </w:pPr>
            <w:r w:rsidRPr="002F1B0A">
              <w:rPr>
                <w:lang w:val="en-US"/>
              </w:rPr>
              <w:t>0.13%</w:t>
            </w:r>
          </w:p>
        </w:tc>
      </w:tr>
      <w:tr w:rsidR="00E51119" w:rsidRPr="002F1B0A" w14:paraId="5C019C6B"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5EFAD497" w14:textId="77777777" w:rsidR="00E51119" w:rsidRPr="002F1B0A" w:rsidRDefault="00E51119" w:rsidP="00E51119">
            <w:pPr>
              <w:keepNext/>
              <w:spacing w:before="0"/>
              <w:rPr>
                <w:b/>
                <w:bCs/>
                <w:lang w:val="en-US"/>
              </w:rPr>
              <w:pPrChange w:id="1816" w:author="Gary Sullivan" w:date="2021-08-09T19:26: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
          <w:p w14:paraId="57BA87FC" w14:textId="77777777" w:rsidR="00E51119" w:rsidRPr="002F1B0A" w:rsidRDefault="00E51119" w:rsidP="00E51119">
            <w:pPr>
              <w:keepNext/>
              <w:spacing w:before="0"/>
              <w:rPr>
                <w:b/>
                <w:bCs/>
                <w:lang w:val="en-US"/>
              </w:rPr>
              <w:pPrChange w:id="1817" w:author="Gary Sullivan" w:date="2021-08-09T19:26:00Z">
                <w:pPr>
                  <w:spacing w:before="0"/>
                </w:pPr>
              </w:pPrChange>
            </w:pPr>
            <w:r w:rsidRPr="002F1B0A">
              <w:rPr>
                <w:b/>
                <w:bCs/>
                <w:lang w:val="en-US"/>
              </w:rPr>
              <w:t>W0118</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FFB44D" w14:textId="77777777" w:rsidR="00E51119" w:rsidRPr="002F1B0A" w:rsidRDefault="00E51119" w:rsidP="00E51119">
            <w:pPr>
              <w:keepNext/>
              <w:spacing w:before="0"/>
              <w:jc w:val="center"/>
              <w:rPr>
                <w:lang w:val="en-US"/>
              </w:rPr>
              <w:pPrChange w:id="1818" w:author="Gary Sullivan" w:date="2021-08-09T19:26:00Z">
                <w:pPr>
                  <w:spacing w:before="0"/>
                  <w:jc w:val="center"/>
                </w:pPr>
              </w:pPrChange>
            </w:pPr>
            <w:r w:rsidRPr="002F1B0A">
              <w:rPr>
                <w:lang w:val="en-US"/>
              </w:rPr>
              <w:t>17.11%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B4BB13" w14:textId="77777777" w:rsidR="00E51119" w:rsidRPr="002F1B0A" w:rsidRDefault="00E51119" w:rsidP="00E51119">
            <w:pPr>
              <w:keepNext/>
              <w:spacing w:before="0"/>
              <w:jc w:val="center"/>
              <w:rPr>
                <w:lang w:val="en-US"/>
              </w:rPr>
              <w:pPrChange w:id="1819" w:author="Gary Sullivan" w:date="2021-08-09T19:26:00Z">
                <w:pPr>
                  <w:spacing w:before="0"/>
                  <w:jc w:val="center"/>
                </w:pPr>
              </w:pPrChange>
            </w:pPr>
            <w:r w:rsidRPr="002F1B0A">
              <w:rPr>
                <w:lang w:val="en-US"/>
              </w:rPr>
              <w:t>19.77%</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799E39" w14:textId="77777777" w:rsidR="00E51119" w:rsidRPr="002F1B0A" w:rsidRDefault="00E51119" w:rsidP="00E51119">
            <w:pPr>
              <w:keepNext/>
              <w:spacing w:before="0"/>
              <w:jc w:val="center"/>
              <w:rPr>
                <w:lang w:val="en-US"/>
              </w:rPr>
              <w:pPrChange w:id="1820" w:author="Gary Sullivan" w:date="2021-08-09T19:26:00Z">
                <w:pPr>
                  <w:spacing w:before="0"/>
                  <w:jc w:val="center"/>
                </w:pPr>
              </w:pPrChange>
            </w:pPr>
            <w:r w:rsidRPr="002F1B0A">
              <w:rPr>
                <w:lang w:val="en-US"/>
              </w:rPr>
              <w:t>17.75%</w:t>
            </w:r>
          </w:p>
        </w:tc>
        <w:tc>
          <w:tcPr>
            <w:tcW w:w="396" w:type="pct"/>
            <w:tcBorders>
              <w:top w:val="nil"/>
              <w:left w:val="single" w:sz="4" w:space="0" w:color="auto"/>
              <w:bottom w:val="nil"/>
              <w:right w:val="nil"/>
            </w:tcBorders>
            <w:shd w:val="clear" w:color="000000" w:fill="FFFFFF"/>
            <w:noWrap/>
            <w:vAlign w:val="center"/>
          </w:tcPr>
          <w:p w14:paraId="5DB7ADC6" w14:textId="77777777" w:rsidR="00E51119" w:rsidRPr="002F1B0A" w:rsidRDefault="00E51119" w:rsidP="00E51119">
            <w:pPr>
              <w:keepNext/>
              <w:spacing w:before="0"/>
              <w:jc w:val="center"/>
              <w:rPr>
                <w:lang w:val="en-US"/>
              </w:rPr>
              <w:pPrChange w:id="1821" w:author="Gary Sullivan" w:date="2021-08-09T19:26:00Z">
                <w:pPr>
                  <w:spacing w:before="0"/>
                  <w:jc w:val="center"/>
                </w:pPr>
              </w:pPrChange>
            </w:pPr>
            <w:r w:rsidRPr="002F1B0A">
              <w:rPr>
                <w:lang w:val="en-US"/>
              </w:rPr>
              <w:t>17.11%</w:t>
            </w:r>
          </w:p>
        </w:tc>
        <w:tc>
          <w:tcPr>
            <w:tcW w:w="396" w:type="pct"/>
            <w:tcBorders>
              <w:top w:val="nil"/>
              <w:left w:val="nil"/>
              <w:bottom w:val="nil"/>
              <w:right w:val="nil"/>
            </w:tcBorders>
            <w:shd w:val="clear" w:color="000000" w:fill="FFFFFF"/>
            <w:noWrap/>
            <w:vAlign w:val="center"/>
          </w:tcPr>
          <w:p w14:paraId="6A926031" w14:textId="77777777" w:rsidR="00E51119" w:rsidRPr="002F1B0A" w:rsidRDefault="00E51119" w:rsidP="00E51119">
            <w:pPr>
              <w:keepNext/>
              <w:spacing w:before="0"/>
              <w:jc w:val="center"/>
              <w:rPr>
                <w:lang w:val="en-US"/>
              </w:rPr>
              <w:pPrChange w:id="1822" w:author="Gary Sullivan" w:date="2021-08-09T19:26:00Z">
                <w:pPr>
                  <w:spacing w:before="0"/>
                  <w:jc w:val="center"/>
                </w:pPr>
              </w:pPrChange>
            </w:pPr>
            <w:r w:rsidRPr="002F1B0A">
              <w:rPr>
                <w:lang w:val="en-US"/>
              </w:rPr>
              <w:t>18.08%</w:t>
            </w:r>
          </w:p>
        </w:tc>
        <w:tc>
          <w:tcPr>
            <w:tcW w:w="398" w:type="pct"/>
            <w:tcBorders>
              <w:top w:val="nil"/>
              <w:left w:val="nil"/>
              <w:bottom w:val="nil"/>
              <w:right w:val="single" w:sz="4" w:space="0" w:color="auto"/>
            </w:tcBorders>
            <w:shd w:val="clear" w:color="000000" w:fill="FFFFFF"/>
            <w:noWrap/>
            <w:vAlign w:val="center"/>
          </w:tcPr>
          <w:p w14:paraId="0C811AC9" w14:textId="77777777" w:rsidR="00E51119" w:rsidRPr="002F1B0A" w:rsidRDefault="00E51119" w:rsidP="00E51119">
            <w:pPr>
              <w:keepNext/>
              <w:spacing w:before="0"/>
              <w:jc w:val="center"/>
              <w:rPr>
                <w:lang w:val="en-US"/>
              </w:rPr>
              <w:pPrChange w:id="1823" w:author="Gary Sullivan" w:date="2021-08-09T19:26:00Z">
                <w:pPr>
                  <w:spacing w:before="0"/>
                  <w:jc w:val="center"/>
                </w:pPr>
              </w:pPrChange>
            </w:pPr>
            <w:r w:rsidRPr="002F1B0A">
              <w:rPr>
                <w:lang w:val="en-US"/>
              </w:rPr>
              <w:t>18.48%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ED4279" w14:textId="77777777" w:rsidR="00E51119" w:rsidRPr="002F1B0A" w:rsidRDefault="00E51119" w:rsidP="00E51119">
            <w:pPr>
              <w:keepNext/>
              <w:spacing w:before="0"/>
              <w:jc w:val="center"/>
              <w:rPr>
                <w:lang w:val="en-US"/>
              </w:rPr>
              <w:pPrChange w:id="1824" w:author="Gary Sullivan" w:date="2021-08-09T19:26:00Z">
                <w:pPr>
                  <w:spacing w:before="0"/>
                  <w:jc w:val="center"/>
                </w:pPr>
              </w:pPrChange>
            </w:pPr>
            <w:r w:rsidRPr="002F1B0A">
              <w:rPr>
                <w:lang w:val="en-US"/>
              </w:rPr>
              <w:t>3.34%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1BF14D" w14:textId="77777777" w:rsidR="00E51119" w:rsidRPr="002F1B0A" w:rsidRDefault="00E51119" w:rsidP="00E51119">
            <w:pPr>
              <w:keepNext/>
              <w:spacing w:before="0"/>
              <w:jc w:val="center"/>
              <w:rPr>
                <w:lang w:val="en-US"/>
              </w:rPr>
              <w:pPrChange w:id="1825" w:author="Gary Sullivan" w:date="2021-08-09T19:26:00Z">
                <w:pPr>
                  <w:spacing w:before="0"/>
                  <w:jc w:val="center"/>
                </w:pPr>
              </w:pPrChange>
            </w:pPr>
            <w:r w:rsidRPr="002F1B0A">
              <w:rPr>
                <w:lang w:val="en-US"/>
              </w:rPr>
              <w:t>3.13%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04EC8B" w14:textId="77777777" w:rsidR="00E51119" w:rsidRPr="002F1B0A" w:rsidRDefault="00E51119" w:rsidP="00E51119">
            <w:pPr>
              <w:keepNext/>
              <w:spacing w:before="0"/>
              <w:jc w:val="center"/>
              <w:rPr>
                <w:lang w:val="en-US"/>
              </w:rPr>
              <w:pPrChange w:id="1826" w:author="Gary Sullivan" w:date="2021-08-09T19:26:00Z">
                <w:pPr>
                  <w:spacing w:before="0"/>
                  <w:jc w:val="center"/>
                </w:pPr>
              </w:pPrChange>
            </w:pPr>
            <w:r w:rsidRPr="002F1B0A">
              <w:rPr>
                <w:lang w:val="en-US"/>
              </w:rPr>
              <w:t>3.46%</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F3549B" w14:textId="77777777" w:rsidR="00E51119" w:rsidRPr="002F1B0A" w:rsidRDefault="00E51119" w:rsidP="00E51119">
            <w:pPr>
              <w:keepNext/>
              <w:spacing w:before="0"/>
              <w:jc w:val="center"/>
              <w:rPr>
                <w:lang w:val="en-US"/>
              </w:rPr>
              <w:pPrChange w:id="1827" w:author="Gary Sullivan" w:date="2021-08-09T19:26:00Z">
                <w:pPr>
                  <w:spacing w:before="0"/>
                  <w:jc w:val="center"/>
                </w:pPr>
              </w:pPrChange>
            </w:pPr>
            <w:r w:rsidRPr="002F1B0A">
              <w:rPr>
                <w:lang w:val="en-US"/>
              </w:rPr>
              <w:t>3.45%</w:t>
            </w:r>
          </w:p>
        </w:tc>
      </w:tr>
      <w:tr w:rsidR="00E51119" w:rsidRPr="002F1B0A" w14:paraId="43741F74"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44DA941B" w14:textId="77777777" w:rsidR="00E51119" w:rsidRPr="002F1B0A" w:rsidRDefault="00E51119" w:rsidP="00E51119">
            <w:pPr>
              <w:keepNext/>
              <w:spacing w:before="0"/>
              <w:rPr>
                <w:b/>
                <w:bCs/>
                <w:lang w:val="en-US"/>
              </w:rPr>
              <w:pPrChange w:id="1828" w:author="Gary Sullivan" w:date="2021-08-09T19:26: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
          <w:p w14:paraId="1070A47B" w14:textId="4B8FDA48" w:rsidR="00E51119" w:rsidRPr="002F1B0A" w:rsidRDefault="00E51119" w:rsidP="00E51119">
            <w:pPr>
              <w:keepNext/>
              <w:spacing w:before="0"/>
              <w:rPr>
                <w:b/>
                <w:bCs/>
                <w:lang w:val="en-US"/>
              </w:rPr>
              <w:pPrChange w:id="1829" w:author="Gary Sullivan" w:date="2021-08-09T19:26:00Z">
                <w:pPr>
                  <w:spacing w:before="0"/>
                </w:pPr>
              </w:pPrChange>
            </w:pPr>
            <w:r w:rsidRPr="002F1B0A">
              <w:rPr>
                <w:b/>
                <w:bCs/>
                <w:lang w:val="en-US"/>
              </w:rPr>
              <w:t>W0060</w:t>
            </w:r>
            <w:del w:id="1830" w:author="Gary Sullivan" w:date="2021-08-09T19:24:00Z">
              <w:r w:rsidRPr="002F1B0A" w:rsidDel="00D542E1">
                <w:rPr>
                  <w:b/>
                  <w:bCs/>
                  <w:lang w:val="en-US"/>
                </w:rPr>
                <w:delText>-t</w:delText>
              </w:r>
            </w:del>
            <w:ins w:id="1831" w:author="Gary Sullivan" w:date="2021-08-09T19:24:00Z">
              <w:r>
                <w:rPr>
                  <w:b/>
                  <w:bCs/>
                  <w:lang w:val="en-US"/>
                </w:rPr>
                <w:t xml:space="preserve"> t</w:t>
              </w:r>
            </w:ins>
            <w:r w:rsidRPr="002F1B0A">
              <w:rPr>
                <w:b/>
                <w:bCs/>
                <w:lang w:val="en-US"/>
              </w:rPr>
              <w:t>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62BFE6" w14:textId="77777777" w:rsidR="00E51119" w:rsidRPr="002F1B0A" w:rsidRDefault="00E51119" w:rsidP="00E51119">
            <w:pPr>
              <w:keepNext/>
              <w:spacing w:before="0"/>
              <w:jc w:val="center"/>
              <w:rPr>
                <w:lang w:val="en-US"/>
              </w:rPr>
              <w:pPrChange w:id="1832" w:author="Gary Sullivan" w:date="2021-08-09T19:26:00Z">
                <w:pPr>
                  <w:spacing w:before="0"/>
                  <w:jc w:val="center"/>
                </w:pPr>
              </w:pPrChange>
            </w:pPr>
            <w:r w:rsidRPr="002F1B0A">
              <w:rPr>
                <w:lang w:val="en-US"/>
              </w:rPr>
              <w:t>0.11%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68C3C2" w14:textId="77777777" w:rsidR="00E51119" w:rsidRPr="002F1B0A" w:rsidRDefault="00E51119" w:rsidP="00E51119">
            <w:pPr>
              <w:keepNext/>
              <w:spacing w:before="0"/>
              <w:jc w:val="center"/>
              <w:rPr>
                <w:lang w:val="en-US"/>
              </w:rPr>
              <w:pPrChange w:id="1833" w:author="Gary Sullivan" w:date="2021-08-09T19:26:00Z">
                <w:pPr>
                  <w:spacing w:before="0"/>
                  <w:jc w:val="center"/>
                </w:pPr>
              </w:pPrChange>
            </w:pPr>
            <w:r w:rsidRPr="002F1B0A">
              <w:rPr>
                <w:lang w:val="en-US"/>
              </w:rPr>
              <w:t>0.08%</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2A9DD9" w14:textId="77777777" w:rsidR="00E51119" w:rsidRPr="002F1B0A" w:rsidRDefault="00E51119" w:rsidP="00E51119">
            <w:pPr>
              <w:keepNext/>
              <w:spacing w:before="0"/>
              <w:jc w:val="center"/>
              <w:rPr>
                <w:lang w:val="en-US"/>
              </w:rPr>
              <w:pPrChange w:id="1834" w:author="Gary Sullivan" w:date="2021-08-09T19:26:00Z">
                <w:pPr>
                  <w:spacing w:before="0"/>
                  <w:jc w:val="center"/>
                </w:pPr>
              </w:pPrChange>
            </w:pPr>
            <w:r w:rsidRPr="002F1B0A">
              <w:rPr>
                <w:lang w:val="en-US"/>
              </w:rPr>
              <w:t>0.02%</w:t>
            </w:r>
          </w:p>
        </w:tc>
        <w:tc>
          <w:tcPr>
            <w:tcW w:w="396" w:type="pct"/>
            <w:tcBorders>
              <w:top w:val="nil"/>
              <w:left w:val="single" w:sz="4" w:space="0" w:color="auto"/>
              <w:bottom w:val="nil"/>
              <w:right w:val="nil"/>
            </w:tcBorders>
            <w:shd w:val="clear" w:color="000000" w:fill="FFFFFF"/>
            <w:noWrap/>
            <w:vAlign w:val="center"/>
          </w:tcPr>
          <w:p w14:paraId="2EF68CC3" w14:textId="77777777" w:rsidR="00E51119" w:rsidRPr="002F1B0A" w:rsidRDefault="00E51119" w:rsidP="00E51119">
            <w:pPr>
              <w:keepNext/>
              <w:spacing w:before="0"/>
              <w:jc w:val="center"/>
              <w:rPr>
                <w:lang w:val="en-US"/>
              </w:rPr>
              <w:pPrChange w:id="1835" w:author="Gary Sullivan" w:date="2021-08-09T19:26:00Z">
                <w:pPr>
                  <w:spacing w:before="0"/>
                  <w:jc w:val="center"/>
                </w:pPr>
              </w:pPrChange>
            </w:pPr>
            <w:r w:rsidRPr="002F1B0A">
              <w:rPr>
                <w:lang w:val="en-US"/>
              </w:rPr>
              <w:t>0.08%</w:t>
            </w:r>
          </w:p>
        </w:tc>
        <w:tc>
          <w:tcPr>
            <w:tcW w:w="396" w:type="pct"/>
            <w:tcBorders>
              <w:top w:val="nil"/>
              <w:left w:val="nil"/>
              <w:bottom w:val="nil"/>
              <w:right w:val="nil"/>
            </w:tcBorders>
            <w:shd w:val="clear" w:color="000000" w:fill="FFFFFF"/>
            <w:noWrap/>
            <w:vAlign w:val="center"/>
          </w:tcPr>
          <w:p w14:paraId="4382E324" w14:textId="77777777" w:rsidR="00E51119" w:rsidRPr="002F1B0A" w:rsidRDefault="00E51119" w:rsidP="00E51119">
            <w:pPr>
              <w:keepNext/>
              <w:spacing w:before="0"/>
              <w:jc w:val="center"/>
              <w:rPr>
                <w:lang w:val="en-US"/>
              </w:rPr>
              <w:pPrChange w:id="1836" w:author="Gary Sullivan" w:date="2021-08-09T19:26:00Z">
                <w:pPr>
                  <w:spacing w:before="0"/>
                  <w:jc w:val="center"/>
                </w:pPr>
              </w:pPrChange>
            </w:pPr>
            <w:r w:rsidRPr="002F1B0A">
              <w:rPr>
                <w:lang w:val="en-US"/>
              </w:rPr>
              <w:t>0.05%</w:t>
            </w:r>
          </w:p>
        </w:tc>
        <w:tc>
          <w:tcPr>
            <w:tcW w:w="398" w:type="pct"/>
            <w:tcBorders>
              <w:top w:val="nil"/>
              <w:left w:val="nil"/>
              <w:bottom w:val="nil"/>
              <w:right w:val="single" w:sz="4" w:space="0" w:color="auto"/>
            </w:tcBorders>
            <w:shd w:val="clear" w:color="000000" w:fill="FFFFFF"/>
            <w:noWrap/>
            <w:vAlign w:val="center"/>
          </w:tcPr>
          <w:p w14:paraId="0F50AECD" w14:textId="77777777" w:rsidR="00E51119" w:rsidRPr="002F1B0A" w:rsidRDefault="00E51119" w:rsidP="00E51119">
            <w:pPr>
              <w:keepNext/>
              <w:spacing w:before="0"/>
              <w:jc w:val="center"/>
              <w:rPr>
                <w:lang w:val="en-US"/>
              </w:rPr>
              <w:pPrChange w:id="1837" w:author="Gary Sullivan" w:date="2021-08-09T19:26:00Z">
                <w:pPr>
                  <w:spacing w:before="0"/>
                  <w:jc w:val="center"/>
                </w:pPr>
              </w:pPrChange>
            </w:pPr>
            <w:r w:rsidRPr="002F1B0A">
              <w:rPr>
                <w:lang w:val="en-US"/>
              </w:rPr>
              <w:t>0.01%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4EB655" w14:textId="77777777" w:rsidR="00E51119" w:rsidRPr="002F1B0A" w:rsidRDefault="00E51119" w:rsidP="00E51119">
            <w:pPr>
              <w:keepNext/>
              <w:spacing w:before="0"/>
              <w:jc w:val="center"/>
              <w:rPr>
                <w:lang w:val="en-US"/>
              </w:rPr>
              <w:pPrChange w:id="1838" w:author="Gary Sullivan" w:date="2021-08-09T19:26:00Z">
                <w:pPr>
                  <w:spacing w:before="0"/>
                  <w:jc w:val="center"/>
                </w:pPr>
              </w:pPrChange>
            </w:pPr>
            <w:r w:rsidRPr="002F1B0A">
              <w:rPr>
                <w:lang w:val="en-US"/>
              </w:rPr>
              <w:t>0.01%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B595C5" w14:textId="77777777" w:rsidR="00E51119" w:rsidRPr="002F1B0A" w:rsidRDefault="00E51119" w:rsidP="00E51119">
            <w:pPr>
              <w:keepNext/>
              <w:spacing w:before="0"/>
              <w:jc w:val="center"/>
              <w:rPr>
                <w:lang w:val="en-US"/>
              </w:rPr>
              <w:pPrChange w:id="1839" w:author="Gary Sullivan" w:date="2021-08-09T19:26:00Z">
                <w:pPr>
                  <w:spacing w:before="0"/>
                  <w:jc w:val="center"/>
                </w:pPr>
              </w:pPrChange>
            </w:pPr>
            <w:r w:rsidRPr="002F1B0A">
              <w:rPr>
                <w:lang w:val="en-US"/>
              </w:rPr>
              <w:t>0.02%</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3F9DED" w14:textId="77777777" w:rsidR="00E51119" w:rsidRPr="002F1B0A" w:rsidRDefault="00E51119" w:rsidP="00E51119">
            <w:pPr>
              <w:keepNext/>
              <w:spacing w:before="0"/>
              <w:jc w:val="center"/>
              <w:rPr>
                <w:lang w:val="en-US"/>
              </w:rPr>
              <w:pPrChange w:id="1840" w:author="Gary Sullivan" w:date="2021-08-09T19:26:00Z">
                <w:pPr>
                  <w:spacing w:before="0"/>
                  <w:jc w:val="center"/>
                </w:pPr>
              </w:pPrChange>
            </w:pPr>
            <w:r w:rsidRPr="002F1B0A">
              <w:rPr>
                <w:lang w:val="en-US"/>
              </w:rPr>
              <w:t>0.01%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9A747F" w14:textId="77777777" w:rsidR="00E51119" w:rsidRPr="002F1B0A" w:rsidRDefault="00E51119" w:rsidP="00E51119">
            <w:pPr>
              <w:keepNext/>
              <w:spacing w:before="0"/>
              <w:jc w:val="center"/>
              <w:rPr>
                <w:lang w:val="en-US"/>
              </w:rPr>
              <w:pPrChange w:id="1841" w:author="Gary Sullivan" w:date="2021-08-09T19:26:00Z">
                <w:pPr>
                  <w:spacing w:before="0"/>
                  <w:jc w:val="center"/>
                </w:pPr>
              </w:pPrChange>
            </w:pPr>
            <w:r w:rsidRPr="002F1B0A">
              <w:rPr>
                <w:lang w:val="en-US"/>
              </w:rPr>
              <w:t>0.01%</w:t>
            </w:r>
          </w:p>
        </w:tc>
      </w:tr>
      <w:tr w:rsidR="00E51119" w:rsidRPr="002F1B0A" w14:paraId="711CCFC9"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58E76D85" w14:textId="77777777" w:rsidR="00E51119" w:rsidRPr="002F1B0A" w:rsidRDefault="00E51119" w:rsidP="00E51119">
            <w:pPr>
              <w:keepNext/>
              <w:spacing w:before="0"/>
              <w:rPr>
                <w:b/>
                <w:bCs/>
                <w:lang w:val="en-US"/>
              </w:rPr>
              <w:pPrChange w:id="1842" w:author="Gary Sullivan" w:date="2021-08-09T19:26:00Z">
                <w:pPr>
                  <w:spacing w:before="0"/>
                </w:pPr>
              </w:pPrChange>
            </w:pPr>
          </w:p>
        </w:tc>
        <w:tc>
          <w:tcPr>
            <w:tcW w:w="554" w:type="pct"/>
            <w:tcBorders>
              <w:top w:val="nil"/>
              <w:left w:val="single" w:sz="4" w:space="0" w:color="auto"/>
              <w:bottom w:val="nil"/>
              <w:right w:val="single" w:sz="4" w:space="0" w:color="auto"/>
            </w:tcBorders>
            <w:shd w:val="clear" w:color="000000" w:fill="FFFFFF"/>
            <w:noWrap/>
            <w:vAlign w:val="center"/>
          </w:tcPr>
          <w:p w14:paraId="416172FD" w14:textId="363C442F" w:rsidR="00E51119" w:rsidRPr="002F1B0A" w:rsidRDefault="00E51119" w:rsidP="00E51119">
            <w:pPr>
              <w:keepNext/>
              <w:spacing w:before="0"/>
              <w:rPr>
                <w:b/>
                <w:bCs/>
                <w:lang w:val="en-US"/>
              </w:rPr>
              <w:pPrChange w:id="1843" w:author="Gary Sullivan" w:date="2021-08-09T19:26:00Z">
                <w:pPr>
                  <w:spacing w:before="0"/>
                </w:pPr>
              </w:pPrChange>
            </w:pPr>
            <w:r w:rsidRPr="002F1B0A">
              <w:rPr>
                <w:b/>
                <w:bCs/>
                <w:lang w:val="en-US"/>
              </w:rPr>
              <w:t>W0060</w:t>
            </w:r>
            <w:del w:id="1844" w:author="Gary Sullivan" w:date="2021-08-09T19:24:00Z">
              <w:r w:rsidRPr="002F1B0A" w:rsidDel="00D542E1">
                <w:rPr>
                  <w:b/>
                  <w:bCs/>
                  <w:lang w:val="en-US"/>
                </w:rPr>
                <w:delText>-t</w:delText>
              </w:r>
            </w:del>
            <w:ins w:id="1845" w:author="Gary Sullivan" w:date="2021-08-09T19:24:00Z">
              <w:r>
                <w:rPr>
                  <w:b/>
                  <w:bCs/>
                  <w:lang w:val="en-US"/>
                </w:rPr>
                <w:t xml:space="preserve"> t</w:t>
              </w:r>
            </w:ins>
            <w:r w:rsidRPr="002F1B0A">
              <w:rPr>
                <w:b/>
                <w:bCs/>
                <w:lang w:val="en-US"/>
              </w:rPr>
              <w:t>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852E6C" w14:textId="77777777" w:rsidR="00E51119" w:rsidRPr="002F1B0A" w:rsidRDefault="00E51119" w:rsidP="00E51119">
            <w:pPr>
              <w:keepNext/>
              <w:spacing w:before="0"/>
              <w:jc w:val="center"/>
              <w:rPr>
                <w:lang w:val="en-US"/>
              </w:rPr>
              <w:pPrChange w:id="1846" w:author="Gary Sullivan" w:date="2021-08-09T19:26:00Z">
                <w:pPr>
                  <w:spacing w:before="0"/>
                  <w:jc w:val="center"/>
                </w:pPr>
              </w:pPrChange>
            </w:pPr>
            <w:r w:rsidRPr="002F1B0A">
              <w:rPr>
                <w:lang w:val="en-US"/>
              </w:rPr>
              <w:t>0.19%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52CF42" w14:textId="77777777" w:rsidR="00E51119" w:rsidRPr="002F1B0A" w:rsidRDefault="00E51119" w:rsidP="00E51119">
            <w:pPr>
              <w:keepNext/>
              <w:spacing w:before="0"/>
              <w:jc w:val="center"/>
              <w:rPr>
                <w:lang w:val="en-US"/>
              </w:rPr>
              <w:pPrChange w:id="1847" w:author="Gary Sullivan" w:date="2021-08-09T19:26:00Z">
                <w:pPr>
                  <w:spacing w:before="0"/>
                  <w:jc w:val="center"/>
                </w:pPr>
              </w:pPrChange>
            </w:pPr>
            <w:r w:rsidRPr="002F1B0A">
              <w:rPr>
                <w:lang w:val="en-US"/>
              </w:rPr>
              <w:t>0.00%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E5F1A4" w14:textId="77777777" w:rsidR="00E51119" w:rsidRPr="002F1B0A" w:rsidRDefault="00E51119" w:rsidP="00E51119">
            <w:pPr>
              <w:keepNext/>
              <w:spacing w:before="0"/>
              <w:jc w:val="center"/>
              <w:rPr>
                <w:lang w:val="en-US"/>
              </w:rPr>
              <w:pPrChange w:id="1848" w:author="Gary Sullivan" w:date="2021-08-09T19:26:00Z">
                <w:pPr>
                  <w:spacing w:before="0"/>
                  <w:jc w:val="center"/>
                </w:pPr>
              </w:pPrChange>
            </w:pPr>
            <w:r w:rsidRPr="002F1B0A">
              <w:rPr>
                <w:lang w:val="en-US"/>
              </w:rPr>
              <w:t>-0.21%</w:t>
            </w:r>
          </w:p>
        </w:tc>
        <w:tc>
          <w:tcPr>
            <w:tcW w:w="396" w:type="pct"/>
            <w:tcBorders>
              <w:top w:val="nil"/>
              <w:left w:val="single" w:sz="4" w:space="0" w:color="auto"/>
              <w:bottom w:val="nil"/>
              <w:right w:val="nil"/>
            </w:tcBorders>
            <w:shd w:val="clear" w:color="000000" w:fill="FFFFFF"/>
            <w:noWrap/>
            <w:vAlign w:val="center"/>
          </w:tcPr>
          <w:p w14:paraId="5173F22D" w14:textId="77777777" w:rsidR="00E51119" w:rsidRPr="002F1B0A" w:rsidRDefault="00E51119" w:rsidP="00E51119">
            <w:pPr>
              <w:keepNext/>
              <w:spacing w:before="0"/>
              <w:jc w:val="center"/>
              <w:rPr>
                <w:lang w:val="en-US"/>
              </w:rPr>
              <w:pPrChange w:id="1849" w:author="Gary Sullivan" w:date="2021-08-09T19:26:00Z">
                <w:pPr>
                  <w:spacing w:before="0"/>
                  <w:jc w:val="center"/>
                </w:pPr>
              </w:pPrChange>
            </w:pPr>
            <w:r w:rsidRPr="002F1B0A">
              <w:rPr>
                <w:lang w:val="en-US"/>
              </w:rPr>
              <w:t>0.20%</w:t>
            </w:r>
          </w:p>
        </w:tc>
        <w:tc>
          <w:tcPr>
            <w:tcW w:w="396" w:type="pct"/>
            <w:tcBorders>
              <w:top w:val="nil"/>
              <w:left w:val="nil"/>
              <w:bottom w:val="nil"/>
              <w:right w:val="nil"/>
            </w:tcBorders>
            <w:shd w:val="clear" w:color="000000" w:fill="FFFFFF"/>
            <w:noWrap/>
            <w:vAlign w:val="center"/>
          </w:tcPr>
          <w:p w14:paraId="681E7AC4" w14:textId="77777777" w:rsidR="00E51119" w:rsidRPr="002F1B0A" w:rsidRDefault="00E51119" w:rsidP="00E51119">
            <w:pPr>
              <w:keepNext/>
              <w:spacing w:before="0"/>
              <w:jc w:val="center"/>
              <w:rPr>
                <w:lang w:val="en-US"/>
              </w:rPr>
              <w:pPrChange w:id="1850" w:author="Gary Sullivan" w:date="2021-08-09T19:26:00Z">
                <w:pPr>
                  <w:spacing w:before="0"/>
                  <w:jc w:val="center"/>
                </w:pPr>
              </w:pPrChange>
            </w:pPr>
            <w:r w:rsidRPr="002F1B0A">
              <w:rPr>
                <w:lang w:val="en-US"/>
              </w:rPr>
              <w:t>0.03%</w:t>
            </w:r>
          </w:p>
        </w:tc>
        <w:tc>
          <w:tcPr>
            <w:tcW w:w="398" w:type="pct"/>
            <w:tcBorders>
              <w:top w:val="nil"/>
              <w:left w:val="nil"/>
              <w:bottom w:val="nil"/>
              <w:right w:val="single" w:sz="4" w:space="0" w:color="auto"/>
            </w:tcBorders>
            <w:shd w:val="clear" w:color="000000" w:fill="FFFFFF"/>
            <w:noWrap/>
            <w:vAlign w:val="center"/>
          </w:tcPr>
          <w:p w14:paraId="7458A9E9" w14:textId="77777777" w:rsidR="00E51119" w:rsidRPr="002F1B0A" w:rsidRDefault="00E51119" w:rsidP="00E51119">
            <w:pPr>
              <w:keepNext/>
              <w:spacing w:before="0"/>
              <w:jc w:val="center"/>
              <w:rPr>
                <w:lang w:val="en-US"/>
              </w:rPr>
              <w:pPrChange w:id="1851" w:author="Gary Sullivan" w:date="2021-08-09T19:26:00Z">
                <w:pPr>
                  <w:spacing w:before="0"/>
                  <w:jc w:val="center"/>
                </w:pPr>
              </w:pPrChange>
            </w:pPr>
            <w:r w:rsidRPr="002F1B0A">
              <w:rPr>
                <w:lang w:val="en-US"/>
              </w:rPr>
              <w:t>-0.15%</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7B4164" w14:textId="77777777" w:rsidR="00E51119" w:rsidRPr="002F1B0A" w:rsidRDefault="00E51119" w:rsidP="00E51119">
            <w:pPr>
              <w:keepNext/>
              <w:spacing w:before="0"/>
              <w:jc w:val="center"/>
              <w:rPr>
                <w:lang w:val="en-US"/>
              </w:rPr>
              <w:pPrChange w:id="1852" w:author="Gary Sullivan" w:date="2021-08-09T19:26:00Z">
                <w:pPr>
                  <w:spacing w:before="0"/>
                  <w:jc w:val="center"/>
                </w:pPr>
              </w:pPrChange>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88429C" w14:textId="77777777" w:rsidR="00E51119" w:rsidRPr="002F1B0A" w:rsidRDefault="00E51119" w:rsidP="00E51119">
            <w:pPr>
              <w:keepNext/>
              <w:spacing w:before="0"/>
              <w:jc w:val="center"/>
              <w:rPr>
                <w:lang w:val="en-US"/>
              </w:rPr>
              <w:pPrChange w:id="1853" w:author="Gary Sullivan" w:date="2021-08-09T19:26:00Z">
                <w:pPr>
                  <w:spacing w:before="0"/>
                  <w:jc w:val="center"/>
                </w:pPr>
              </w:pPrChange>
            </w:pPr>
            <w:r w:rsidRPr="002F1B0A">
              <w:rPr>
                <w:lang w:val="en-US"/>
              </w:rPr>
              <w:t>0.07%</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705E19" w14:textId="77777777" w:rsidR="00E51119" w:rsidRPr="002F1B0A" w:rsidRDefault="00E51119" w:rsidP="00E51119">
            <w:pPr>
              <w:keepNext/>
              <w:spacing w:before="0"/>
              <w:jc w:val="center"/>
              <w:rPr>
                <w:lang w:val="en-US"/>
              </w:rPr>
              <w:pPrChange w:id="1854" w:author="Gary Sullivan" w:date="2021-08-09T19:26:00Z">
                <w:pPr>
                  <w:spacing w:before="0"/>
                  <w:jc w:val="center"/>
                </w:pPr>
              </w:pPrChange>
            </w:pPr>
            <w:r w:rsidRPr="002F1B0A">
              <w:rPr>
                <w:lang w:val="en-US"/>
              </w:rPr>
              <w:t>0.01%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D6AFA3" w14:textId="77777777" w:rsidR="00E51119" w:rsidRPr="002F1B0A" w:rsidRDefault="00E51119" w:rsidP="00E51119">
            <w:pPr>
              <w:keepNext/>
              <w:spacing w:before="0"/>
              <w:jc w:val="center"/>
              <w:rPr>
                <w:lang w:val="en-US"/>
              </w:rPr>
              <w:pPrChange w:id="1855" w:author="Gary Sullivan" w:date="2021-08-09T19:26:00Z">
                <w:pPr>
                  <w:spacing w:before="0"/>
                  <w:jc w:val="center"/>
                </w:pPr>
              </w:pPrChange>
            </w:pPr>
            <w:r w:rsidRPr="002F1B0A">
              <w:rPr>
                <w:lang w:val="en-US"/>
              </w:rPr>
              <w:t>0.01%</w:t>
            </w:r>
          </w:p>
        </w:tc>
      </w:tr>
      <w:tr w:rsidR="00E51119" w:rsidRPr="002F1B0A" w14:paraId="735DDFB1" w14:textId="77777777" w:rsidTr="00E51119">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795C4E79" w14:textId="77777777" w:rsidR="00E51119" w:rsidRPr="002F1B0A" w:rsidRDefault="00E51119" w:rsidP="00CB5EC7">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653B6CEB" w14:textId="14962938" w:rsidR="00E51119" w:rsidRPr="002F1B0A" w:rsidRDefault="00E51119" w:rsidP="00CB5EC7">
            <w:pPr>
              <w:spacing w:before="0"/>
              <w:rPr>
                <w:b/>
                <w:bCs/>
                <w:lang w:val="en-US"/>
              </w:rPr>
            </w:pPr>
            <w:r w:rsidRPr="002F1B0A">
              <w:rPr>
                <w:b/>
                <w:bCs/>
                <w:lang w:val="en-US"/>
              </w:rPr>
              <w:t>W0060</w:t>
            </w:r>
            <w:del w:id="1856" w:author="Gary Sullivan" w:date="2021-08-09T19:24:00Z">
              <w:r w:rsidRPr="002F1B0A" w:rsidDel="00D542E1">
                <w:rPr>
                  <w:b/>
                  <w:bCs/>
                  <w:lang w:val="en-US"/>
                </w:rPr>
                <w:delText>-t</w:delText>
              </w:r>
            </w:del>
            <w:ins w:id="1857" w:author="Gary Sullivan" w:date="2021-08-09T19:24:00Z">
              <w:r>
                <w:rPr>
                  <w:b/>
                  <w:bCs/>
                  <w:lang w:val="en-US"/>
                </w:rPr>
                <w:t xml:space="preserve"> t</w:t>
              </w:r>
            </w:ins>
            <w:r w:rsidRPr="002F1B0A">
              <w:rPr>
                <w:b/>
                <w:bCs/>
                <w:lang w:val="en-US"/>
              </w:rPr>
              <w:t>3</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CE620B" w14:textId="77777777" w:rsidR="00E51119" w:rsidRPr="002F1B0A" w:rsidRDefault="00E51119" w:rsidP="00CB5EC7">
            <w:pPr>
              <w:spacing w:before="0"/>
              <w:jc w:val="center"/>
              <w:rPr>
                <w:lang w:val="en-US"/>
              </w:rPr>
            </w:pPr>
            <w:r w:rsidRPr="002F1B0A">
              <w:rPr>
                <w:lang w:val="en-US"/>
              </w:rPr>
              <w:t>0.24%</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93FE57" w14:textId="77777777" w:rsidR="00E51119" w:rsidRPr="002F1B0A" w:rsidRDefault="00E51119" w:rsidP="00CB5EC7">
            <w:pPr>
              <w:spacing w:before="0"/>
              <w:jc w:val="center"/>
              <w:rPr>
                <w:lang w:val="en-US"/>
              </w:rPr>
            </w:pPr>
            <w:r w:rsidRPr="002F1B0A">
              <w:rPr>
                <w:lang w:val="en-US"/>
              </w:rPr>
              <w:t>0.21%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9107E1" w14:textId="77777777" w:rsidR="00E51119" w:rsidRPr="002F1B0A" w:rsidRDefault="00E51119" w:rsidP="00CB5EC7">
            <w:pPr>
              <w:spacing w:before="0"/>
              <w:jc w:val="center"/>
              <w:rPr>
                <w:lang w:val="en-US"/>
              </w:rPr>
            </w:pPr>
            <w:r w:rsidRPr="002F1B0A">
              <w:rPr>
                <w:lang w:val="en-US"/>
              </w:rPr>
              <w:t>0.11%</w:t>
            </w:r>
          </w:p>
        </w:tc>
        <w:tc>
          <w:tcPr>
            <w:tcW w:w="396" w:type="pct"/>
            <w:tcBorders>
              <w:top w:val="nil"/>
              <w:left w:val="single" w:sz="4" w:space="0" w:color="auto"/>
              <w:bottom w:val="single" w:sz="4" w:space="0" w:color="auto"/>
              <w:right w:val="nil"/>
            </w:tcBorders>
            <w:shd w:val="clear" w:color="000000" w:fill="FFFFFF"/>
            <w:noWrap/>
            <w:vAlign w:val="center"/>
          </w:tcPr>
          <w:p w14:paraId="45E80606" w14:textId="77777777" w:rsidR="00E51119" w:rsidRPr="002F1B0A" w:rsidRDefault="00E51119" w:rsidP="00CB5EC7">
            <w:pPr>
              <w:spacing w:before="0"/>
              <w:jc w:val="center"/>
              <w:rPr>
                <w:lang w:val="en-US"/>
              </w:rPr>
            </w:pPr>
            <w:r w:rsidRPr="002F1B0A">
              <w:rPr>
                <w:lang w:val="en-US"/>
              </w:rPr>
              <w:t>0.10%</w:t>
            </w:r>
          </w:p>
        </w:tc>
        <w:tc>
          <w:tcPr>
            <w:tcW w:w="396" w:type="pct"/>
            <w:tcBorders>
              <w:top w:val="nil"/>
              <w:left w:val="nil"/>
              <w:bottom w:val="single" w:sz="4" w:space="0" w:color="auto"/>
              <w:right w:val="nil"/>
            </w:tcBorders>
            <w:shd w:val="clear" w:color="000000" w:fill="FFFFFF"/>
            <w:noWrap/>
            <w:vAlign w:val="center"/>
          </w:tcPr>
          <w:p w14:paraId="713BF25D" w14:textId="77777777" w:rsidR="00E51119" w:rsidRPr="002F1B0A" w:rsidRDefault="00E51119" w:rsidP="00CB5EC7">
            <w:pPr>
              <w:spacing w:before="0"/>
              <w:jc w:val="center"/>
              <w:rPr>
                <w:lang w:val="en-US"/>
              </w:rPr>
            </w:pPr>
            <w:r w:rsidRPr="002F1B0A">
              <w:rPr>
                <w:lang w:val="en-US"/>
              </w:rPr>
              <w:t>0.08%</w:t>
            </w:r>
          </w:p>
        </w:tc>
        <w:tc>
          <w:tcPr>
            <w:tcW w:w="398" w:type="pct"/>
            <w:tcBorders>
              <w:top w:val="nil"/>
              <w:left w:val="nil"/>
              <w:bottom w:val="single" w:sz="4" w:space="0" w:color="auto"/>
              <w:right w:val="single" w:sz="4" w:space="0" w:color="auto"/>
            </w:tcBorders>
            <w:shd w:val="clear" w:color="000000" w:fill="FFFFFF"/>
            <w:noWrap/>
            <w:vAlign w:val="center"/>
          </w:tcPr>
          <w:p w14:paraId="23CDBFFD" w14:textId="77777777" w:rsidR="00E51119" w:rsidRPr="002F1B0A" w:rsidRDefault="00E51119" w:rsidP="00CB5EC7">
            <w:pPr>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4B1D76" w14:textId="77777777" w:rsidR="00E51119" w:rsidRPr="002F1B0A" w:rsidRDefault="00E51119" w:rsidP="00CB5EC7">
            <w:pPr>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B5F576" w14:textId="77777777" w:rsidR="00E51119" w:rsidRPr="002F1B0A" w:rsidRDefault="00E51119" w:rsidP="00CB5EC7">
            <w:pPr>
              <w:spacing w:before="0"/>
              <w:jc w:val="center"/>
              <w:rPr>
                <w:lang w:val="en-US"/>
              </w:rPr>
            </w:pPr>
            <w:r w:rsidRPr="002F1B0A">
              <w:rPr>
                <w:lang w:val="en-US"/>
              </w:rPr>
              <w:t>0.04%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966F2E" w14:textId="77777777" w:rsidR="00E51119" w:rsidRPr="002F1B0A" w:rsidRDefault="00E51119" w:rsidP="00CB5EC7">
            <w:pPr>
              <w:spacing w:before="0"/>
              <w:jc w:val="center"/>
              <w:rPr>
                <w:lang w:val="en-US"/>
              </w:rPr>
            </w:pPr>
            <w:r w:rsidRPr="002F1B0A">
              <w:rPr>
                <w:lang w:val="en-US"/>
              </w:rPr>
              <w:t>0.03%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342435" w14:textId="77777777" w:rsidR="00E51119" w:rsidRPr="002F1B0A" w:rsidRDefault="00E51119" w:rsidP="00CB5EC7">
            <w:pPr>
              <w:spacing w:before="0"/>
              <w:jc w:val="center"/>
              <w:rPr>
                <w:lang w:val="en-US"/>
              </w:rPr>
            </w:pPr>
            <w:r w:rsidRPr="002F1B0A">
              <w:rPr>
                <w:lang w:val="en-US"/>
              </w:rPr>
              <w:t>0.03%</w:t>
            </w:r>
          </w:p>
        </w:tc>
      </w:tr>
    </w:tbl>
    <w:p w14:paraId="735B6C5A" w14:textId="77777777" w:rsidR="002F1B0A" w:rsidRPr="002F1B0A" w:rsidRDefault="002F1B0A" w:rsidP="002F1B0A">
      <w:pPr>
        <w:rPr>
          <w:lang w:val="en-US"/>
        </w:rPr>
      </w:pPr>
    </w:p>
    <w:p w14:paraId="087D9883" w14:textId="5E532715" w:rsidR="002F1B0A" w:rsidRDefault="002F1B0A" w:rsidP="00CB5EC7">
      <w:pPr>
        <w:keepNext/>
        <w:rPr>
          <w:iCs/>
          <w:lang w:val="en-US"/>
        </w:rPr>
      </w:pPr>
      <w:r w:rsidRPr="002F1B0A">
        <w:rPr>
          <w:iCs/>
          <w:lang w:val="en-US"/>
        </w:rPr>
        <w:t xml:space="preserve">Simulation results for 16 bits data, HBD/HBR CTC, </w:t>
      </w:r>
      <w:proofErr w:type="spellStart"/>
      <w:r w:rsidRPr="002F1B0A">
        <w:rPr>
          <w:iCs/>
          <w:lang w:val="en-US"/>
        </w:rPr>
        <w:t>LowQP</w:t>
      </w:r>
      <w:proofErr w:type="spellEnd"/>
      <w:r w:rsidRPr="002F1B0A">
        <w:rPr>
          <w:iCs/>
          <w:lang w:val="en-US"/>
        </w:rPr>
        <w:t xml:space="preserve"> test configuration.</w:t>
      </w:r>
    </w:p>
    <w:p w14:paraId="2BA95D19" w14:textId="77777777" w:rsidR="00270DAE" w:rsidRPr="002F1B0A" w:rsidRDefault="00270DAE" w:rsidP="00CB5EC7">
      <w:pPr>
        <w:keepNext/>
        <w:rPr>
          <w:i/>
          <w:iCs/>
          <w:lang w:val="en-US"/>
        </w:rPr>
      </w:pPr>
    </w:p>
    <w:tbl>
      <w:tblPr>
        <w:tblW w:w="5770" w:type="dxa"/>
        <w:tblLayout w:type="fixed"/>
        <w:tblCellMar>
          <w:left w:w="29" w:type="dxa"/>
          <w:right w:w="29" w:type="dxa"/>
        </w:tblCellMar>
        <w:tblLook w:val="04A0" w:firstRow="1" w:lastRow="0" w:firstColumn="1" w:lastColumn="0" w:noHBand="0" w:noVBand="1"/>
        <w:tblPrChange w:id="1858" w:author="Gary Sullivan" w:date="2021-08-09T19:29:00Z">
          <w:tblPr>
            <w:tblW w:w="6358" w:type="dxa"/>
            <w:tblLayout w:type="fixed"/>
            <w:tblCellMar>
              <w:left w:w="29" w:type="dxa"/>
              <w:right w:w="29" w:type="dxa"/>
            </w:tblCellMar>
            <w:tblLook w:val="04A0" w:firstRow="1" w:lastRow="0" w:firstColumn="1" w:lastColumn="0" w:noHBand="0" w:noVBand="1"/>
          </w:tblPr>
        </w:tblPrChange>
      </w:tblPr>
      <w:tblGrid>
        <w:gridCol w:w="960"/>
        <w:gridCol w:w="1152"/>
        <w:gridCol w:w="832"/>
        <w:gridCol w:w="942"/>
        <w:gridCol w:w="942"/>
        <w:gridCol w:w="942"/>
        <w:tblGridChange w:id="1859">
          <w:tblGrid>
            <w:gridCol w:w="960"/>
            <w:gridCol w:w="1152"/>
            <w:gridCol w:w="588"/>
            <w:gridCol w:w="244"/>
            <w:gridCol w:w="588"/>
            <w:gridCol w:w="354"/>
            <w:gridCol w:w="588"/>
            <w:gridCol w:w="354"/>
            <w:gridCol w:w="588"/>
            <w:gridCol w:w="354"/>
            <w:gridCol w:w="588"/>
          </w:tblGrid>
        </w:tblGridChange>
      </w:tblGrid>
      <w:tr w:rsidR="002F1B0A" w:rsidRPr="002F1B0A" w14:paraId="1C66A6F2" w14:textId="77777777" w:rsidTr="00E51119">
        <w:trPr>
          <w:trHeight w:val="315"/>
          <w:trPrChange w:id="1860" w:author="Gary Sullivan" w:date="2021-08-09T19:29:00Z">
            <w:trPr>
              <w:trHeight w:val="315"/>
            </w:trPr>
          </w:trPrChange>
        </w:trPr>
        <w:tc>
          <w:tcPr>
            <w:tcW w:w="960" w:type="dxa"/>
            <w:tcBorders>
              <w:top w:val="nil"/>
              <w:left w:val="nil"/>
              <w:bottom w:val="nil"/>
              <w:right w:val="nil"/>
            </w:tcBorders>
            <w:shd w:val="clear" w:color="auto" w:fill="auto"/>
            <w:noWrap/>
            <w:vAlign w:val="bottom"/>
            <w:hideMark/>
            <w:tcPrChange w:id="1861" w:author="Gary Sullivan" w:date="2021-08-09T19:29:00Z">
              <w:tcPr>
                <w:tcW w:w="960" w:type="dxa"/>
                <w:tcBorders>
                  <w:top w:val="nil"/>
                  <w:left w:val="nil"/>
                  <w:bottom w:val="nil"/>
                  <w:right w:val="nil"/>
                </w:tcBorders>
                <w:shd w:val="clear" w:color="auto" w:fill="auto"/>
                <w:noWrap/>
                <w:vAlign w:val="bottom"/>
                <w:hideMark/>
              </w:tcPr>
            </w:tcPrChange>
          </w:tcPr>
          <w:p w14:paraId="555087E5" w14:textId="77777777" w:rsidR="002F1B0A" w:rsidRPr="002F1B0A" w:rsidRDefault="002F1B0A" w:rsidP="00E51119">
            <w:pPr>
              <w:keepNext/>
              <w:spacing w:before="0"/>
              <w:rPr>
                <w:lang w:val="en-US"/>
              </w:rPr>
              <w:pPrChange w:id="1862" w:author="Gary Sullivan" w:date="2021-08-09T19:29:00Z">
                <w:pPr>
                  <w:spacing w:before="0"/>
                </w:pPr>
              </w:pPrChange>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1863" w:author="Gary Sullivan" w:date="2021-08-09T19:29:00Z">
              <w:tcPr>
                <w:tcW w:w="1740" w:type="dxa"/>
                <w:gridSpan w:val="2"/>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0D7A3FC6" w14:textId="77777777" w:rsidR="002F1B0A" w:rsidRPr="002F1B0A" w:rsidRDefault="002F1B0A" w:rsidP="00E51119">
            <w:pPr>
              <w:keepNext/>
              <w:spacing w:before="0"/>
              <w:rPr>
                <w:b/>
                <w:bCs/>
                <w:lang w:val="en-US"/>
              </w:rPr>
              <w:pPrChange w:id="1864" w:author="Gary Sullivan" w:date="2021-08-09T19:29:00Z">
                <w:pPr>
                  <w:spacing w:before="0"/>
                </w:pPr>
              </w:pPrChange>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Change w:id="1865" w:author="Gary Sullivan" w:date="2021-08-09T19:29:00Z">
              <w:tcPr>
                <w:tcW w:w="3658" w:type="dxa"/>
                <w:gridSpan w:val="8"/>
                <w:tcBorders>
                  <w:top w:val="single" w:sz="8" w:space="0" w:color="auto"/>
                  <w:left w:val="single" w:sz="8" w:space="0" w:color="auto"/>
                  <w:bottom w:val="nil"/>
                  <w:right w:val="single" w:sz="8" w:space="0" w:color="000000"/>
                </w:tcBorders>
                <w:shd w:val="clear" w:color="000000" w:fill="D9D9D9"/>
                <w:noWrap/>
                <w:vAlign w:val="center"/>
                <w:hideMark/>
              </w:tcPr>
            </w:tcPrChange>
          </w:tcPr>
          <w:p w14:paraId="25ED51C5" w14:textId="77777777" w:rsidR="002F1B0A" w:rsidRPr="002F1B0A" w:rsidRDefault="002F1B0A" w:rsidP="00E51119">
            <w:pPr>
              <w:keepNext/>
              <w:spacing w:before="0"/>
              <w:jc w:val="center"/>
              <w:rPr>
                <w:b/>
                <w:bCs/>
                <w:lang w:val="en-US"/>
              </w:rPr>
              <w:pPrChange w:id="1866" w:author="Gary Sullivan" w:date="2021-08-09T19:29:00Z">
                <w:pPr>
                  <w:spacing w:before="0"/>
                  <w:jc w:val="center"/>
                </w:pPr>
              </w:pPrChange>
            </w:pPr>
            <w:r w:rsidRPr="002F1B0A">
              <w:rPr>
                <w:b/>
                <w:bCs/>
                <w:lang w:val="en-US"/>
              </w:rPr>
              <w:t>SVT16 RGB</w:t>
            </w:r>
          </w:p>
        </w:tc>
      </w:tr>
      <w:tr w:rsidR="002F1B0A" w:rsidRPr="002F1B0A" w14:paraId="28D54C63" w14:textId="77777777" w:rsidTr="00E51119">
        <w:trPr>
          <w:trHeight w:val="315"/>
          <w:trPrChange w:id="1867" w:author="Gary Sullivan" w:date="2021-08-09T19:29:00Z">
            <w:trPr>
              <w:trHeight w:val="315"/>
            </w:trPr>
          </w:trPrChange>
        </w:trPr>
        <w:tc>
          <w:tcPr>
            <w:tcW w:w="960" w:type="dxa"/>
            <w:tcBorders>
              <w:top w:val="nil"/>
              <w:left w:val="nil"/>
              <w:bottom w:val="single" w:sz="4" w:space="0" w:color="auto"/>
              <w:right w:val="nil"/>
            </w:tcBorders>
            <w:shd w:val="clear" w:color="auto" w:fill="auto"/>
            <w:noWrap/>
            <w:vAlign w:val="bottom"/>
            <w:hideMark/>
            <w:tcPrChange w:id="1868" w:author="Gary Sullivan" w:date="2021-08-09T19:29:00Z">
              <w:tcPr>
                <w:tcW w:w="960" w:type="dxa"/>
                <w:tcBorders>
                  <w:top w:val="nil"/>
                  <w:left w:val="nil"/>
                  <w:bottom w:val="single" w:sz="4" w:space="0" w:color="auto"/>
                  <w:right w:val="nil"/>
                </w:tcBorders>
                <w:shd w:val="clear" w:color="auto" w:fill="auto"/>
                <w:noWrap/>
                <w:vAlign w:val="bottom"/>
                <w:hideMark/>
              </w:tcPr>
            </w:tcPrChange>
          </w:tcPr>
          <w:p w14:paraId="291F441E" w14:textId="77777777" w:rsidR="002F1B0A" w:rsidRPr="002F1B0A" w:rsidRDefault="002F1B0A" w:rsidP="00E51119">
            <w:pPr>
              <w:keepNext/>
              <w:spacing w:before="0"/>
              <w:rPr>
                <w:b/>
                <w:bCs/>
                <w:lang w:val="en-US"/>
              </w:rPr>
              <w:pPrChange w:id="1869" w:author="Gary Sullivan" w:date="2021-08-09T19:29:00Z">
                <w:pPr>
                  <w:spacing w:before="0"/>
                </w:pPr>
              </w:pPrChange>
            </w:pPr>
          </w:p>
        </w:tc>
        <w:tc>
          <w:tcPr>
            <w:tcW w:w="1152" w:type="dxa"/>
            <w:vMerge/>
            <w:tcBorders>
              <w:top w:val="single" w:sz="8" w:space="0" w:color="auto"/>
              <w:left w:val="single" w:sz="8" w:space="0" w:color="auto"/>
              <w:bottom w:val="single" w:sz="4" w:space="0" w:color="auto"/>
              <w:right w:val="single" w:sz="8" w:space="0" w:color="auto"/>
            </w:tcBorders>
            <w:vAlign w:val="center"/>
            <w:hideMark/>
            <w:tcPrChange w:id="1870" w:author="Gary Sullivan" w:date="2021-08-09T19:29:00Z">
              <w:tcPr>
                <w:tcW w:w="1740"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2F850133" w14:textId="77777777" w:rsidR="002F1B0A" w:rsidRPr="002F1B0A" w:rsidRDefault="002F1B0A" w:rsidP="00E51119">
            <w:pPr>
              <w:keepNext/>
              <w:spacing w:before="0"/>
              <w:rPr>
                <w:b/>
                <w:bCs/>
                <w:lang w:val="en-US"/>
              </w:rPr>
              <w:pPrChange w:id="1871" w:author="Gary Sullivan" w:date="2021-08-09T19:29:00Z">
                <w:pPr>
                  <w:spacing w:before="0"/>
                </w:pPr>
              </w:pPrChange>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Change w:id="1872" w:author="Gary Sullivan" w:date="2021-08-09T19:29:00Z">
              <w:tcPr>
                <w:tcW w:w="832" w:type="dxa"/>
                <w:gridSpan w:val="2"/>
                <w:tcBorders>
                  <w:top w:val="single" w:sz="8" w:space="0" w:color="auto"/>
                  <w:left w:val="single" w:sz="8" w:space="0" w:color="auto"/>
                  <w:bottom w:val="single" w:sz="4" w:space="0" w:color="auto"/>
                  <w:right w:val="nil"/>
                </w:tcBorders>
                <w:shd w:val="clear" w:color="000000" w:fill="FFFFFF"/>
                <w:noWrap/>
                <w:vAlign w:val="center"/>
                <w:hideMark/>
              </w:tcPr>
            </w:tcPrChange>
          </w:tcPr>
          <w:p w14:paraId="1C8BD440" w14:textId="370F4525" w:rsidR="002F1B0A" w:rsidRPr="002F1B0A" w:rsidRDefault="00B178F5" w:rsidP="00E51119">
            <w:pPr>
              <w:keepNext/>
              <w:spacing w:before="0"/>
              <w:jc w:val="center"/>
              <w:rPr>
                <w:lang w:val="en-US"/>
              </w:rPr>
              <w:pPrChange w:id="1873" w:author="Gary Sullivan" w:date="2021-08-09T19:29:00Z">
                <w:pPr>
                  <w:spacing w:before="0"/>
                  <w:jc w:val="center"/>
                </w:pPr>
              </w:pPrChange>
            </w:pPr>
            <w:r>
              <w:rPr>
                <w:lang w:val="en-US"/>
              </w:rPr>
              <w:t xml:space="preserve">Ave. </w:t>
            </w:r>
            <w:r w:rsidR="002F1B0A" w:rsidRPr="002F1B0A">
              <w:rPr>
                <w:lang w:val="en-US"/>
              </w:rPr>
              <w:t>GBR</w:t>
            </w:r>
          </w:p>
        </w:tc>
        <w:tc>
          <w:tcPr>
            <w:tcW w:w="942" w:type="dxa"/>
            <w:tcBorders>
              <w:top w:val="single" w:sz="8" w:space="0" w:color="auto"/>
              <w:left w:val="nil"/>
              <w:bottom w:val="single" w:sz="4" w:space="0" w:color="auto"/>
              <w:right w:val="nil"/>
            </w:tcBorders>
            <w:shd w:val="clear" w:color="000000" w:fill="FFFFFF"/>
            <w:noWrap/>
            <w:vAlign w:val="center"/>
            <w:hideMark/>
            <w:tcPrChange w:id="1874" w:author="Gary Sullivan" w:date="2021-08-09T19:29:00Z">
              <w:tcPr>
                <w:tcW w:w="942" w:type="dxa"/>
                <w:gridSpan w:val="2"/>
                <w:tcBorders>
                  <w:top w:val="single" w:sz="8" w:space="0" w:color="auto"/>
                  <w:left w:val="nil"/>
                  <w:bottom w:val="single" w:sz="4" w:space="0" w:color="auto"/>
                  <w:right w:val="nil"/>
                </w:tcBorders>
                <w:shd w:val="clear" w:color="000000" w:fill="FFFFFF"/>
                <w:noWrap/>
                <w:vAlign w:val="center"/>
                <w:hideMark/>
              </w:tcPr>
            </w:tcPrChange>
          </w:tcPr>
          <w:p w14:paraId="3B5A631B" w14:textId="77777777" w:rsidR="002F1B0A" w:rsidRPr="002F1B0A" w:rsidRDefault="002F1B0A" w:rsidP="00E51119">
            <w:pPr>
              <w:keepNext/>
              <w:spacing w:before="0"/>
              <w:jc w:val="center"/>
              <w:rPr>
                <w:lang w:val="en-US"/>
              </w:rPr>
              <w:pPrChange w:id="1875" w:author="Gary Sullivan" w:date="2021-08-09T19:29:00Z">
                <w:pPr>
                  <w:spacing w:before="0"/>
                  <w:jc w:val="center"/>
                </w:pPr>
              </w:pPrChange>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Change w:id="1876" w:author="Gary Sullivan" w:date="2021-08-09T19:29:00Z">
              <w:tcPr>
                <w:tcW w:w="942" w:type="dxa"/>
                <w:gridSpan w:val="2"/>
                <w:tcBorders>
                  <w:top w:val="single" w:sz="8" w:space="0" w:color="auto"/>
                  <w:left w:val="nil"/>
                  <w:bottom w:val="single" w:sz="4" w:space="0" w:color="auto"/>
                  <w:right w:val="nil"/>
                </w:tcBorders>
                <w:shd w:val="clear" w:color="000000" w:fill="FFFFFF"/>
                <w:noWrap/>
                <w:vAlign w:val="center"/>
                <w:hideMark/>
              </w:tcPr>
            </w:tcPrChange>
          </w:tcPr>
          <w:p w14:paraId="1598E412" w14:textId="77777777" w:rsidR="002F1B0A" w:rsidRPr="002F1B0A" w:rsidRDefault="002F1B0A" w:rsidP="00E51119">
            <w:pPr>
              <w:keepNext/>
              <w:spacing w:before="0"/>
              <w:jc w:val="center"/>
              <w:rPr>
                <w:lang w:val="en-US"/>
              </w:rPr>
              <w:pPrChange w:id="1877" w:author="Gary Sullivan" w:date="2021-08-09T19:29:00Z">
                <w:pPr>
                  <w:spacing w:before="0"/>
                  <w:jc w:val="center"/>
                </w:pPr>
              </w:pPrChange>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Change w:id="1878" w:author="Gary Sullivan" w:date="2021-08-09T19:29:00Z">
              <w:tcPr>
                <w:tcW w:w="942" w:type="dxa"/>
                <w:gridSpan w:val="2"/>
                <w:tcBorders>
                  <w:top w:val="single" w:sz="8" w:space="0" w:color="auto"/>
                  <w:left w:val="nil"/>
                  <w:bottom w:val="single" w:sz="4" w:space="0" w:color="auto"/>
                  <w:right w:val="single" w:sz="8" w:space="0" w:color="auto"/>
                </w:tcBorders>
                <w:shd w:val="clear" w:color="000000" w:fill="FFFFFF"/>
                <w:noWrap/>
                <w:vAlign w:val="center"/>
                <w:hideMark/>
              </w:tcPr>
            </w:tcPrChange>
          </w:tcPr>
          <w:p w14:paraId="2572312D" w14:textId="77777777" w:rsidR="002F1B0A" w:rsidRPr="002F1B0A" w:rsidRDefault="002F1B0A" w:rsidP="00E51119">
            <w:pPr>
              <w:keepNext/>
              <w:spacing w:before="0"/>
              <w:jc w:val="center"/>
              <w:rPr>
                <w:lang w:val="en-US"/>
              </w:rPr>
              <w:pPrChange w:id="1879" w:author="Gary Sullivan" w:date="2021-08-09T19:29:00Z">
                <w:pPr>
                  <w:spacing w:before="0"/>
                  <w:jc w:val="center"/>
                </w:pPr>
              </w:pPrChange>
            </w:pPr>
            <w:r w:rsidRPr="002F1B0A">
              <w:rPr>
                <w:lang w:val="en-US"/>
              </w:rPr>
              <w:t>R</w:t>
            </w:r>
          </w:p>
        </w:tc>
      </w:tr>
      <w:tr w:rsidR="002F1B0A" w:rsidRPr="002F1B0A" w14:paraId="486994AB" w14:textId="77777777" w:rsidTr="00E51119">
        <w:trPr>
          <w:trHeight w:val="300"/>
          <w:trPrChange w:id="1880" w:author="Gary Sullivan" w:date="2021-08-09T19:29:00Z">
            <w:trPr>
              <w:trHeight w:val="300"/>
            </w:trPr>
          </w:trPrChange>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Change w:id="1881" w:author="Gary Sullivan" w:date="2021-08-09T19:29:00Z">
              <w:tcPr>
                <w:tcW w:w="96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19E03EEB" w14:textId="77777777" w:rsidR="002F1B0A" w:rsidRPr="002F1B0A" w:rsidRDefault="002F1B0A" w:rsidP="00E51119">
            <w:pPr>
              <w:keepNext/>
              <w:spacing w:before="0"/>
              <w:rPr>
                <w:b/>
                <w:bCs/>
                <w:lang w:val="en-US"/>
              </w:rPr>
              <w:pPrChange w:id="1882" w:author="Gary Sullivan" w:date="2021-08-09T19:29:00Z">
                <w:pPr>
                  <w:spacing w:before="0"/>
                </w:pPr>
              </w:pPrChange>
            </w:pPr>
            <w:r w:rsidRPr="002F1B0A">
              <w:rPr>
                <w:b/>
                <w:bCs/>
                <w:lang w:val="en-US"/>
              </w:rPr>
              <w:t>AI</w:t>
            </w:r>
          </w:p>
        </w:tc>
        <w:tc>
          <w:tcPr>
            <w:tcW w:w="1152" w:type="dxa"/>
            <w:tcBorders>
              <w:top w:val="single" w:sz="4" w:space="0" w:color="auto"/>
              <w:left w:val="single" w:sz="4" w:space="0" w:color="auto"/>
              <w:bottom w:val="nil"/>
              <w:right w:val="single" w:sz="4" w:space="0" w:color="auto"/>
            </w:tcBorders>
            <w:shd w:val="clear" w:color="000000" w:fill="FFFFFF"/>
            <w:noWrap/>
            <w:vAlign w:val="center"/>
            <w:hideMark/>
            <w:tcPrChange w:id="1883" w:author="Gary Sullivan" w:date="2021-08-09T19:29:00Z">
              <w:tcPr>
                <w:tcW w:w="1740" w:type="dxa"/>
                <w:gridSpan w:val="2"/>
                <w:tcBorders>
                  <w:top w:val="single" w:sz="4" w:space="0" w:color="auto"/>
                  <w:left w:val="single" w:sz="4" w:space="0" w:color="auto"/>
                  <w:bottom w:val="nil"/>
                  <w:right w:val="single" w:sz="4" w:space="0" w:color="auto"/>
                </w:tcBorders>
                <w:shd w:val="clear" w:color="000000" w:fill="FFFFFF"/>
                <w:noWrap/>
                <w:vAlign w:val="center"/>
                <w:hideMark/>
              </w:tcPr>
            </w:tcPrChange>
          </w:tcPr>
          <w:p w14:paraId="4ADA85C0" w14:textId="77777777" w:rsidR="002F1B0A" w:rsidRPr="002F1B0A" w:rsidRDefault="002F1B0A" w:rsidP="00E51119">
            <w:pPr>
              <w:keepNext/>
              <w:spacing w:before="0"/>
              <w:rPr>
                <w:b/>
                <w:bCs/>
                <w:lang w:val="en-US"/>
              </w:rPr>
              <w:pPrChange w:id="1884" w:author="Gary Sullivan" w:date="2021-08-09T19:29:00Z">
                <w:pPr>
                  <w:spacing w:before="0"/>
                </w:pPr>
              </w:pPrChange>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Change w:id="1885" w:author="Gary Sullivan" w:date="2021-08-09T19:29:00Z">
              <w:tcPr>
                <w:tcW w:w="832" w:type="dxa"/>
                <w:gridSpan w:val="2"/>
                <w:tcBorders>
                  <w:top w:val="single" w:sz="4" w:space="0" w:color="auto"/>
                  <w:left w:val="single" w:sz="4" w:space="0" w:color="auto"/>
                  <w:bottom w:val="nil"/>
                  <w:right w:val="nil"/>
                </w:tcBorders>
                <w:shd w:val="clear" w:color="000000" w:fill="FFFFFF"/>
                <w:noWrap/>
                <w:vAlign w:val="center"/>
              </w:tcPr>
            </w:tcPrChange>
          </w:tcPr>
          <w:p w14:paraId="3C4A026C" w14:textId="77777777" w:rsidR="002F1B0A" w:rsidRPr="002F1B0A" w:rsidRDefault="002F1B0A" w:rsidP="00E51119">
            <w:pPr>
              <w:keepNext/>
              <w:spacing w:before="0"/>
              <w:jc w:val="center"/>
              <w:rPr>
                <w:lang w:val="en-US"/>
              </w:rPr>
              <w:pPrChange w:id="1886" w:author="Gary Sullivan" w:date="2021-08-09T19:29:00Z">
                <w:pPr>
                  <w:spacing w:before="0"/>
                  <w:jc w:val="center"/>
                </w:pPr>
              </w:pPrChange>
            </w:pPr>
            <w:r w:rsidRPr="002F1B0A">
              <w:rPr>
                <w:lang w:val="en-US"/>
              </w:rPr>
              <w:t>0.31%</w:t>
            </w:r>
          </w:p>
        </w:tc>
        <w:tc>
          <w:tcPr>
            <w:tcW w:w="942" w:type="dxa"/>
            <w:tcBorders>
              <w:top w:val="single" w:sz="4" w:space="0" w:color="auto"/>
              <w:left w:val="nil"/>
              <w:bottom w:val="nil"/>
              <w:right w:val="nil"/>
            </w:tcBorders>
            <w:shd w:val="clear" w:color="000000" w:fill="FFFFFF"/>
            <w:noWrap/>
            <w:vAlign w:val="center"/>
            <w:tcPrChange w:id="1887" w:author="Gary Sullivan" w:date="2021-08-09T19:29:00Z">
              <w:tcPr>
                <w:tcW w:w="942" w:type="dxa"/>
                <w:gridSpan w:val="2"/>
                <w:tcBorders>
                  <w:top w:val="single" w:sz="4" w:space="0" w:color="auto"/>
                  <w:left w:val="nil"/>
                  <w:bottom w:val="nil"/>
                  <w:right w:val="nil"/>
                </w:tcBorders>
                <w:shd w:val="clear" w:color="000000" w:fill="FFFFFF"/>
                <w:noWrap/>
                <w:vAlign w:val="center"/>
              </w:tcPr>
            </w:tcPrChange>
          </w:tcPr>
          <w:p w14:paraId="7E4BC3BF" w14:textId="77777777" w:rsidR="002F1B0A" w:rsidRPr="002F1B0A" w:rsidRDefault="002F1B0A" w:rsidP="00E51119">
            <w:pPr>
              <w:keepNext/>
              <w:spacing w:before="0"/>
              <w:jc w:val="center"/>
              <w:rPr>
                <w:lang w:val="en-US"/>
              </w:rPr>
              <w:pPrChange w:id="1888" w:author="Gary Sullivan" w:date="2021-08-09T19:29:00Z">
                <w:pPr>
                  <w:spacing w:before="0"/>
                  <w:jc w:val="center"/>
                </w:pPr>
              </w:pPrChange>
            </w:pPr>
            <w:r w:rsidRPr="002F1B0A">
              <w:rPr>
                <w:lang w:val="en-US"/>
              </w:rPr>
              <w:t>0.28%</w:t>
            </w:r>
          </w:p>
        </w:tc>
        <w:tc>
          <w:tcPr>
            <w:tcW w:w="942" w:type="dxa"/>
            <w:tcBorders>
              <w:top w:val="single" w:sz="4" w:space="0" w:color="auto"/>
              <w:left w:val="nil"/>
              <w:bottom w:val="nil"/>
              <w:right w:val="nil"/>
            </w:tcBorders>
            <w:shd w:val="clear" w:color="000000" w:fill="FFFFFF"/>
            <w:noWrap/>
            <w:vAlign w:val="center"/>
            <w:tcPrChange w:id="1889" w:author="Gary Sullivan" w:date="2021-08-09T19:29:00Z">
              <w:tcPr>
                <w:tcW w:w="942" w:type="dxa"/>
                <w:gridSpan w:val="2"/>
                <w:tcBorders>
                  <w:top w:val="single" w:sz="4" w:space="0" w:color="auto"/>
                  <w:left w:val="nil"/>
                  <w:bottom w:val="nil"/>
                  <w:right w:val="nil"/>
                </w:tcBorders>
                <w:shd w:val="clear" w:color="000000" w:fill="FFFFFF"/>
                <w:noWrap/>
                <w:vAlign w:val="center"/>
              </w:tcPr>
            </w:tcPrChange>
          </w:tcPr>
          <w:p w14:paraId="3BA16069" w14:textId="77777777" w:rsidR="002F1B0A" w:rsidRPr="002F1B0A" w:rsidRDefault="002F1B0A" w:rsidP="00E51119">
            <w:pPr>
              <w:keepNext/>
              <w:spacing w:before="0"/>
              <w:jc w:val="center"/>
              <w:rPr>
                <w:lang w:val="en-US"/>
              </w:rPr>
              <w:pPrChange w:id="1890" w:author="Gary Sullivan" w:date="2021-08-09T19:29:00Z">
                <w:pPr>
                  <w:spacing w:before="0"/>
                  <w:jc w:val="center"/>
                </w:pPr>
              </w:pPrChange>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Change w:id="1891" w:author="Gary Sullivan" w:date="2021-08-09T19:29:00Z">
              <w:tcPr>
                <w:tcW w:w="942" w:type="dxa"/>
                <w:gridSpan w:val="2"/>
                <w:tcBorders>
                  <w:top w:val="single" w:sz="4" w:space="0" w:color="auto"/>
                  <w:left w:val="nil"/>
                  <w:bottom w:val="nil"/>
                  <w:right w:val="single" w:sz="4" w:space="0" w:color="auto"/>
                </w:tcBorders>
                <w:shd w:val="clear" w:color="000000" w:fill="FFFFFF"/>
                <w:noWrap/>
                <w:vAlign w:val="center"/>
              </w:tcPr>
            </w:tcPrChange>
          </w:tcPr>
          <w:p w14:paraId="38FC76E2" w14:textId="77777777" w:rsidR="002F1B0A" w:rsidRPr="002F1B0A" w:rsidRDefault="002F1B0A" w:rsidP="00E51119">
            <w:pPr>
              <w:keepNext/>
              <w:spacing w:before="0"/>
              <w:jc w:val="center"/>
              <w:rPr>
                <w:lang w:val="en-US"/>
              </w:rPr>
              <w:pPrChange w:id="1892" w:author="Gary Sullivan" w:date="2021-08-09T19:29:00Z">
                <w:pPr>
                  <w:spacing w:before="0"/>
                  <w:jc w:val="center"/>
                </w:pPr>
              </w:pPrChange>
            </w:pPr>
            <w:r w:rsidRPr="002F1B0A">
              <w:rPr>
                <w:lang w:val="en-US"/>
              </w:rPr>
              <w:t>0.33%</w:t>
            </w:r>
          </w:p>
        </w:tc>
      </w:tr>
      <w:tr w:rsidR="002F1B0A" w:rsidRPr="002F1B0A" w14:paraId="75545D7B" w14:textId="77777777" w:rsidTr="00E51119">
        <w:trPr>
          <w:trHeight w:val="300"/>
          <w:trPrChange w:id="1893"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1894"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1579326D" w14:textId="77777777" w:rsidR="002F1B0A" w:rsidRPr="002F1B0A" w:rsidRDefault="002F1B0A" w:rsidP="00E51119">
            <w:pPr>
              <w:keepNext/>
              <w:spacing w:before="0"/>
              <w:rPr>
                <w:b/>
                <w:bCs/>
                <w:lang w:val="en-US"/>
              </w:rPr>
              <w:pPrChange w:id="1895" w:author="Gary Sullivan" w:date="2021-08-09T19:29: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1896"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65902BF4" w14:textId="77777777" w:rsidR="002F1B0A" w:rsidRPr="002F1B0A" w:rsidRDefault="002F1B0A" w:rsidP="00E51119">
            <w:pPr>
              <w:keepNext/>
              <w:spacing w:before="0"/>
              <w:rPr>
                <w:b/>
                <w:bCs/>
                <w:lang w:val="en-US"/>
              </w:rPr>
              <w:pPrChange w:id="1897" w:author="Gary Sullivan" w:date="2021-08-09T19:29:00Z">
                <w:pPr>
                  <w:spacing w:before="0"/>
                </w:pPr>
              </w:pPrChange>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Change w:id="1898" w:author="Gary Sullivan" w:date="2021-08-09T19:29:00Z">
              <w:tcPr>
                <w:tcW w:w="832" w:type="dxa"/>
                <w:gridSpan w:val="2"/>
                <w:tcBorders>
                  <w:top w:val="nil"/>
                  <w:left w:val="single" w:sz="4" w:space="0" w:color="auto"/>
                  <w:bottom w:val="nil"/>
                  <w:right w:val="nil"/>
                </w:tcBorders>
                <w:shd w:val="clear" w:color="000000" w:fill="FFFFFF"/>
                <w:noWrap/>
                <w:vAlign w:val="center"/>
              </w:tcPr>
            </w:tcPrChange>
          </w:tcPr>
          <w:p w14:paraId="66F31DDC" w14:textId="77777777" w:rsidR="002F1B0A" w:rsidRPr="002F1B0A" w:rsidRDefault="002F1B0A" w:rsidP="00E51119">
            <w:pPr>
              <w:keepNext/>
              <w:spacing w:before="0"/>
              <w:jc w:val="center"/>
              <w:rPr>
                <w:lang w:val="en-US"/>
              </w:rPr>
              <w:pPrChange w:id="1899" w:author="Gary Sullivan" w:date="2021-08-09T19:29:00Z">
                <w:pPr>
                  <w:spacing w:before="0"/>
                  <w:jc w:val="center"/>
                </w:pPr>
              </w:pPrChange>
            </w:pPr>
            <w:r w:rsidRPr="002F1B0A">
              <w:rPr>
                <w:lang w:val="en-US"/>
              </w:rPr>
              <w:t>0.07%</w:t>
            </w:r>
          </w:p>
        </w:tc>
        <w:tc>
          <w:tcPr>
            <w:tcW w:w="942" w:type="dxa"/>
            <w:tcBorders>
              <w:top w:val="nil"/>
              <w:left w:val="nil"/>
              <w:bottom w:val="nil"/>
              <w:right w:val="nil"/>
            </w:tcBorders>
            <w:shd w:val="clear" w:color="000000" w:fill="FFFFFF"/>
            <w:noWrap/>
            <w:vAlign w:val="center"/>
            <w:tcPrChange w:id="1900" w:author="Gary Sullivan" w:date="2021-08-09T19:29:00Z">
              <w:tcPr>
                <w:tcW w:w="942" w:type="dxa"/>
                <w:gridSpan w:val="2"/>
                <w:tcBorders>
                  <w:top w:val="nil"/>
                  <w:left w:val="nil"/>
                  <w:bottom w:val="nil"/>
                  <w:right w:val="nil"/>
                </w:tcBorders>
                <w:shd w:val="clear" w:color="000000" w:fill="FFFFFF"/>
                <w:noWrap/>
                <w:vAlign w:val="center"/>
              </w:tcPr>
            </w:tcPrChange>
          </w:tcPr>
          <w:p w14:paraId="17CD622E" w14:textId="77777777" w:rsidR="002F1B0A" w:rsidRPr="002F1B0A" w:rsidRDefault="002F1B0A" w:rsidP="00E51119">
            <w:pPr>
              <w:keepNext/>
              <w:spacing w:before="0"/>
              <w:jc w:val="center"/>
              <w:rPr>
                <w:lang w:val="en-US"/>
              </w:rPr>
              <w:pPrChange w:id="1901" w:author="Gary Sullivan" w:date="2021-08-09T19:29:00Z">
                <w:pPr>
                  <w:spacing w:before="0"/>
                  <w:jc w:val="center"/>
                </w:pPr>
              </w:pPrChange>
            </w:pPr>
            <w:r w:rsidRPr="002F1B0A">
              <w:rPr>
                <w:lang w:val="en-US"/>
              </w:rPr>
              <w:t>0.06%</w:t>
            </w:r>
          </w:p>
        </w:tc>
        <w:tc>
          <w:tcPr>
            <w:tcW w:w="942" w:type="dxa"/>
            <w:tcBorders>
              <w:top w:val="nil"/>
              <w:left w:val="nil"/>
              <w:bottom w:val="nil"/>
              <w:right w:val="nil"/>
            </w:tcBorders>
            <w:shd w:val="clear" w:color="000000" w:fill="FFFFFF"/>
            <w:noWrap/>
            <w:vAlign w:val="center"/>
            <w:tcPrChange w:id="1902" w:author="Gary Sullivan" w:date="2021-08-09T19:29:00Z">
              <w:tcPr>
                <w:tcW w:w="942" w:type="dxa"/>
                <w:gridSpan w:val="2"/>
                <w:tcBorders>
                  <w:top w:val="nil"/>
                  <w:left w:val="nil"/>
                  <w:bottom w:val="nil"/>
                  <w:right w:val="nil"/>
                </w:tcBorders>
                <w:shd w:val="clear" w:color="000000" w:fill="FFFFFF"/>
                <w:noWrap/>
                <w:vAlign w:val="center"/>
              </w:tcPr>
            </w:tcPrChange>
          </w:tcPr>
          <w:p w14:paraId="3D3C4FB5" w14:textId="77777777" w:rsidR="002F1B0A" w:rsidRPr="002F1B0A" w:rsidRDefault="002F1B0A" w:rsidP="00E51119">
            <w:pPr>
              <w:keepNext/>
              <w:spacing w:before="0"/>
              <w:jc w:val="center"/>
              <w:rPr>
                <w:lang w:val="en-US"/>
              </w:rPr>
              <w:pPrChange w:id="1903" w:author="Gary Sullivan" w:date="2021-08-09T19:29:00Z">
                <w:pPr>
                  <w:spacing w:before="0"/>
                  <w:jc w:val="center"/>
                </w:pPr>
              </w:pPrChange>
            </w:pPr>
            <w:r w:rsidRPr="002F1B0A">
              <w:rPr>
                <w:lang w:val="en-US"/>
              </w:rPr>
              <w:t>0.09%</w:t>
            </w:r>
          </w:p>
        </w:tc>
        <w:tc>
          <w:tcPr>
            <w:tcW w:w="942" w:type="dxa"/>
            <w:tcBorders>
              <w:top w:val="nil"/>
              <w:left w:val="nil"/>
              <w:bottom w:val="nil"/>
              <w:right w:val="single" w:sz="4" w:space="0" w:color="auto"/>
            </w:tcBorders>
            <w:shd w:val="clear" w:color="000000" w:fill="FFFFFF"/>
            <w:noWrap/>
            <w:vAlign w:val="center"/>
            <w:tcPrChange w:id="1904" w:author="Gary Sullivan" w:date="2021-08-09T19:29:00Z">
              <w:tcPr>
                <w:tcW w:w="942" w:type="dxa"/>
                <w:gridSpan w:val="2"/>
                <w:tcBorders>
                  <w:top w:val="nil"/>
                  <w:left w:val="nil"/>
                  <w:bottom w:val="nil"/>
                  <w:right w:val="single" w:sz="4" w:space="0" w:color="auto"/>
                </w:tcBorders>
                <w:shd w:val="clear" w:color="000000" w:fill="FFFFFF"/>
                <w:noWrap/>
                <w:vAlign w:val="center"/>
              </w:tcPr>
            </w:tcPrChange>
          </w:tcPr>
          <w:p w14:paraId="4DCABA28" w14:textId="77777777" w:rsidR="002F1B0A" w:rsidRPr="002F1B0A" w:rsidRDefault="002F1B0A" w:rsidP="00E51119">
            <w:pPr>
              <w:keepNext/>
              <w:spacing w:before="0"/>
              <w:jc w:val="center"/>
              <w:rPr>
                <w:lang w:val="en-US"/>
              </w:rPr>
              <w:pPrChange w:id="1905" w:author="Gary Sullivan" w:date="2021-08-09T19:29:00Z">
                <w:pPr>
                  <w:spacing w:before="0"/>
                  <w:jc w:val="center"/>
                </w:pPr>
              </w:pPrChange>
            </w:pPr>
            <w:r w:rsidRPr="002F1B0A">
              <w:rPr>
                <w:lang w:val="en-US"/>
              </w:rPr>
              <w:t>0.07%</w:t>
            </w:r>
          </w:p>
        </w:tc>
      </w:tr>
      <w:tr w:rsidR="002F1B0A" w:rsidRPr="002F1B0A" w14:paraId="7DBAF920" w14:textId="77777777" w:rsidTr="00E51119">
        <w:trPr>
          <w:trHeight w:val="300"/>
          <w:trPrChange w:id="1906"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1907"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4093266E" w14:textId="77777777" w:rsidR="002F1B0A" w:rsidRPr="002F1B0A" w:rsidRDefault="002F1B0A" w:rsidP="00E51119">
            <w:pPr>
              <w:keepNext/>
              <w:spacing w:before="0"/>
              <w:rPr>
                <w:b/>
                <w:bCs/>
                <w:lang w:val="en-US"/>
              </w:rPr>
              <w:pPrChange w:id="1908" w:author="Gary Sullivan" w:date="2021-08-09T19:29: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1909"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68360F6B" w14:textId="77777777" w:rsidR="002F1B0A" w:rsidRPr="002F1B0A" w:rsidRDefault="002F1B0A" w:rsidP="00E51119">
            <w:pPr>
              <w:keepNext/>
              <w:spacing w:before="0"/>
              <w:rPr>
                <w:b/>
                <w:bCs/>
                <w:lang w:val="en-US"/>
              </w:rPr>
              <w:pPrChange w:id="1910" w:author="Gary Sullivan" w:date="2021-08-09T19:29:00Z">
                <w:pPr>
                  <w:spacing w:before="0"/>
                </w:pPr>
              </w:pPrChange>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Change w:id="1911" w:author="Gary Sullivan" w:date="2021-08-09T19:29:00Z">
              <w:tcPr>
                <w:tcW w:w="832" w:type="dxa"/>
                <w:gridSpan w:val="2"/>
                <w:tcBorders>
                  <w:top w:val="nil"/>
                  <w:left w:val="single" w:sz="4" w:space="0" w:color="auto"/>
                  <w:bottom w:val="nil"/>
                  <w:right w:val="nil"/>
                </w:tcBorders>
                <w:shd w:val="clear" w:color="000000" w:fill="FFFFFF"/>
                <w:noWrap/>
                <w:vAlign w:val="center"/>
              </w:tcPr>
            </w:tcPrChange>
          </w:tcPr>
          <w:p w14:paraId="7CFA6451" w14:textId="77777777" w:rsidR="002F1B0A" w:rsidRPr="002F1B0A" w:rsidRDefault="002F1B0A" w:rsidP="00E51119">
            <w:pPr>
              <w:keepNext/>
              <w:spacing w:before="0"/>
              <w:jc w:val="center"/>
              <w:rPr>
                <w:lang w:val="en-US"/>
              </w:rPr>
              <w:pPrChange w:id="1912" w:author="Gary Sullivan" w:date="2021-08-09T19:29:00Z">
                <w:pPr>
                  <w:spacing w:before="0"/>
                  <w:jc w:val="center"/>
                </w:pPr>
              </w:pPrChange>
            </w:pPr>
            <w:r w:rsidRPr="002F1B0A">
              <w:rPr>
                <w:lang w:val="en-US"/>
              </w:rPr>
              <w:t>0.05%</w:t>
            </w:r>
          </w:p>
        </w:tc>
        <w:tc>
          <w:tcPr>
            <w:tcW w:w="942" w:type="dxa"/>
            <w:tcBorders>
              <w:top w:val="nil"/>
              <w:left w:val="nil"/>
              <w:bottom w:val="nil"/>
              <w:right w:val="nil"/>
            </w:tcBorders>
            <w:shd w:val="clear" w:color="000000" w:fill="FFFFFF"/>
            <w:noWrap/>
            <w:vAlign w:val="center"/>
            <w:tcPrChange w:id="1913" w:author="Gary Sullivan" w:date="2021-08-09T19:29:00Z">
              <w:tcPr>
                <w:tcW w:w="942" w:type="dxa"/>
                <w:gridSpan w:val="2"/>
                <w:tcBorders>
                  <w:top w:val="nil"/>
                  <w:left w:val="nil"/>
                  <w:bottom w:val="nil"/>
                  <w:right w:val="nil"/>
                </w:tcBorders>
                <w:shd w:val="clear" w:color="000000" w:fill="FFFFFF"/>
                <w:noWrap/>
                <w:vAlign w:val="center"/>
              </w:tcPr>
            </w:tcPrChange>
          </w:tcPr>
          <w:p w14:paraId="2CE77F92" w14:textId="77777777" w:rsidR="002F1B0A" w:rsidRPr="002F1B0A" w:rsidRDefault="002F1B0A" w:rsidP="00E51119">
            <w:pPr>
              <w:keepNext/>
              <w:spacing w:before="0"/>
              <w:jc w:val="center"/>
              <w:rPr>
                <w:lang w:val="en-US"/>
              </w:rPr>
              <w:pPrChange w:id="1914" w:author="Gary Sullivan" w:date="2021-08-09T19:29:00Z">
                <w:pPr>
                  <w:spacing w:before="0"/>
                  <w:jc w:val="center"/>
                </w:pPr>
              </w:pPrChange>
            </w:pPr>
            <w:r w:rsidRPr="002F1B0A">
              <w:rPr>
                <w:lang w:val="en-US"/>
              </w:rPr>
              <w:t>0.06%</w:t>
            </w:r>
          </w:p>
        </w:tc>
        <w:tc>
          <w:tcPr>
            <w:tcW w:w="942" w:type="dxa"/>
            <w:tcBorders>
              <w:top w:val="nil"/>
              <w:left w:val="nil"/>
              <w:bottom w:val="nil"/>
              <w:right w:val="nil"/>
            </w:tcBorders>
            <w:shd w:val="clear" w:color="000000" w:fill="FFFFFF"/>
            <w:noWrap/>
            <w:vAlign w:val="center"/>
            <w:tcPrChange w:id="1915" w:author="Gary Sullivan" w:date="2021-08-09T19:29:00Z">
              <w:tcPr>
                <w:tcW w:w="942" w:type="dxa"/>
                <w:gridSpan w:val="2"/>
                <w:tcBorders>
                  <w:top w:val="nil"/>
                  <w:left w:val="nil"/>
                  <w:bottom w:val="nil"/>
                  <w:right w:val="nil"/>
                </w:tcBorders>
                <w:shd w:val="clear" w:color="000000" w:fill="FFFFFF"/>
                <w:noWrap/>
                <w:vAlign w:val="center"/>
              </w:tcPr>
            </w:tcPrChange>
          </w:tcPr>
          <w:p w14:paraId="4815DF87" w14:textId="77777777" w:rsidR="002F1B0A" w:rsidRPr="002F1B0A" w:rsidRDefault="002F1B0A" w:rsidP="00E51119">
            <w:pPr>
              <w:keepNext/>
              <w:spacing w:before="0"/>
              <w:jc w:val="center"/>
              <w:rPr>
                <w:lang w:val="en-US"/>
              </w:rPr>
              <w:pPrChange w:id="1916" w:author="Gary Sullivan" w:date="2021-08-09T19:29:00Z">
                <w:pPr>
                  <w:spacing w:before="0"/>
                  <w:jc w:val="center"/>
                </w:pPr>
              </w:pPrChange>
            </w:pPr>
            <w:r w:rsidRPr="002F1B0A">
              <w:rPr>
                <w:lang w:val="en-US"/>
              </w:rPr>
              <w:t>0.05%</w:t>
            </w:r>
          </w:p>
        </w:tc>
        <w:tc>
          <w:tcPr>
            <w:tcW w:w="942" w:type="dxa"/>
            <w:tcBorders>
              <w:top w:val="nil"/>
              <w:left w:val="nil"/>
              <w:bottom w:val="nil"/>
              <w:right w:val="single" w:sz="4" w:space="0" w:color="auto"/>
            </w:tcBorders>
            <w:shd w:val="clear" w:color="000000" w:fill="FFFFFF"/>
            <w:noWrap/>
            <w:vAlign w:val="center"/>
            <w:tcPrChange w:id="1917" w:author="Gary Sullivan" w:date="2021-08-09T19:29:00Z">
              <w:tcPr>
                <w:tcW w:w="942" w:type="dxa"/>
                <w:gridSpan w:val="2"/>
                <w:tcBorders>
                  <w:top w:val="nil"/>
                  <w:left w:val="nil"/>
                  <w:bottom w:val="nil"/>
                  <w:right w:val="single" w:sz="4" w:space="0" w:color="auto"/>
                </w:tcBorders>
                <w:shd w:val="clear" w:color="000000" w:fill="FFFFFF"/>
                <w:noWrap/>
                <w:vAlign w:val="center"/>
              </w:tcPr>
            </w:tcPrChange>
          </w:tcPr>
          <w:p w14:paraId="0A2D0F92" w14:textId="77777777" w:rsidR="002F1B0A" w:rsidRPr="002F1B0A" w:rsidRDefault="002F1B0A" w:rsidP="00E51119">
            <w:pPr>
              <w:keepNext/>
              <w:spacing w:before="0"/>
              <w:jc w:val="center"/>
              <w:rPr>
                <w:lang w:val="en-US"/>
              </w:rPr>
              <w:pPrChange w:id="1918" w:author="Gary Sullivan" w:date="2021-08-09T19:29:00Z">
                <w:pPr>
                  <w:spacing w:before="0"/>
                  <w:jc w:val="center"/>
                </w:pPr>
              </w:pPrChange>
            </w:pPr>
            <w:r w:rsidRPr="002F1B0A">
              <w:rPr>
                <w:lang w:val="en-US"/>
              </w:rPr>
              <w:t>0.03%</w:t>
            </w:r>
          </w:p>
        </w:tc>
      </w:tr>
      <w:tr w:rsidR="002F1B0A" w:rsidRPr="002F1B0A" w14:paraId="0CA45BE4" w14:textId="77777777" w:rsidTr="00E51119">
        <w:trPr>
          <w:trHeight w:val="300"/>
          <w:trPrChange w:id="1919"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1920"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08F43D76" w14:textId="77777777" w:rsidR="002F1B0A" w:rsidRPr="002F1B0A" w:rsidRDefault="002F1B0A" w:rsidP="00E51119">
            <w:pPr>
              <w:keepNext/>
              <w:spacing w:before="0"/>
              <w:rPr>
                <w:b/>
                <w:bCs/>
                <w:lang w:val="en-US"/>
              </w:rPr>
              <w:pPrChange w:id="1921" w:author="Gary Sullivan" w:date="2021-08-09T19:29: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1922"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1CE67CA9" w14:textId="77777777" w:rsidR="002F1B0A" w:rsidRPr="002F1B0A" w:rsidRDefault="002F1B0A" w:rsidP="00E51119">
            <w:pPr>
              <w:keepNext/>
              <w:spacing w:before="0"/>
              <w:rPr>
                <w:b/>
                <w:bCs/>
                <w:lang w:val="en-US"/>
              </w:rPr>
              <w:pPrChange w:id="1923" w:author="Gary Sullivan" w:date="2021-08-09T19:29:00Z">
                <w:pPr>
                  <w:spacing w:before="0"/>
                </w:pPr>
              </w:pPrChange>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Change w:id="1924" w:author="Gary Sullivan" w:date="2021-08-09T19:29:00Z">
              <w:tcPr>
                <w:tcW w:w="832" w:type="dxa"/>
                <w:gridSpan w:val="2"/>
                <w:tcBorders>
                  <w:top w:val="nil"/>
                  <w:left w:val="single" w:sz="4" w:space="0" w:color="auto"/>
                  <w:bottom w:val="nil"/>
                  <w:right w:val="nil"/>
                </w:tcBorders>
                <w:shd w:val="clear" w:color="000000" w:fill="FFFFFF"/>
                <w:noWrap/>
                <w:vAlign w:val="center"/>
              </w:tcPr>
            </w:tcPrChange>
          </w:tcPr>
          <w:p w14:paraId="514919FD" w14:textId="77777777" w:rsidR="002F1B0A" w:rsidRPr="002F1B0A" w:rsidRDefault="002F1B0A" w:rsidP="00E51119">
            <w:pPr>
              <w:keepNext/>
              <w:spacing w:before="0"/>
              <w:jc w:val="center"/>
              <w:rPr>
                <w:lang w:val="en-US"/>
              </w:rPr>
              <w:pPrChange w:id="1925" w:author="Gary Sullivan" w:date="2021-08-09T19:29:00Z">
                <w:pPr>
                  <w:spacing w:before="0"/>
                  <w:jc w:val="center"/>
                </w:pPr>
              </w:pPrChange>
            </w:pPr>
            <w:r w:rsidRPr="002F1B0A">
              <w:rPr>
                <w:lang w:val="en-US"/>
              </w:rPr>
              <w:t>1.92%</w:t>
            </w:r>
          </w:p>
        </w:tc>
        <w:tc>
          <w:tcPr>
            <w:tcW w:w="942" w:type="dxa"/>
            <w:tcBorders>
              <w:top w:val="nil"/>
              <w:left w:val="nil"/>
              <w:bottom w:val="nil"/>
              <w:right w:val="nil"/>
            </w:tcBorders>
            <w:shd w:val="clear" w:color="000000" w:fill="FFFFFF"/>
            <w:noWrap/>
            <w:vAlign w:val="center"/>
            <w:tcPrChange w:id="1926" w:author="Gary Sullivan" w:date="2021-08-09T19:29:00Z">
              <w:tcPr>
                <w:tcW w:w="942" w:type="dxa"/>
                <w:gridSpan w:val="2"/>
                <w:tcBorders>
                  <w:top w:val="nil"/>
                  <w:left w:val="nil"/>
                  <w:bottom w:val="nil"/>
                  <w:right w:val="nil"/>
                </w:tcBorders>
                <w:shd w:val="clear" w:color="000000" w:fill="FFFFFF"/>
                <w:noWrap/>
                <w:vAlign w:val="center"/>
              </w:tcPr>
            </w:tcPrChange>
          </w:tcPr>
          <w:p w14:paraId="7C76DA65" w14:textId="77777777" w:rsidR="002F1B0A" w:rsidRPr="002F1B0A" w:rsidRDefault="002F1B0A" w:rsidP="00E51119">
            <w:pPr>
              <w:keepNext/>
              <w:spacing w:before="0"/>
              <w:jc w:val="center"/>
              <w:rPr>
                <w:lang w:val="en-US"/>
              </w:rPr>
              <w:pPrChange w:id="1927" w:author="Gary Sullivan" w:date="2021-08-09T19:29:00Z">
                <w:pPr>
                  <w:spacing w:before="0"/>
                  <w:jc w:val="center"/>
                </w:pPr>
              </w:pPrChange>
            </w:pPr>
            <w:r w:rsidRPr="002F1B0A">
              <w:rPr>
                <w:lang w:val="en-US"/>
              </w:rPr>
              <w:t>2.13%</w:t>
            </w:r>
          </w:p>
        </w:tc>
        <w:tc>
          <w:tcPr>
            <w:tcW w:w="942" w:type="dxa"/>
            <w:tcBorders>
              <w:top w:val="nil"/>
              <w:left w:val="nil"/>
              <w:bottom w:val="nil"/>
              <w:right w:val="nil"/>
            </w:tcBorders>
            <w:shd w:val="clear" w:color="000000" w:fill="FFFFFF"/>
            <w:noWrap/>
            <w:vAlign w:val="center"/>
            <w:tcPrChange w:id="1928" w:author="Gary Sullivan" w:date="2021-08-09T19:29:00Z">
              <w:tcPr>
                <w:tcW w:w="942" w:type="dxa"/>
                <w:gridSpan w:val="2"/>
                <w:tcBorders>
                  <w:top w:val="nil"/>
                  <w:left w:val="nil"/>
                  <w:bottom w:val="nil"/>
                  <w:right w:val="nil"/>
                </w:tcBorders>
                <w:shd w:val="clear" w:color="000000" w:fill="FFFFFF"/>
                <w:noWrap/>
                <w:vAlign w:val="center"/>
              </w:tcPr>
            </w:tcPrChange>
          </w:tcPr>
          <w:p w14:paraId="76A54C93" w14:textId="77777777" w:rsidR="002F1B0A" w:rsidRPr="002F1B0A" w:rsidRDefault="002F1B0A" w:rsidP="00E51119">
            <w:pPr>
              <w:keepNext/>
              <w:spacing w:before="0"/>
              <w:jc w:val="center"/>
              <w:rPr>
                <w:lang w:val="en-US"/>
              </w:rPr>
              <w:pPrChange w:id="1929" w:author="Gary Sullivan" w:date="2021-08-09T19:29:00Z">
                <w:pPr>
                  <w:spacing w:before="0"/>
                  <w:jc w:val="center"/>
                </w:pPr>
              </w:pPrChange>
            </w:pPr>
            <w:r w:rsidRPr="002F1B0A">
              <w:rPr>
                <w:lang w:val="en-US"/>
              </w:rPr>
              <w:t>1.84%</w:t>
            </w:r>
          </w:p>
        </w:tc>
        <w:tc>
          <w:tcPr>
            <w:tcW w:w="942" w:type="dxa"/>
            <w:tcBorders>
              <w:top w:val="nil"/>
              <w:left w:val="nil"/>
              <w:bottom w:val="nil"/>
              <w:right w:val="single" w:sz="4" w:space="0" w:color="auto"/>
            </w:tcBorders>
            <w:shd w:val="clear" w:color="000000" w:fill="FFFFFF"/>
            <w:noWrap/>
            <w:vAlign w:val="center"/>
            <w:tcPrChange w:id="1930" w:author="Gary Sullivan" w:date="2021-08-09T19:29:00Z">
              <w:tcPr>
                <w:tcW w:w="942" w:type="dxa"/>
                <w:gridSpan w:val="2"/>
                <w:tcBorders>
                  <w:top w:val="nil"/>
                  <w:left w:val="nil"/>
                  <w:bottom w:val="nil"/>
                  <w:right w:val="single" w:sz="4" w:space="0" w:color="auto"/>
                </w:tcBorders>
                <w:shd w:val="clear" w:color="000000" w:fill="FFFFFF"/>
                <w:noWrap/>
                <w:vAlign w:val="center"/>
              </w:tcPr>
            </w:tcPrChange>
          </w:tcPr>
          <w:p w14:paraId="3E779538" w14:textId="77777777" w:rsidR="002F1B0A" w:rsidRPr="002F1B0A" w:rsidRDefault="002F1B0A" w:rsidP="00E51119">
            <w:pPr>
              <w:keepNext/>
              <w:spacing w:before="0"/>
              <w:jc w:val="center"/>
              <w:rPr>
                <w:lang w:val="en-US"/>
              </w:rPr>
              <w:pPrChange w:id="1931" w:author="Gary Sullivan" w:date="2021-08-09T19:29:00Z">
                <w:pPr>
                  <w:spacing w:before="0"/>
                  <w:jc w:val="center"/>
                </w:pPr>
              </w:pPrChange>
            </w:pPr>
            <w:r w:rsidRPr="002F1B0A">
              <w:rPr>
                <w:lang w:val="en-US"/>
              </w:rPr>
              <w:t>1.79%</w:t>
            </w:r>
          </w:p>
        </w:tc>
      </w:tr>
      <w:tr w:rsidR="002F1B0A" w:rsidRPr="002F1B0A" w14:paraId="5499C4B8" w14:textId="77777777" w:rsidTr="00E51119">
        <w:trPr>
          <w:trHeight w:val="300"/>
          <w:trPrChange w:id="1932"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1933"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1865E570" w14:textId="77777777" w:rsidR="002F1B0A" w:rsidRPr="002F1B0A" w:rsidRDefault="002F1B0A" w:rsidP="00E51119">
            <w:pPr>
              <w:keepNext/>
              <w:spacing w:before="0"/>
              <w:rPr>
                <w:b/>
                <w:bCs/>
                <w:lang w:val="en-US"/>
              </w:rPr>
              <w:pPrChange w:id="1934" w:author="Gary Sullivan" w:date="2021-08-09T19:29: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1935"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181FC897" w14:textId="77777777" w:rsidR="002F1B0A" w:rsidRPr="002F1B0A" w:rsidRDefault="002F1B0A" w:rsidP="00E51119">
            <w:pPr>
              <w:keepNext/>
              <w:spacing w:before="0"/>
              <w:rPr>
                <w:b/>
                <w:bCs/>
                <w:lang w:val="en-US"/>
              </w:rPr>
              <w:pPrChange w:id="1936" w:author="Gary Sullivan" w:date="2021-08-09T19:29:00Z">
                <w:pPr>
                  <w:spacing w:before="0"/>
                </w:pPr>
              </w:pPrChange>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Change w:id="1937" w:author="Gary Sullivan" w:date="2021-08-09T19:29:00Z">
              <w:tcPr>
                <w:tcW w:w="832" w:type="dxa"/>
                <w:gridSpan w:val="2"/>
                <w:tcBorders>
                  <w:top w:val="nil"/>
                  <w:left w:val="single" w:sz="4" w:space="0" w:color="auto"/>
                  <w:bottom w:val="nil"/>
                  <w:right w:val="nil"/>
                </w:tcBorders>
                <w:shd w:val="clear" w:color="000000" w:fill="FFFFFF"/>
                <w:noWrap/>
                <w:vAlign w:val="center"/>
              </w:tcPr>
            </w:tcPrChange>
          </w:tcPr>
          <w:p w14:paraId="165F0699" w14:textId="77777777" w:rsidR="002F1B0A" w:rsidRPr="002F1B0A" w:rsidRDefault="002F1B0A" w:rsidP="00E51119">
            <w:pPr>
              <w:keepNext/>
              <w:spacing w:before="0"/>
              <w:jc w:val="center"/>
              <w:rPr>
                <w:lang w:val="en-US"/>
              </w:rPr>
              <w:pPrChange w:id="1938" w:author="Gary Sullivan" w:date="2021-08-09T19:29:00Z">
                <w:pPr>
                  <w:spacing w:before="0"/>
                  <w:jc w:val="center"/>
                </w:pPr>
              </w:pPrChange>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Change w:id="1939" w:author="Gary Sullivan" w:date="2021-08-09T19:29:00Z">
              <w:tcPr>
                <w:tcW w:w="942" w:type="dxa"/>
                <w:gridSpan w:val="2"/>
                <w:tcBorders>
                  <w:top w:val="nil"/>
                  <w:left w:val="nil"/>
                  <w:bottom w:val="nil"/>
                  <w:right w:val="nil"/>
                </w:tcBorders>
                <w:shd w:val="clear" w:color="000000" w:fill="FFFFFF"/>
                <w:noWrap/>
                <w:vAlign w:val="center"/>
              </w:tcPr>
            </w:tcPrChange>
          </w:tcPr>
          <w:p w14:paraId="568CE8D5" w14:textId="77777777" w:rsidR="002F1B0A" w:rsidRPr="002F1B0A" w:rsidRDefault="002F1B0A" w:rsidP="00E51119">
            <w:pPr>
              <w:keepNext/>
              <w:spacing w:before="0"/>
              <w:jc w:val="center"/>
              <w:rPr>
                <w:lang w:val="en-US"/>
              </w:rPr>
              <w:pPrChange w:id="1940" w:author="Gary Sullivan" w:date="2021-08-09T19:29:00Z">
                <w:pPr>
                  <w:spacing w:before="0"/>
                  <w:jc w:val="center"/>
                </w:pPr>
              </w:pPrChange>
            </w:pPr>
            <w:r w:rsidRPr="002F1B0A">
              <w:rPr>
                <w:lang w:val="en-US"/>
              </w:rPr>
              <w:t>0.26%</w:t>
            </w:r>
          </w:p>
        </w:tc>
        <w:tc>
          <w:tcPr>
            <w:tcW w:w="942" w:type="dxa"/>
            <w:tcBorders>
              <w:top w:val="nil"/>
              <w:left w:val="nil"/>
              <w:bottom w:val="nil"/>
              <w:right w:val="nil"/>
            </w:tcBorders>
            <w:shd w:val="clear" w:color="000000" w:fill="FFFFFF"/>
            <w:noWrap/>
            <w:vAlign w:val="center"/>
            <w:tcPrChange w:id="1941" w:author="Gary Sullivan" w:date="2021-08-09T19:29:00Z">
              <w:tcPr>
                <w:tcW w:w="942" w:type="dxa"/>
                <w:gridSpan w:val="2"/>
                <w:tcBorders>
                  <w:top w:val="nil"/>
                  <w:left w:val="nil"/>
                  <w:bottom w:val="nil"/>
                  <w:right w:val="nil"/>
                </w:tcBorders>
                <w:shd w:val="clear" w:color="000000" w:fill="FFFFFF"/>
                <w:noWrap/>
                <w:vAlign w:val="center"/>
              </w:tcPr>
            </w:tcPrChange>
          </w:tcPr>
          <w:p w14:paraId="76CD17A1" w14:textId="77777777" w:rsidR="002F1B0A" w:rsidRPr="002F1B0A" w:rsidRDefault="002F1B0A" w:rsidP="00E51119">
            <w:pPr>
              <w:keepNext/>
              <w:spacing w:before="0"/>
              <w:jc w:val="center"/>
              <w:rPr>
                <w:lang w:val="en-US"/>
              </w:rPr>
              <w:pPrChange w:id="1942" w:author="Gary Sullivan" w:date="2021-08-09T19:29:00Z">
                <w:pPr>
                  <w:spacing w:before="0"/>
                  <w:jc w:val="center"/>
                </w:pPr>
              </w:pPrChange>
            </w:pPr>
            <w:r w:rsidRPr="002F1B0A">
              <w:rPr>
                <w:lang w:val="en-US"/>
              </w:rPr>
              <w:t>0.17%</w:t>
            </w:r>
          </w:p>
        </w:tc>
        <w:tc>
          <w:tcPr>
            <w:tcW w:w="942" w:type="dxa"/>
            <w:tcBorders>
              <w:top w:val="nil"/>
              <w:left w:val="nil"/>
              <w:bottom w:val="nil"/>
              <w:right w:val="single" w:sz="4" w:space="0" w:color="auto"/>
            </w:tcBorders>
            <w:shd w:val="clear" w:color="000000" w:fill="FFFFFF"/>
            <w:noWrap/>
            <w:vAlign w:val="center"/>
            <w:tcPrChange w:id="1943" w:author="Gary Sullivan" w:date="2021-08-09T19:29:00Z">
              <w:tcPr>
                <w:tcW w:w="942" w:type="dxa"/>
                <w:gridSpan w:val="2"/>
                <w:tcBorders>
                  <w:top w:val="nil"/>
                  <w:left w:val="nil"/>
                  <w:bottom w:val="nil"/>
                  <w:right w:val="single" w:sz="4" w:space="0" w:color="auto"/>
                </w:tcBorders>
                <w:shd w:val="clear" w:color="000000" w:fill="FFFFFF"/>
                <w:noWrap/>
                <w:vAlign w:val="center"/>
              </w:tcPr>
            </w:tcPrChange>
          </w:tcPr>
          <w:p w14:paraId="35107D0A" w14:textId="77777777" w:rsidR="002F1B0A" w:rsidRPr="002F1B0A" w:rsidRDefault="002F1B0A" w:rsidP="00E51119">
            <w:pPr>
              <w:keepNext/>
              <w:spacing w:before="0"/>
              <w:jc w:val="center"/>
              <w:rPr>
                <w:lang w:val="en-US"/>
              </w:rPr>
              <w:pPrChange w:id="1944" w:author="Gary Sullivan" w:date="2021-08-09T19:29:00Z">
                <w:pPr>
                  <w:spacing w:before="0"/>
                  <w:jc w:val="center"/>
                </w:pPr>
              </w:pPrChange>
            </w:pPr>
            <w:r w:rsidRPr="002F1B0A">
              <w:rPr>
                <w:lang w:val="en-US"/>
              </w:rPr>
              <w:t>0.15%</w:t>
            </w:r>
          </w:p>
        </w:tc>
      </w:tr>
      <w:tr w:rsidR="002F1B0A" w:rsidRPr="002F1B0A" w14:paraId="152D25EB" w14:textId="77777777" w:rsidTr="00E51119">
        <w:trPr>
          <w:trHeight w:val="300"/>
          <w:trPrChange w:id="1945"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1946"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2A1CA9C0" w14:textId="77777777" w:rsidR="002F1B0A" w:rsidRPr="002F1B0A" w:rsidRDefault="002F1B0A" w:rsidP="00E51119">
            <w:pPr>
              <w:keepNext/>
              <w:spacing w:before="0"/>
              <w:rPr>
                <w:b/>
                <w:bCs/>
                <w:lang w:val="en-US"/>
              </w:rPr>
              <w:pPrChange w:id="1947" w:author="Gary Sullivan" w:date="2021-08-09T19:29: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1948"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28A8FB99" w14:textId="77777777" w:rsidR="002F1B0A" w:rsidRPr="002F1B0A" w:rsidRDefault="002F1B0A" w:rsidP="00E51119">
            <w:pPr>
              <w:keepNext/>
              <w:spacing w:before="0"/>
              <w:rPr>
                <w:b/>
                <w:bCs/>
                <w:lang w:val="en-US"/>
              </w:rPr>
              <w:pPrChange w:id="1949" w:author="Gary Sullivan" w:date="2021-08-09T19:29:00Z">
                <w:pPr>
                  <w:spacing w:before="0"/>
                </w:pPr>
              </w:pPrChange>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Change w:id="1950" w:author="Gary Sullivan" w:date="2021-08-09T19:29:00Z">
              <w:tcPr>
                <w:tcW w:w="832" w:type="dxa"/>
                <w:gridSpan w:val="2"/>
                <w:tcBorders>
                  <w:top w:val="nil"/>
                  <w:left w:val="single" w:sz="4" w:space="0" w:color="auto"/>
                  <w:bottom w:val="nil"/>
                  <w:right w:val="nil"/>
                </w:tcBorders>
                <w:shd w:val="clear" w:color="000000" w:fill="FFFFFF"/>
                <w:noWrap/>
                <w:vAlign w:val="center"/>
              </w:tcPr>
            </w:tcPrChange>
          </w:tcPr>
          <w:p w14:paraId="75C8F60B" w14:textId="77777777" w:rsidR="002F1B0A" w:rsidRPr="002F1B0A" w:rsidRDefault="002F1B0A" w:rsidP="00E51119">
            <w:pPr>
              <w:keepNext/>
              <w:spacing w:before="0"/>
              <w:jc w:val="center"/>
              <w:rPr>
                <w:lang w:val="en-US"/>
              </w:rPr>
              <w:pPrChange w:id="1951" w:author="Gary Sullivan" w:date="2021-08-09T19:29:00Z">
                <w:pPr>
                  <w:spacing w:before="0"/>
                  <w:jc w:val="center"/>
                </w:pPr>
              </w:pPrChange>
            </w:pPr>
            <w:r w:rsidRPr="002F1B0A">
              <w:rPr>
                <w:lang w:val="en-US"/>
              </w:rPr>
              <w:t>0.08%</w:t>
            </w:r>
          </w:p>
        </w:tc>
        <w:tc>
          <w:tcPr>
            <w:tcW w:w="942" w:type="dxa"/>
            <w:tcBorders>
              <w:top w:val="nil"/>
              <w:left w:val="nil"/>
              <w:bottom w:val="nil"/>
              <w:right w:val="nil"/>
            </w:tcBorders>
            <w:shd w:val="clear" w:color="000000" w:fill="FFFFFF"/>
            <w:noWrap/>
            <w:vAlign w:val="center"/>
            <w:tcPrChange w:id="1952" w:author="Gary Sullivan" w:date="2021-08-09T19:29:00Z">
              <w:tcPr>
                <w:tcW w:w="942" w:type="dxa"/>
                <w:gridSpan w:val="2"/>
                <w:tcBorders>
                  <w:top w:val="nil"/>
                  <w:left w:val="nil"/>
                  <w:bottom w:val="nil"/>
                  <w:right w:val="nil"/>
                </w:tcBorders>
                <w:shd w:val="clear" w:color="000000" w:fill="FFFFFF"/>
                <w:noWrap/>
                <w:vAlign w:val="center"/>
              </w:tcPr>
            </w:tcPrChange>
          </w:tcPr>
          <w:p w14:paraId="3993FF8E" w14:textId="77777777" w:rsidR="002F1B0A" w:rsidRPr="002F1B0A" w:rsidRDefault="002F1B0A" w:rsidP="00E51119">
            <w:pPr>
              <w:keepNext/>
              <w:spacing w:before="0"/>
              <w:jc w:val="center"/>
              <w:rPr>
                <w:lang w:val="en-US"/>
              </w:rPr>
              <w:pPrChange w:id="1953" w:author="Gary Sullivan" w:date="2021-08-09T19:29:00Z">
                <w:pPr>
                  <w:spacing w:before="0"/>
                  <w:jc w:val="center"/>
                </w:pPr>
              </w:pPrChange>
            </w:pPr>
            <w:r w:rsidRPr="002F1B0A">
              <w:rPr>
                <w:rFonts w:hint="eastAsia"/>
                <w:lang w:val="en-US"/>
              </w:rPr>
              <w:t>0.06%</w:t>
            </w:r>
          </w:p>
        </w:tc>
        <w:tc>
          <w:tcPr>
            <w:tcW w:w="942" w:type="dxa"/>
            <w:tcBorders>
              <w:top w:val="nil"/>
              <w:left w:val="nil"/>
              <w:bottom w:val="nil"/>
              <w:right w:val="nil"/>
            </w:tcBorders>
            <w:shd w:val="clear" w:color="000000" w:fill="FFFFFF"/>
            <w:noWrap/>
            <w:vAlign w:val="center"/>
            <w:tcPrChange w:id="1954" w:author="Gary Sullivan" w:date="2021-08-09T19:29:00Z">
              <w:tcPr>
                <w:tcW w:w="942" w:type="dxa"/>
                <w:gridSpan w:val="2"/>
                <w:tcBorders>
                  <w:top w:val="nil"/>
                  <w:left w:val="nil"/>
                  <w:bottom w:val="nil"/>
                  <w:right w:val="nil"/>
                </w:tcBorders>
                <w:shd w:val="clear" w:color="000000" w:fill="FFFFFF"/>
                <w:noWrap/>
                <w:vAlign w:val="center"/>
              </w:tcPr>
            </w:tcPrChange>
          </w:tcPr>
          <w:p w14:paraId="7DBFB24A" w14:textId="77777777" w:rsidR="002F1B0A" w:rsidRPr="002F1B0A" w:rsidRDefault="002F1B0A" w:rsidP="00E51119">
            <w:pPr>
              <w:keepNext/>
              <w:spacing w:before="0"/>
              <w:jc w:val="center"/>
              <w:rPr>
                <w:lang w:val="en-US"/>
              </w:rPr>
              <w:pPrChange w:id="1955" w:author="Gary Sullivan" w:date="2021-08-09T19:29:00Z">
                <w:pPr>
                  <w:spacing w:before="0"/>
                  <w:jc w:val="center"/>
                </w:pPr>
              </w:pPrChange>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Change w:id="1956" w:author="Gary Sullivan" w:date="2021-08-09T19:29:00Z">
              <w:tcPr>
                <w:tcW w:w="942" w:type="dxa"/>
                <w:gridSpan w:val="2"/>
                <w:tcBorders>
                  <w:top w:val="nil"/>
                  <w:left w:val="nil"/>
                  <w:bottom w:val="nil"/>
                  <w:right w:val="single" w:sz="4" w:space="0" w:color="auto"/>
                </w:tcBorders>
                <w:shd w:val="clear" w:color="000000" w:fill="FFFFFF"/>
                <w:noWrap/>
                <w:vAlign w:val="center"/>
              </w:tcPr>
            </w:tcPrChange>
          </w:tcPr>
          <w:p w14:paraId="3E27BA91" w14:textId="77777777" w:rsidR="002F1B0A" w:rsidRPr="002F1B0A" w:rsidRDefault="002F1B0A" w:rsidP="00E51119">
            <w:pPr>
              <w:keepNext/>
              <w:spacing w:before="0"/>
              <w:jc w:val="center"/>
              <w:rPr>
                <w:lang w:val="en-US"/>
              </w:rPr>
              <w:pPrChange w:id="1957" w:author="Gary Sullivan" w:date="2021-08-09T19:29:00Z">
                <w:pPr>
                  <w:spacing w:before="0"/>
                  <w:jc w:val="center"/>
                </w:pPr>
              </w:pPrChange>
            </w:pPr>
            <w:r w:rsidRPr="002F1B0A">
              <w:rPr>
                <w:rFonts w:hint="eastAsia"/>
                <w:lang w:val="en-US"/>
              </w:rPr>
              <w:t>0.07%</w:t>
            </w:r>
          </w:p>
        </w:tc>
      </w:tr>
      <w:tr w:rsidR="002F1B0A" w:rsidRPr="002F1B0A" w14:paraId="6B4AAFC0" w14:textId="77777777" w:rsidTr="00E51119">
        <w:trPr>
          <w:trHeight w:val="300"/>
          <w:trPrChange w:id="1958"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1959"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001468AA" w14:textId="77777777" w:rsidR="002F1B0A" w:rsidRPr="002F1B0A" w:rsidRDefault="002F1B0A" w:rsidP="00E51119">
            <w:pPr>
              <w:keepNext/>
              <w:spacing w:before="0"/>
              <w:rPr>
                <w:b/>
                <w:bCs/>
                <w:lang w:val="en-US"/>
              </w:rPr>
              <w:pPrChange w:id="1960" w:author="Gary Sullivan" w:date="2021-08-09T19:29:00Z">
                <w:pPr>
                  <w:spacing w:before="0"/>
                </w:pPr>
              </w:pPrChange>
            </w:pPr>
          </w:p>
        </w:tc>
        <w:tc>
          <w:tcPr>
            <w:tcW w:w="1152" w:type="dxa"/>
            <w:tcBorders>
              <w:top w:val="nil"/>
              <w:left w:val="single" w:sz="4" w:space="0" w:color="auto"/>
              <w:right w:val="single" w:sz="4" w:space="0" w:color="auto"/>
            </w:tcBorders>
            <w:shd w:val="clear" w:color="000000" w:fill="FFFFFF"/>
            <w:noWrap/>
            <w:vAlign w:val="center"/>
            <w:tcPrChange w:id="1961" w:author="Gary Sullivan" w:date="2021-08-09T19:29:00Z">
              <w:tcPr>
                <w:tcW w:w="1740" w:type="dxa"/>
                <w:gridSpan w:val="2"/>
                <w:tcBorders>
                  <w:top w:val="nil"/>
                  <w:left w:val="single" w:sz="4" w:space="0" w:color="auto"/>
                  <w:right w:val="single" w:sz="4" w:space="0" w:color="auto"/>
                </w:tcBorders>
                <w:shd w:val="clear" w:color="000000" w:fill="FFFFFF"/>
                <w:noWrap/>
                <w:vAlign w:val="center"/>
              </w:tcPr>
            </w:tcPrChange>
          </w:tcPr>
          <w:p w14:paraId="29FFEF64" w14:textId="77777777" w:rsidR="002F1B0A" w:rsidRPr="002F1B0A" w:rsidRDefault="002F1B0A" w:rsidP="00E51119">
            <w:pPr>
              <w:keepNext/>
              <w:spacing w:before="0"/>
              <w:rPr>
                <w:b/>
                <w:bCs/>
                <w:lang w:val="en-US"/>
              </w:rPr>
              <w:pPrChange w:id="1962" w:author="Gary Sullivan" w:date="2021-08-09T19:29:00Z">
                <w:pPr>
                  <w:spacing w:before="0"/>
                </w:pPr>
              </w:pPrChange>
            </w:pPr>
            <w:r w:rsidRPr="002F1B0A">
              <w:rPr>
                <w:b/>
                <w:bCs/>
                <w:lang w:val="en-US"/>
              </w:rPr>
              <w:t>W0118</w:t>
            </w:r>
          </w:p>
        </w:tc>
        <w:tc>
          <w:tcPr>
            <w:tcW w:w="832" w:type="dxa"/>
            <w:tcBorders>
              <w:top w:val="nil"/>
              <w:left w:val="single" w:sz="4" w:space="0" w:color="auto"/>
              <w:right w:val="nil"/>
            </w:tcBorders>
            <w:shd w:val="clear" w:color="000000" w:fill="FFFFFF"/>
            <w:noWrap/>
            <w:vAlign w:val="center"/>
            <w:tcPrChange w:id="1963" w:author="Gary Sullivan" w:date="2021-08-09T19:29:00Z">
              <w:tcPr>
                <w:tcW w:w="832" w:type="dxa"/>
                <w:gridSpan w:val="2"/>
                <w:tcBorders>
                  <w:top w:val="nil"/>
                  <w:left w:val="single" w:sz="4" w:space="0" w:color="auto"/>
                  <w:right w:val="nil"/>
                </w:tcBorders>
                <w:shd w:val="clear" w:color="000000" w:fill="FFFFFF"/>
                <w:noWrap/>
                <w:vAlign w:val="center"/>
              </w:tcPr>
            </w:tcPrChange>
          </w:tcPr>
          <w:p w14:paraId="5A8F9A8E" w14:textId="77777777" w:rsidR="002F1B0A" w:rsidRPr="002F1B0A" w:rsidRDefault="002F1B0A" w:rsidP="00E51119">
            <w:pPr>
              <w:keepNext/>
              <w:spacing w:before="0"/>
              <w:jc w:val="center"/>
              <w:rPr>
                <w:lang w:val="en-US"/>
              </w:rPr>
              <w:pPrChange w:id="1964" w:author="Gary Sullivan" w:date="2021-08-09T19:29:00Z">
                <w:pPr>
                  <w:spacing w:before="0"/>
                  <w:jc w:val="center"/>
                </w:pPr>
              </w:pPrChange>
            </w:pPr>
            <w:r w:rsidRPr="002F1B0A">
              <w:rPr>
                <w:lang w:val="en-US"/>
              </w:rPr>
              <w:t>-0.21%</w:t>
            </w:r>
          </w:p>
        </w:tc>
        <w:tc>
          <w:tcPr>
            <w:tcW w:w="942" w:type="dxa"/>
            <w:tcBorders>
              <w:top w:val="nil"/>
              <w:left w:val="nil"/>
              <w:right w:val="nil"/>
            </w:tcBorders>
            <w:shd w:val="clear" w:color="000000" w:fill="FFFFFF"/>
            <w:noWrap/>
            <w:vAlign w:val="center"/>
            <w:tcPrChange w:id="1965" w:author="Gary Sullivan" w:date="2021-08-09T19:29:00Z">
              <w:tcPr>
                <w:tcW w:w="942" w:type="dxa"/>
                <w:gridSpan w:val="2"/>
                <w:tcBorders>
                  <w:top w:val="nil"/>
                  <w:left w:val="nil"/>
                  <w:right w:val="nil"/>
                </w:tcBorders>
                <w:shd w:val="clear" w:color="000000" w:fill="FFFFFF"/>
                <w:noWrap/>
                <w:vAlign w:val="center"/>
              </w:tcPr>
            </w:tcPrChange>
          </w:tcPr>
          <w:p w14:paraId="52292F26" w14:textId="77777777" w:rsidR="002F1B0A" w:rsidRPr="002F1B0A" w:rsidRDefault="002F1B0A" w:rsidP="00E51119">
            <w:pPr>
              <w:keepNext/>
              <w:spacing w:before="0"/>
              <w:jc w:val="center"/>
              <w:rPr>
                <w:lang w:val="en-US"/>
              </w:rPr>
              <w:pPrChange w:id="1966" w:author="Gary Sullivan" w:date="2021-08-09T19:29:00Z">
                <w:pPr>
                  <w:spacing w:before="0"/>
                  <w:jc w:val="center"/>
                </w:pPr>
              </w:pPrChange>
            </w:pPr>
            <w:r w:rsidRPr="002F1B0A">
              <w:rPr>
                <w:lang w:val="en-US"/>
              </w:rPr>
              <w:t>-0.23%</w:t>
            </w:r>
          </w:p>
        </w:tc>
        <w:tc>
          <w:tcPr>
            <w:tcW w:w="942" w:type="dxa"/>
            <w:tcBorders>
              <w:top w:val="nil"/>
              <w:left w:val="nil"/>
              <w:right w:val="nil"/>
            </w:tcBorders>
            <w:shd w:val="clear" w:color="000000" w:fill="FFFFFF"/>
            <w:noWrap/>
            <w:vAlign w:val="center"/>
            <w:tcPrChange w:id="1967" w:author="Gary Sullivan" w:date="2021-08-09T19:29:00Z">
              <w:tcPr>
                <w:tcW w:w="942" w:type="dxa"/>
                <w:gridSpan w:val="2"/>
                <w:tcBorders>
                  <w:top w:val="nil"/>
                  <w:left w:val="nil"/>
                  <w:right w:val="nil"/>
                </w:tcBorders>
                <w:shd w:val="clear" w:color="000000" w:fill="FFFFFF"/>
                <w:noWrap/>
                <w:vAlign w:val="center"/>
              </w:tcPr>
            </w:tcPrChange>
          </w:tcPr>
          <w:p w14:paraId="11029E6C" w14:textId="77777777" w:rsidR="002F1B0A" w:rsidRPr="002F1B0A" w:rsidRDefault="002F1B0A" w:rsidP="00E51119">
            <w:pPr>
              <w:keepNext/>
              <w:spacing w:before="0"/>
              <w:jc w:val="center"/>
              <w:rPr>
                <w:lang w:val="en-US"/>
              </w:rPr>
              <w:pPrChange w:id="1968" w:author="Gary Sullivan" w:date="2021-08-09T19:29:00Z">
                <w:pPr>
                  <w:spacing w:before="0"/>
                  <w:jc w:val="center"/>
                </w:pPr>
              </w:pPrChange>
            </w:pPr>
            <w:r w:rsidRPr="002F1B0A">
              <w:rPr>
                <w:lang w:val="en-US"/>
              </w:rPr>
              <w:t>-0.19%</w:t>
            </w:r>
          </w:p>
        </w:tc>
        <w:tc>
          <w:tcPr>
            <w:tcW w:w="942" w:type="dxa"/>
            <w:tcBorders>
              <w:top w:val="nil"/>
              <w:left w:val="nil"/>
              <w:right w:val="single" w:sz="4" w:space="0" w:color="auto"/>
            </w:tcBorders>
            <w:shd w:val="clear" w:color="000000" w:fill="FFFFFF"/>
            <w:noWrap/>
            <w:vAlign w:val="center"/>
            <w:tcPrChange w:id="1969" w:author="Gary Sullivan" w:date="2021-08-09T19:29:00Z">
              <w:tcPr>
                <w:tcW w:w="942" w:type="dxa"/>
                <w:gridSpan w:val="2"/>
                <w:tcBorders>
                  <w:top w:val="nil"/>
                  <w:left w:val="nil"/>
                  <w:right w:val="single" w:sz="4" w:space="0" w:color="auto"/>
                </w:tcBorders>
                <w:shd w:val="clear" w:color="000000" w:fill="FFFFFF"/>
                <w:noWrap/>
                <w:vAlign w:val="center"/>
              </w:tcPr>
            </w:tcPrChange>
          </w:tcPr>
          <w:p w14:paraId="2C845201" w14:textId="77777777" w:rsidR="002F1B0A" w:rsidRPr="002F1B0A" w:rsidRDefault="002F1B0A" w:rsidP="00E51119">
            <w:pPr>
              <w:keepNext/>
              <w:spacing w:before="0"/>
              <w:jc w:val="center"/>
              <w:rPr>
                <w:lang w:val="en-US"/>
              </w:rPr>
              <w:pPrChange w:id="1970" w:author="Gary Sullivan" w:date="2021-08-09T19:29:00Z">
                <w:pPr>
                  <w:spacing w:before="0"/>
                  <w:jc w:val="center"/>
                </w:pPr>
              </w:pPrChange>
            </w:pPr>
            <w:r w:rsidRPr="002F1B0A">
              <w:rPr>
                <w:lang w:val="en-US"/>
              </w:rPr>
              <w:t>-0.20%</w:t>
            </w:r>
          </w:p>
        </w:tc>
      </w:tr>
      <w:tr w:rsidR="002F1B0A" w:rsidRPr="002F1B0A" w14:paraId="7141A0CB" w14:textId="77777777" w:rsidTr="00E51119">
        <w:trPr>
          <w:trHeight w:val="300"/>
          <w:trPrChange w:id="1971"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1972"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2B454C37" w14:textId="77777777" w:rsidR="002F1B0A" w:rsidRPr="002F1B0A" w:rsidRDefault="002F1B0A" w:rsidP="00E51119">
            <w:pPr>
              <w:keepNext/>
              <w:spacing w:before="0"/>
              <w:rPr>
                <w:b/>
                <w:bCs/>
                <w:lang w:val="en-US"/>
              </w:rPr>
              <w:pPrChange w:id="1973" w:author="Gary Sullivan" w:date="2021-08-09T19:29:00Z">
                <w:pPr>
                  <w:spacing w:before="0"/>
                </w:pPr>
              </w:pPrChange>
            </w:pPr>
          </w:p>
        </w:tc>
        <w:tc>
          <w:tcPr>
            <w:tcW w:w="1152" w:type="dxa"/>
            <w:tcBorders>
              <w:top w:val="nil"/>
              <w:left w:val="single" w:sz="4" w:space="0" w:color="auto"/>
              <w:right w:val="single" w:sz="4" w:space="0" w:color="auto"/>
            </w:tcBorders>
            <w:shd w:val="clear" w:color="000000" w:fill="FFFFFF"/>
            <w:noWrap/>
            <w:vAlign w:val="center"/>
            <w:tcPrChange w:id="1974" w:author="Gary Sullivan" w:date="2021-08-09T19:29:00Z">
              <w:tcPr>
                <w:tcW w:w="1740" w:type="dxa"/>
                <w:gridSpan w:val="2"/>
                <w:tcBorders>
                  <w:top w:val="nil"/>
                  <w:left w:val="single" w:sz="4" w:space="0" w:color="auto"/>
                  <w:right w:val="single" w:sz="4" w:space="0" w:color="auto"/>
                </w:tcBorders>
                <w:shd w:val="clear" w:color="000000" w:fill="FFFFFF"/>
                <w:noWrap/>
                <w:vAlign w:val="center"/>
              </w:tcPr>
            </w:tcPrChange>
          </w:tcPr>
          <w:p w14:paraId="1C89B060" w14:textId="2989266C" w:rsidR="002F1B0A" w:rsidRPr="002F1B0A" w:rsidRDefault="002F1B0A" w:rsidP="00E51119">
            <w:pPr>
              <w:keepNext/>
              <w:spacing w:before="0"/>
              <w:rPr>
                <w:b/>
                <w:bCs/>
                <w:lang w:val="en-US"/>
              </w:rPr>
              <w:pPrChange w:id="1975" w:author="Gary Sullivan" w:date="2021-08-09T19:29:00Z">
                <w:pPr>
                  <w:spacing w:before="0"/>
                </w:pPr>
              </w:pPrChange>
            </w:pPr>
            <w:r w:rsidRPr="002F1B0A">
              <w:rPr>
                <w:rFonts w:hint="eastAsia"/>
                <w:b/>
                <w:bCs/>
                <w:lang w:val="en-US"/>
              </w:rPr>
              <w:t>W</w:t>
            </w:r>
            <w:r w:rsidRPr="002F1B0A">
              <w:rPr>
                <w:b/>
                <w:bCs/>
                <w:lang w:val="en-US"/>
              </w:rPr>
              <w:t>0060 t</w:t>
            </w:r>
            <w:del w:id="1976" w:author="Gary Sullivan" w:date="2021-08-09T19:29:00Z">
              <w:r w:rsidRPr="002F1B0A" w:rsidDel="00E51119">
                <w:rPr>
                  <w:b/>
                  <w:bCs/>
                  <w:lang w:val="en-US"/>
                </w:rPr>
                <w:delText>est</w:delText>
              </w:r>
            </w:del>
            <w:r w:rsidRPr="002F1B0A">
              <w:rPr>
                <w:b/>
                <w:bCs/>
                <w:lang w:val="en-US"/>
              </w:rPr>
              <w:t>1</w:t>
            </w:r>
          </w:p>
        </w:tc>
        <w:tc>
          <w:tcPr>
            <w:tcW w:w="832" w:type="dxa"/>
            <w:tcBorders>
              <w:top w:val="nil"/>
              <w:left w:val="single" w:sz="4" w:space="0" w:color="auto"/>
            </w:tcBorders>
            <w:shd w:val="clear" w:color="000000" w:fill="FFFFFF"/>
            <w:noWrap/>
            <w:vAlign w:val="center"/>
            <w:tcPrChange w:id="1977" w:author="Gary Sullivan" w:date="2021-08-09T19:29:00Z">
              <w:tcPr>
                <w:tcW w:w="832" w:type="dxa"/>
                <w:gridSpan w:val="2"/>
                <w:tcBorders>
                  <w:top w:val="nil"/>
                  <w:left w:val="single" w:sz="4" w:space="0" w:color="auto"/>
                </w:tcBorders>
                <w:shd w:val="clear" w:color="000000" w:fill="FFFFFF"/>
                <w:noWrap/>
                <w:vAlign w:val="center"/>
              </w:tcPr>
            </w:tcPrChange>
          </w:tcPr>
          <w:p w14:paraId="694016E8" w14:textId="77777777" w:rsidR="002F1B0A" w:rsidRPr="002F1B0A" w:rsidRDefault="002F1B0A" w:rsidP="00E51119">
            <w:pPr>
              <w:keepNext/>
              <w:spacing w:before="0"/>
              <w:jc w:val="center"/>
              <w:rPr>
                <w:lang w:val="en-US"/>
              </w:rPr>
              <w:pPrChange w:id="1978" w:author="Gary Sullivan" w:date="2021-08-09T19:29:00Z">
                <w:pPr>
                  <w:spacing w:before="0"/>
                  <w:jc w:val="center"/>
                </w:pPr>
              </w:pPrChange>
            </w:pPr>
            <w:r w:rsidRPr="002F1B0A">
              <w:rPr>
                <w:lang w:val="en-US"/>
              </w:rPr>
              <w:t>0.01%</w:t>
            </w:r>
          </w:p>
        </w:tc>
        <w:tc>
          <w:tcPr>
            <w:tcW w:w="942" w:type="dxa"/>
            <w:tcBorders>
              <w:top w:val="nil"/>
            </w:tcBorders>
            <w:shd w:val="clear" w:color="000000" w:fill="FFFFFF"/>
            <w:noWrap/>
            <w:vAlign w:val="center"/>
            <w:tcPrChange w:id="1979" w:author="Gary Sullivan" w:date="2021-08-09T19:29:00Z">
              <w:tcPr>
                <w:tcW w:w="942" w:type="dxa"/>
                <w:gridSpan w:val="2"/>
                <w:tcBorders>
                  <w:top w:val="nil"/>
                </w:tcBorders>
                <w:shd w:val="clear" w:color="000000" w:fill="FFFFFF"/>
                <w:noWrap/>
                <w:vAlign w:val="center"/>
              </w:tcPr>
            </w:tcPrChange>
          </w:tcPr>
          <w:p w14:paraId="5ABBBFC9" w14:textId="77777777" w:rsidR="002F1B0A" w:rsidRPr="002F1B0A" w:rsidRDefault="002F1B0A" w:rsidP="00E51119">
            <w:pPr>
              <w:keepNext/>
              <w:spacing w:before="0"/>
              <w:jc w:val="center"/>
              <w:rPr>
                <w:lang w:val="en-US"/>
              </w:rPr>
              <w:pPrChange w:id="1980" w:author="Gary Sullivan" w:date="2021-08-09T19:29:00Z">
                <w:pPr>
                  <w:spacing w:before="0"/>
                  <w:jc w:val="center"/>
                </w:pPr>
              </w:pPrChange>
            </w:pPr>
            <w:r w:rsidRPr="002F1B0A">
              <w:rPr>
                <w:lang w:val="en-US"/>
              </w:rPr>
              <w:t>0.01%</w:t>
            </w:r>
          </w:p>
        </w:tc>
        <w:tc>
          <w:tcPr>
            <w:tcW w:w="942" w:type="dxa"/>
            <w:tcBorders>
              <w:top w:val="nil"/>
            </w:tcBorders>
            <w:shd w:val="clear" w:color="000000" w:fill="FFFFFF"/>
            <w:noWrap/>
            <w:vAlign w:val="center"/>
            <w:tcPrChange w:id="1981" w:author="Gary Sullivan" w:date="2021-08-09T19:29:00Z">
              <w:tcPr>
                <w:tcW w:w="942" w:type="dxa"/>
                <w:gridSpan w:val="2"/>
                <w:tcBorders>
                  <w:top w:val="nil"/>
                </w:tcBorders>
                <w:shd w:val="clear" w:color="000000" w:fill="FFFFFF"/>
                <w:noWrap/>
                <w:vAlign w:val="center"/>
              </w:tcPr>
            </w:tcPrChange>
          </w:tcPr>
          <w:p w14:paraId="6FB9655F" w14:textId="77777777" w:rsidR="002F1B0A" w:rsidRPr="002F1B0A" w:rsidRDefault="002F1B0A" w:rsidP="00E51119">
            <w:pPr>
              <w:keepNext/>
              <w:spacing w:before="0"/>
              <w:jc w:val="center"/>
              <w:rPr>
                <w:lang w:val="en-US"/>
              </w:rPr>
              <w:pPrChange w:id="1982" w:author="Gary Sullivan" w:date="2021-08-09T19:29:00Z">
                <w:pPr>
                  <w:spacing w:before="0"/>
                  <w:jc w:val="center"/>
                </w:pPr>
              </w:pPrChange>
            </w:pPr>
            <w:r w:rsidRPr="002F1B0A">
              <w:rPr>
                <w:lang w:val="en-US"/>
              </w:rPr>
              <w:t>0.02%</w:t>
            </w:r>
          </w:p>
        </w:tc>
        <w:tc>
          <w:tcPr>
            <w:tcW w:w="942" w:type="dxa"/>
            <w:tcBorders>
              <w:top w:val="nil"/>
              <w:right w:val="single" w:sz="4" w:space="0" w:color="auto"/>
            </w:tcBorders>
            <w:shd w:val="clear" w:color="000000" w:fill="FFFFFF"/>
            <w:noWrap/>
            <w:vAlign w:val="center"/>
            <w:tcPrChange w:id="1983" w:author="Gary Sullivan" w:date="2021-08-09T19:29:00Z">
              <w:tcPr>
                <w:tcW w:w="942" w:type="dxa"/>
                <w:gridSpan w:val="2"/>
                <w:tcBorders>
                  <w:top w:val="nil"/>
                  <w:right w:val="single" w:sz="4" w:space="0" w:color="auto"/>
                </w:tcBorders>
                <w:shd w:val="clear" w:color="000000" w:fill="FFFFFF"/>
                <w:noWrap/>
                <w:vAlign w:val="center"/>
              </w:tcPr>
            </w:tcPrChange>
          </w:tcPr>
          <w:p w14:paraId="3672E82C" w14:textId="77777777" w:rsidR="002F1B0A" w:rsidRPr="002F1B0A" w:rsidRDefault="002F1B0A" w:rsidP="00E51119">
            <w:pPr>
              <w:keepNext/>
              <w:spacing w:before="0"/>
              <w:jc w:val="center"/>
              <w:rPr>
                <w:lang w:val="en-US"/>
              </w:rPr>
              <w:pPrChange w:id="1984" w:author="Gary Sullivan" w:date="2021-08-09T19:29:00Z">
                <w:pPr>
                  <w:spacing w:before="0"/>
                  <w:jc w:val="center"/>
                </w:pPr>
              </w:pPrChange>
            </w:pPr>
            <w:r w:rsidRPr="002F1B0A">
              <w:rPr>
                <w:lang w:val="en-US"/>
              </w:rPr>
              <w:t>0.01%</w:t>
            </w:r>
          </w:p>
        </w:tc>
      </w:tr>
      <w:tr w:rsidR="002F1B0A" w:rsidRPr="002F1B0A" w14:paraId="3959C3C5" w14:textId="77777777" w:rsidTr="00E51119">
        <w:trPr>
          <w:trHeight w:val="300"/>
          <w:trPrChange w:id="1985"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1986"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7DC29084" w14:textId="77777777" w:rsidR="002F1B0A" w:rsidRPr="002F1B0A" w:rsidRDefault="002F1B0A" w:rsidP="00E51119">
            <w:pPr>
              <w:keepNext/>
              <w:spacing w:before="0"/>
              <w:rPr>
                <w:b/>
                <w:bCs/>
                <w:lang w:val="en-US"/>
              </w:rPr>
              <w:pPrChange w:id="1987" w:author="Gary Sullivan" w:date="2021-08-09T19:29:00Z">
                <w:pPr>
                  <w:spacing w:before="0"/>
                </w:pPr>
              </w:pPrChange>
            </w:pPr>
          </w:p>
        </w:tc>
        <w:tc>
          <w:tcPr>
            <w:tcW w:w="1152" w:type="dxa"/>
            <w:tcBorders>
              <w:top w:val="nil"/>
              <w:left w:val="single" w:sz="4" w:space="0" w:color="auto"/>
              <w:right w:val="single" w:sz="4" w:space="0" w:color="auto"/>
            </w:tcBorders>
            <w:shd w:val="clear" w:color="000000" w:fill="FFFFFF"/>
            <w:noWrap/>
            <w:vAlign w:val="center"/>
            <w:tcPrChange w:id="1988" w:author="Gary Sullivan" w:date="2021-08-09T19:29:00Z">
              <w:tcPr>
                <w:tcW w:w="1740" w:type="dxa"/>
                <w:gridSpan w:val="2"/>
                <w:tcBorders>
                  <w:top w:val="nil"/>
                  <w:left w:val="single" w:sz="4" w:space="0" w:color="auto"/>
                  <w:right w:val="single" w:sz="4" w:space="0" w:color="auto"/>
                </w:tcBorders>
                <w:shd w:val="clear" w:color="000000" w:fill="FFFFFF"/>
                <w:noWrap/>
                <w:vAlign w:val="center"/>
              </w:tcPr>
            </w:tcPrChange>
          </w:tcPr>
          <w:p w14:paraId="2C2F1310" w14:textId="532C56F9" w:rsidR="002F1B0A" w:rsidRPr="002F1B0A" w:rsidRDefault="002F1B0A" w:rsidP="00E51119">
            <w:pPr>
              <w:keepNext/>
              <w:spacing w:before="0"/>
              <w:rPr>
                <w:b/>
                <w:bCs/>
                <w:lang w:val="en-US"/>
              </w:rPr>
              <w:pPrChange w:id="1989" w:author="Gary Sullivan" w:date="2021-08-09T19:29:00Z">
                <w:pPr>
                  <w:spacing w:before="0"/>
                </w:pPr>
              </w:pPrChange>
            </w:pPr>
            <w:r w:rsidRPr="002F1B0A">
              <w:rPr>
                <w:rFonts w:hint="eastAsia"/>
                <w:b/>
                <w:bCs/>
                <w:lang w:val="en-US"/>
              </w:rPr>
              <w:t>W</w:t>
            </w:r>
            <w:r w:rsidRPr="002F1B0A">
              <w:rPr>
                <w:b/>
                <w:bCs/>
                <w:lang w:val="en-US"/>
              </w:rPr>
              <w:t>0060 t</w:t>
            </w:r>
            <w:del w:id="1990" w:author="Gary Sullivan" w:date="2021-08-09T19:29:00Z">
              <w:r w:rsidRPr="002F1B0A" w:rsidDel="00E51119">
                <w:rPr>
                  <w:b/>
                  <w:bCs/>
                  <w:lang w:val="en-US"/>
                </w:rPr>
                <w:delText>est</w:delText>
              </w:r>
            </w:del>
            <w:r w:rsidRPr="002F1B0A">
              <w:rPr>
                <w:b/>
                <w:bCs/>
                <w:lang w:val="en-US"/>
              </w:rPr>
              <w:t>2</w:t>
            </w:r>
          </w:p>
        </w:tc>
        <w:tc>
          <w:tcPr>
            <w:tcW w:w="832" w:type="dxa"/>
            <w:tcBorders>
              <w:top w:val="nil"/>
              <w:left w:val="single" w:sz="4" w:space="0" w:color="auto"/>
            </w:tcBorders>
            <w:shd w:val="clear" w:color="000000" w:fill="FFFFFF"/>
            <w:noWrap/>
            <w:vAlign w:val="center"/>
            <w:tcPrChange w:id="1991" w:author="Gary Sullivan" w:date="2021-08-09T19:29:00Z">
              <w:tcPr>
                <w:tcW w:w="832" w:type="dxa"/>
                <w:gridSpan w:val="2"/>
                <w:tcBorders>
                  <w:top w:val="nil"/>
                  <w:left w:val="single" w:sz="4" w:space="0" w:color="auto"/>
                </w:tcBorders>
                <w:shd w:val="clear" w:color="000000" w:fill="FFFFFF"/>
                <w:noWrap/>
                <w:vAlign w:val="center"/>
              </w:tcPr>
            </w:tcPrChange>
          </w:tcPr>
          <w:p w14:paraId="24FB1113" w14:textId="77777777" w:rsidR="002F1B0A" w:rsidRPr="002F1B0A" w:rsidRDefault="002F1B0A" w:rsidP="00E51119">
            <w:pPr>
              <w:keepNext/>
              <w:spacing w:before="0"/>
              <w:jc w:val="center"/>
              <w:rPr>
                <w:lang w:val="en-US"/>
              </w:rPr>
              <w:pPrChange w:id="1992" w:author="Gary Sullivan" w:date="2021-08-09T19:29:00Z">
                <w:pPr>
                  <w:spacing w:before="0"/>
                  <w:jc w:val="center"/>
                </w:pPr>
              </w:pPrChange>
            </w:pPr>
            <w:r w:rsidRPr="002F1B0A">
              <w:rPr>
                <w:lang w:val="en-US"/>
              </w:rPr>
              <w:t>0.03%</w:t>
            </w:r>
          </w:p>
        </w:tc>
        <w:tc>
          <w:tcPr>
            <w:tcW w:w="942" w:type="dxa"/>
            <w:tcBorders>
              <w:top w:val="nil"/>
            </w:tcBorders>
            <w:shd w:val="clear" w:color="000000" w:fill="FFFFFF"/>
            <w:noWrap/>
            <w:vAlign w:val="center"/>
            <w:tcPrChange w:id="1993" w:author="Gary Sullivan" w:date="2021-08-09T19:29:00Z">
              <w:tcPr>
                <w:tcW w:w="942" w:type="dxa"/>
                <w:gridSpan w:val="2"/>
                <w:tcBorders>
                  <w:top w:val="nil"/>
                </w:tcBorders>
                <w:shd w:val="clear" w:color="000000" w:fill="FFFFFF"/>
                <w:noWrap/>
                <w:vAlign w:val="center"/>
              </w:tcPr>
            </w:tcPrChange>
          </w:tcPr>
          <w:p w14:paraId="4ECACB96" w14:textId="77777777" w:rsidR="002F1B0A" w:rsidRPr="002F1B0A" w:rsidRDefault="002F1B0A" w:rsidP="00E51119">
            <w:pPr>
              <w:keepNext/>
              <w:spacing w:before="0"/>
              <w:jc w:val="center"/>
              <w:rPr>
                <w:lang w:val="en-US"/>
              </w:rPr>
              <w:pPrChange w:id="1994" w:author="Gary Sullivan" w:date="2021-08-09T19:29:00Z">
                <w:pPr>
                  <w:spacing w:before="0"/>
                  <w:jc w:val="center"/>
                </w:pPr>
              </w:pPrChange>
            </w:pPr>
            <w:r w:rsidRPr="002F1B0A">
              <w:rPr>
                <w:lang w:val="en-US"/>
              </w:rPr>
              <w:t>0.03%</w:t>
            </w:r>
          </w:p>
        </w:tc>
        <w:tc>
          <w:tcPr>
            <w:tcW w:w="942" w:type="dxa"/>
            <w:tcBorders>
              <w:top w:val="nil"/>
            </w:tcBorders>
            <w:shd w:val="clear" w:color="000000" w:fill="FFFFFF"/>
            <w:noWrap/>
            <w:vAlign w:val="center"/>
            <w:tcPrChange w:id="1995" w:author="Gary Sullivan" w:date="2021-08-09T19:29:00Z">
              <w:tcPr>
                <w:tcW w:w="942" w:type="dxa"/>
                <w:gridSpan w:val="2"/>
                <w:tcBorders>
                  <w:top w:val="nil"/>
                </w:tcBorders>
                <w:shd w:val="clear" w:color="000000" w:fill="FFFFFF"/>
                <w:noWrap/>
                <w:vAlign w:val="center"/>
              </w:tcPr>
            </w:tcPrChange>
          </w:tcPr>
          <w:p w14:paraId="54F1107C" w14:textId="77777777" w:rsidR="002F1B0A" w:rsidRPr="002F1B0A" w:rsidRDefault="002F1B0A" w:rsidP="00E51119">
            <w:pPr>
              <w:keepNext/>
              <w:spacing w:before="0"/>
              <w:jc w:val="center"/>
              <w:rPr>
                <w:lang w:val="en-US"/>
              </w:rPr>
              <w:pPrChange w:id="1996" w:author="Gary Sullivan" w:date="2021-08-09T19:29:00Z">
                <w:pPr>
                  <w:spacing w:before="0"/>
                  <w:jc w:val="center"/>
                </w:pPr>
              </w:pPrChange>
            </w:pPr>
            <w:r w:rsidRPr="002F1B0A">
              <w:rPr>
                <w:lang w:val="en-US"/>
              </w:rPr>
              <w:t>0.03%</w:t>
            </w:r>
          </w:p>
        </w:tc>
        <w:tc>
          <w:tcPr>
            <w:tcW w:w="942" w:type="dxa"/>
            <w:tcBorders>
              <w:top w:val="nil"/>
              <w:right w:val="single" w:sz="4" w:space="0" w:color="auto"/>
            </w:tcBorders>
            <w:shd w:val="clear" w:color="000000" w:fill="FFFFFF"/>
            <w:noWrap/>
            <w:vAlign w:val="center"/>
            <w:tcPrChange w:id="1997" w:author="Gary Sullivan" w:date="2021-08-09T19:29:00Z">
              <w:tcPr>
                <w:tcW w:w="942" w:type="dxa"/>
                <w:gridSpan w:val="2"/>
                <w:tcBorders>
                  <w:top w:val="nil"/>
                  <w:right w:val="single" w:sz="4" w:space="0" w:color="auto"/>
                </w:tcBorders>
                <w:shd w:val="clear" w:color="000000" w:fill="FFFFFF"/>
                <w:noWrap/>
                <w:vAlign w:val="center"/>
              </w:tcPr>
            </w:tcPrChange>
          </w:tcPr>
          <w:p w14:paraId="3F123A77" w14:textId="77777777" w:rsidR="002F1B0A" w:rsidRPr="002F1B0A" w:rsidRDefault="002F1B0A" w:rsidP="00E51119">
            <w:pPr>
              <w:keepNext/>
              <w:spacing w:before="0"/>
              <w:jc w:val="center"/>
              <w:rPr>
                <w:lang w:val="en-US"/>
              </w:rPr>
              <w:pPrChange w:id="1998" w:author="Gary Sullivan" w:date="2021-08-09T19:29:00Z">
                <w:pPr>
                  <w:spacing w:before="0"/>
                  <w:jc w:val="center"/>
                </w:pPr>
              </w:pPrChange>
            </w:pPr>
            <w:r w:rsidRPr="002F1B0A">
              <w:rPr>
                <w:lang w:val="en-US"/>
              </w:rPr>
              <w:t>0.02%</w:t>
            </w:r>
          </w:p>
        </w:tc>
      </w:tr>
      <w:tr w:rsidR="002F1B0A" w:rsidRPr="002F1B0A" w14:paraId="3A15E31D" w14:textId="77777777" w:rsidTr="00E51119">
        <w:trPr>
          <w:trHeight w:val="300"/>
          <w:trPrChange w:id="1999" w:author="Gary Sullivan" w:date="2021-08-09T19:29:00Z">
            <w:trPr>
              <w:trHeight w:val="300"/>
            </w:trPr>
          </w:trPrChange>
        </w:trPr>
        <w:tc>
          <w:tcPr>
            <w:tcW w:w="960" w:type="dxa"/>
            <w:vMerge/>
            <w:tcBorders>
              <w:left w:val="single" w:sz="4" w:space="0" w:color="auto"/>
              <w:bottom w:val="single" w:sz="4" w:space="0" w:color="auto"/>
              <w:right w:val="single" w:sz="4" w:space="0" w:color="auto"/>
            </w:tcBorders>
            <w:shd w:val="clear" w:color="000000" w:fill="D9D9D9"/>
            <w:noWrap/>
            <w:vAlign w:val="center"/>
            <w:tcPrChange w:id="2000" w:author="Gary Sullivan" w:date="2021-08-09T19:29:00Z">
              <w:tcPr>
                <w:tcW w:w="960" w:type="dxa"/>
                <w:vMerge/>
                <w:tcBorders>
                  <w:left w:val="single" w:sz="4" w:space="0" w:color="auto"/>
                  <w:bottom w:val="single" w:sz="4" w:space="0" w:color="auto"/>
                  <w:right w:val="single" w:sz="4" w:space="0" w:color="auto"/>
                </w:tcBorders>
                <w:shd w:val="clear" w:color="000000" w:fill="D9D9D9"/>
                <w:noWrap/>
                <w:vAlign w:val="center"/>
              </w:tcPr>
            </w:tcPrChange>
          </w:tcPr>
          <w:p w14:paraId="43B81C8E" w14:textId="77777777" w:rsidR="002F1B0A" w:rsidRPr="002F1B0A" w:rsidRDefault="002F1B0A" w:rsidP="00CB5EC7">
            <w:pPr>
              <w:spacing w:before="0"/>
              <w:rPr>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Change w:id="2001" w:author="Gary Sullivan" w:date="2021-08-09T19:29:00Z">
              <w:tcPr>
                <w:tcW w:w="1740" w:type="dxa"/>
                <w:gridSpan w:val="2"/>
                <w:tcBorders>
                  <w:top w:val="nil"/>
                  <w:left w:val="single" w:sz="4" w:space="0" w:color="auto"/>
                  <w:bottom w:val="single" w:sz="4" w:space="0" w:color="auto"/>
                  <w:right w:val="single" w:sz="4" w:space="0" w:color="auto"/>
                </w:tcBorders>
                <w:shd w:val="clear" w:color="000000" w:fill="FFFFFF"/>
                <w:noWrap/>
                <w:vAlign w:val="center"/>
              </w:tcPr>
            </w:tcPrChange>
          </w:tcPr>
          <w:p w14:paraId="092C5213" w14:textId="1A5C3628" w:rsidR="002F1B0A" w:rsidRPr="002F1B0A" w:rsidRDefault="002F1B0A" w:rsidP="00CB5EC7">
            <w:pPr>
              <w:spacing w:before="0"/>
              <w:rPr>
                <w:b/>
                <w:bCs/>
                <w:lang w:val="en-US"/>
              </w:rPr>
            </w:pPr>
            <w:r w:rsidRPr="002F1B0A">
              <w:rPr>
                <w:rFonts w:hint="eastAsia"/>
                <w:b/>
                <w:bCs/>
                <w:lang w:val="en-US"/>
              </w:rPr>
              <w:t>W</w:t>
            </w:r>
            <w:r w:rsidRPr="002F1B0A">
              <w:rPr>
                <w:b/>
                <w:bCs/>
                <w:lang w:val="en-US"/>
              </w:rPr>
              <w:t>0060 t</w:t>
            </w:r>
            <w:del w:id="2002" w:author="Gary Sullivan" w:date="2021-08-09T19:29:00Z">
              <w:r w:rsidRPr="002F1B0A" w:rsidDel="00E51119">
                <w:rPr>
                  <w:b/>
                  <w:bCs/>
                  <w:lang w:val="en-US"/>
                </w:rPr>
                <w:delText>est</w:delText>
              </w:r>
            </w:del>
            <w:r w:rsidRPr="002F1B0A">
              <w:rPr>
                <w:b/>
                <w:bCs/>
                <w:lang w:val="en-US"/>
              </w:rPr>
              <w:t>3</w:t>
            </w:r>
          </w:p>
        </w:tc>
        <w:tc>
          <w:tcPr>
            <w:tcW w:w="832" w:type="dxa"/>
            <w:tcBorders>
              <w:top w:val="nil"/>
              <w:left w:val="single" w:sz="4" w:space="0" w:color="auto"/>
              <w:bottom w:val="single" w:sz="4" w:space="0" w:color="auto"/>
            </w:tcBorders>
            <w:shd w:val="clear" w:color="000000" w:fill="FFFFFF"/>
            <w:noWrap/>
            <w:vAlign w:val="center"/>
            <w:tcPrChange w:id="2003" w:author="Gary Sullivan" w:date="2021-08-09T19:29:00Z">
              <w:tcPr>
                <w:tcW w:w="832" w:type="dxa"/>
                <w:gridSpan w:val="2"/>
                <w:tcBorders>
                  <w:top w:val="nil"/>
                  <w:left w:val="single" w:sz="4" w:space="0" w:color="auto"/>
                  <w:bottom w:val="single" w:sz="4" w:space="0" w:color="auto"/>
                </w:tcBorders>
                <w:shd w:val="clear" w:color="000000" w:fill="FFFFFF"/>
                <w:noWrap/>
                <w:vAlign w:val="center"/>
              </w:tcPr>
            </w:tcPrChange>
          </w:tcPr>
          <w:p w14:paraId="04555841"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Change w:id="2004" w:author="Gary Sullivan" w:date="2021-08-09T19:29:00Z">
              <w:tcPr>
                <w:tcW w:w="942" w:type="dxa"/>
                <w:gridSpan w:val="2"/>
                <w:tcBorders>
                  <w:top w:val="nil"/>
                  <w:bottom w:val="single" w:sz="4" w:space="0" w:color="auto"/>
                </w:tcBorders>
                <w:shd w:val="clear" w:color="000000" w:fill="FFFFFF"/>
                <w:noWrap/>
                <w:vAlign w:val="center"/>
              </w:tcPr>
            </w:tcPrChange>
          </w:tcPr>
          <w:p w14:paraId="592775AD"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Change w:id="2005" w:author="Gary Sullivan" w:date="2021-08-09T19:29:00Z">
              <w:tcPr>
                <w:tcW w:w="942" w:type="dxa"/>
                <w:gridSpan w:val="2"/>
                <w:tcBorders>
                  <w:top w:val="nil"/>
                  <w:bottom w:val="single" w:sz="4" w:space="0" w:color="auto"/>
                </w:tcBorders>
                <w:shd w:val="clear" w:color="000000" w:fill="FFFFFF"/>
                <w:noWrap/>
                <w:vAlign w:val="center"/>
              </w:tcPr>
            </w:tcPrChange>
          </w:tcPr>
          <w:p w14:paraId="59DA534D"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Change w:id="2006" w:author="Gary Sullivan" w:date="2021-08-09T19:29:00Z">
              <w:tcPr>
                <w:tcW w:w="942" w:type="dxa"/>
                <w:gridSpan w:val="2"/>
                <w:tcBorders>
                  <w:top w:val="nil"/>
                  <w:bottom w:val="single" w:sz="4" w:space="0" w:color="auto"/>
                  <w:right w:val="single" w:sz="4" w:space="0" w:color="auto"/>
                </w:tcBorders>
                <w:shd w:val="clear" w:color="000000" w:fill="FFFFFF"/>
                <w:noWrap/>
                <w:vAlign w:val="center"/>
              </w:tcPr>
            </w:tcPrChange>
          </w:tcPr>
          <w:p w14:paraId="27BA8891" w14:textId="77777777" w:rsidR="002F1B0A" w:rsidRPr="002F1B0A" w:rsidRDefault="002F1B0A" w:rsidP="00CB5EC7">
            <w:pPr>
              <w:spacing w:before="0"/>
              <w:jc w:val="center"/>
              <w:rPr>
                <w:lang w:val="en-US"/>
              </w:rPr>
            </w:pPr>
            <w:r w:rsidRPr="002F1B0A">
              <w:rPr>
                <w:lang w:val="en-US"/>
              </w:rPr>
              <w:t>0.02%</w:t>
            </w:r>
          </w:p>
        </w:tc>
      </w:tr>
      <w:tr w:rsidR="002F1B0A" w:rsidRPr="002F1B0A" w14:paraId="742A5209" w14:textId="77777777" w:rsidTr="00E51119">
        <w:trPr>
          <w:trHeight w:val="300"/>
          <w:trPrChange w:id="2007" w:author="Gary Sullivan" w:date="2021-08-09T19:29:00Z">
            <w:trPr>
              <w:trHeight w:val="300"/>
            </w:trPr>
          </w:trPrChange>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Change w:id="2008" w:author="Gary Sullivan" w:date="2021-08-09T19:29:00Z">
              <w:tcPr>
                <w:tcW w:w="96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74B6B177" w14:textId="77777777" w:rsidR="002F1B0A" w:rsidRPr="002F1B0A" w:rsidRDefault="002F1B0A" w:rsidP="00E51119">
            <w:pPr>
              <w:keepNext/>
              <w:spacing w:before="0"/>
              <w:rPr>
                <w:b/>
                <w:bCs/>
                <w:lang w:val="en-US"/>
              </w:rPr>
              <w:pPrChange w:id="2009" w:author="Gary Sullivan" w:date="2021-08-09T19:30:00Z">
                <w:pPr>
                  <w:spacing w:before="0"/>
                </w:pPr>
              </w:pPrChange>
            </w:pPr>
            <w:r w:rsidRPr="002F1B0A">
              <w:rPr>
                <w:b/>
                <w:bCs/>
                <w:lang w:val="en-US"/>
              </w:rPr>
              <w:lastRenderedPageBreak/>
              <w:t>LDB</w:t>
            </w:r>
          </w:p>
        </w:tc>
        <w:tc>
          <w:tcPr>
            <w:tcW w:w="1152" w:type="dxa"/>
            <w:tcBorders>
              <w:top w:val="single" w:sz="4" w:space="0" w:color="auto"/>
              <w:left w:val="single" w:sz="4" w:space="0" w:color="auto"/>
              <w:bottom w:val="nil"/>
              <w:right w:val="single" w:sz="4" w:space="0" w:color="auto"/>
            </w:tcBorders>
            <w:shd w:val="clear" w:color="000000" w:fill="FFFFFF"/>
            <w:noWrap/>
            <w:hideMark/>
            <w:tcPrChange w:id="2010" w:author="Gary Sullivan" w:date="2021-08-09T19:29:00Z">
              <w:tcPr>
                <w:tcW w:w="1740" w:type="dxa"/>
                <w:gridSpan w:val="2"/>
                <w:tcBorders>
                  <w:top w:val="single" w:sz="4" w:space="0" w:color="auto"/>
                  <w:left w:val="single" w:sz="4" w:space="0" w:color="auto"/>
                  <w:bottom w:val="nil"/>
                  <w:right w:val="single" w:sz="4" w:space="0" w:color="auto"/>
                </w:tcBorders>
                <w:shd w:val="clear" w:color="000000" w:fill="FFFFFF"/>
                <w:noWrap/>
                <w:hideMark/>
              </w:tcPr>
            </w:tcPrChange>
          </w:tcPr>
          <w:p w14:paraId="1FC30B95" w14:textId="77777777" w:rsidR="002F1B0A" w:rsidRPr="002F1B0A" w:rsidRDefault="002F1B0A" w:rsidP="00E51119">
            <w:pPr>
              <w:keepNext/>
              <w:spacing w:before="0"/>
              <w:rPr>
                <w:b/>
                <w:bCs/>
                <w:lang w:val="en-US"/>
              </w:rPr>
              <w:pPrChange w:id="2011" w:author="Gary Sullivan" w:date="2021-08-09T19:30:00Z">
                <w:pPr>
                  <w:spacing w:before="0"/>
                </w:pPr>
              </w:pPrChange>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Change w:id="2012" w:author="Gary Sullivan" w:date="2021-08-09T19:29:00Z">
              <w:tcPr>
                <w:tcW w:w="832" w:type="dxa"/>
                <w:gridSpan w:val="2"/>
                <w:tcBorders>
                  <w:top w:val="single" w:sz="4" w:space="0" w:color="auto"/>
                  <w:left w:val="single" w:sz="4" w:space="0" w:color="auto"/>
                  <w:bottom w:val="nil"/>
                </w:tcBorders>
                <w:shd w:val="clear" w:color="000000" w:fill="FFFFFF"/>
                <w:noWrap/>
                <w:vAlign w:val="center"/>
              </w:tcPr>
            </w:tcPrChange>
          </w:tcPr>
          <w:p w14:paraId="18A01598" w14:textId="77777777" w:rsidR="002F1B0A" w:rsidRPr="002F1B0A" w:rsidRDefault="002F1B0A" w:rsidP="00E51119">
            <w:pPr>
              <w:keepNext/>
              <w:spacing w:before="0"/>
              <w:jc w:val="center"/>
              <w:rPr>
                <w:lang w:val="en-US"/>
              </w:rPr>
              <w:pPrChange w:id="2013" w:author="Gary Sullivan" w:date="2021-08-09T19:30:00Z">
                <w:pPr>
                  <w:spacing w:before="0"/>
                  <w:jc w:val="center"/>
                </w:pPr>
              </w:pPrChange>
            </w:pPr>
            <w:r w:rsidRPr="002F1B0A">
              <w:rPr>
                <w:lang w:val="en-US"/>
              </w:rPr>
              <w:t>0.47%</w:t>
            </w:r>
          </w:p>
        </w:tc>
        <w:tc>
          <w:tcPr>
            <w:tcW w:w="942" w:type="dxa"/>
            <w:tcBorders>
              <w:top w:val="single" w:sz="4" w:space="0" w:color="auto"/>
              <w:bottom w:val="nil"/>
            </w:tcBorders>
            <w:shd w:val="clear" w:color="000000" w:fill="FFFFFF"/>
            <w:noWrap/>
            <w:vAlign w:val="center"/>
            <w:tcPrChange w:id="2014" w:author="Gary Sullivan" w:date="2021-08-09T19:29:00Z">
              <w:tcPr>
                <w:tcW w:w="942" w:type="dxa"/>
                <w:gridSpan w:val="2"/>
                <w:tcBorders>
                  <w:top w:val="single" w:sz="4" w:space="0" w:color="auto"/>
                  <w:bottom w:val="nil"/>
                </w:tcBorders>
                <w:shd w:val="clear" w:color="000000" w:fill="FFFFFF"/>
                <w:noWrap/>
                <w:vAlign w:val="center"/>
              </w:tcPr>
            </w:tcPrChange>
          </w:tcPr>
          <w:p w14:paraId="5069201D" w14:textId="77777777" w:rsidR="002F1B0A" w:rsidRPr="002F1B0A" w:rsidRDefault="002F1B0A" w:rsidP="00E51119">
            <w:pPr>
              <w:keepNext/>
              <w:spacing w:before="0"/>
              <w:jc w:val="center"/>
              <w:rPr>
                <w:lang w:val="en-US"/>
              </w:rPr>
              <w:pPrChange w:id="2015" w:author="Gary Sullivan" w:date="2021-08-09T19:30:00Z">
                <w:pPr>
                  <w:spacing w:before="0"/>
                  <w:jc w:val="center"/>
                </w:pPr>
              </w:pPrChange>
            </w:pPr>
            <w:r w:rsidRPr="002F1B0A">
              <w:rPr>
                <w:lang w:val="en-US"/>
              </w:rPr>
              <w:t>0.46%</w:t>
            </w:r>
          </w:p>
        </w:tc>
        <w:tc>
          <w:tcPr>
            <w:tcW w:w="942" w:type="dxa"/>
            <w:tcBorders>
              <w:top w:val="single" w:sz="4" w:space="0" w:color="auto"/>
              <w:bottom w:val="nil"/>
            </w:tcBorders>
            <w:shd w:val="clear" w:color="000000" w:fill="FFFFFF"/>
            <w:noWrap/>
            <w:vAlign w:val="center"/>
            <w:tcPrChange w:id="2016" w:author="Gary Sullivan" w:date="2021-08-09T19:29:00Z">
              <w:tcPr>
                <w:tcW w:w="942" w:type="dxa"/>
                <w:gridSpan w:val="2"/>
                <w:tcBorders>
                  <w:top w:val="single" w:sz="4" w:space="0" w:color="auto"/>
                  <w:bottom w:val="nil"/>
                </w:tcBorders>
                <w:shd w:val="clear" w:color="000000" w:fill="FFFFFF"/>
                <w:noWrap/>
                <w:vAlign w:val="center"/>
              </w:tcPr>
            </w:tcPrChange>
          </w:tcPr>
          <w:p w14:paraId="6C01E5B4" w14:textId="77777777" w:rsidR="002F1B0A" w:rsidRPr="002F1B0A" w:rsidRDefault="002F1B0A" w:rsidP="00E51119">
            <w:pPr>
              <w:keepNext/>
              <w:spacing w:before="0"/>
              <w:jc w:val="center"/>
              <w:rPr>
                <w:lang w:val="en-US"/>
              </w:rPr>
              <w:pPrChange w:id="2017" w:author="Gary Sullivan" w:date="2021-08-09T19:30:00Z">
                <w:pPr>
                  <w:spacing w:before="0"/>
                  <w:jc w:val="center"/>
                </w:pPr>
              </w:pPrChange>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Change w:id="2018" w:author="Gary Sullivan" w:date="2021-08-09T19:29:00Z">
              <w:tcPr>
                <w:tcW w:w="942" w:type="dxa"/>
                <w:gridSpan w:val="2"/>
                <w:tcBorders>
                  <w:top w:val="single" w:sz="4" w:space="0" w:color="auto"/>
                  <w:bottom w:val="nil"/>
                  <w:right w:val="single" w:sz="4" w:space="0" w:color="auto"/>
                </w:tcBorders>
                <w:shd w:val="clear" w:color="000000" w:fill="FFFFFF"/>
                <w:noWrap/>
                <w:vAlign w:val="center"/>
              </w:tcPr>
            </w:tcPrChange>
          </w:tcPr>
          <w:p w14:paraId="1FD61D2F" w14:textId="77777777" w:rsidR="002F1B0A" w:rsidRPr="002F1B0A" w:rsidRDefault="002F1B0A" w:rsidP="00E51119">
            <w:pPr>
              <w:keepNext/>
              <w:spacing w:before="0"/>
              <w:jc w:val="center"/>
              <w:rPr>
                <w:lang w:val="en-US"/>
              </w:rPr>
              <w:pPrChange w:id="2019" w:author="Gary Sullivan" w:date="2021-08-09T19:30:00Z">
                <w:pPr>
                  <w:spacing w:before="0"/>
                  <w:jc w:val="center"/>
                </w:pPr>
              </w:pPrChange>
            </w:pPr>
            <w:r w:rsidRPr="002F1B0A">
              <w:rPr>
                <w:lang w:val="en-US"/>
              </w:rPr>
              <w:t>0.47%</w:t>
            </w:r>
          </w:p>
        </w:tc>
      </w:tr>
      <w:tr w:rsidR="002F1B0A" w:rsidRPr="002F1B0A" w14:paraId="665BA605" w14:textId="77777777" w:rsidTr="00E51119">
        <w:trPr>
          <w:trHeight w:val="300"/>
          <w:trPrChange w:id="2020"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2021"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169A2BCB" w14:textId="77777777" w:rsidR="002F1B0A" w:rsidRPr="002F1B0A" w:rsidRDefault="002F1B0A" w:rsidP="00E51119">
            <w:pPr>
              <w:keepNext/>
              <w:spacing w:before="0"/>
              <w:rPr>
                <w:b/>
                <w:bCs/>
                <w:lang w:val="en-US"/>
              </w:rPr>
              <w:pPrChange w:id="2022" w:author="Gary Sullivan" w:date="2021-08-09T19:30:00Z">
                <w:pPr>
                  <w:spacing w:before="0"/>
                </w:pPr>
              </w:pPrChange>
            </w:pPr>
          </w:p>
        </w:tc>
        <w:tc>
          <w:tcPr>
            <w:tcW w:w="1152" w:type="dxa"/>
            <w:tcBorders>
              <w:top w:val="nil"/>
              <w:left w:val="single" w:sz="4" w:space="0" w:color="auto"/>
              <w:bottom w:val="nil"/>
              <w:right w:val="single" w:sz="4" w:space="0" w:color="auto"/>
            </w:tcBorders>
            <w:shd w:val="clear" w:color="000000" w:fill="FFFFFF"/>
            <w:noWrap/>
            <w:tcPrChange w:id="2023" w:author="Gary Sullivan" w:date="2021-08-09T19:29:00Z">
              <w:tcPr>
                <w:tcW w:w="1740" w:type="dxa"/>
                <w:gridSpan w:val="2"/>
                <w:tcBorders>
                  <w:top w:val="nil"/>
                  <w:left w:val="single" w:sz="4" w:space="0" w:color="auto"/>
                  <w:bottom w:val="nil"/>
                  <w:right w:val="single" w:sz="4" w:space="0" w:color="auto"/>
                </w:tcBorders>
                <w:shd w:val="clear" w:color="000000" w:fill="FFFFFF"/>
                <w:noWrap/>
              </w:tcPr>
            </w:tcPrChange>
          </w:tcPr>
          <w:p w14:paraId="338EBC6D" w14:textId="77777777" w:rsidR="002F1B0A" w:rsidRPr="002F1B0A" w:rsidRDefault="002F1B0A" w:rsidP="00E51119">
            <w:pPr>
              <w:keepNext/>
              <w:spacing w:before="0"/>
              <w:rPr>
                <w:b/>
                <w:bCs/>
                <w:lang w:val="en-US"/>
              </w:rPr>
              <w:pPrChange w:id="2024" w:author="Gary Sullivan" w:date="2021-08-09T19:30:00Z">
                <w:pPr>
                  <w:spacing w:before="0"/>
                </w:pPr>
              </w:pPrChange>
            </w:pPr>
            <w:r w:rsidRPr="002F1B0A">
              <w:rPr>
                <w:b/>
                <w:bCs/>
                <w:lang w:val="en-US"/>
              </w:rPr>
              <w:t>CE3.2</w:t>
            </w:r>
          </w:p>
        </w:tc>
        <w:tc>
          <w:tcPr>
            <w:tcW w:w="832" w:type="dxa"/>
            <w:tcBorders>
              <w:top w:val="nil"/>
              <w:left w:val="single" w:sz="4" w:space="0" w:color="auto"/>
              <w:bottom w:val="nil"/>
            </w:tcBorders>
            <w:shd w:val="clear" w:color="000000" w:fill="FFFFFF"/>
            <w:noWrap/>
            <w:vAlign w:val="center"/>
            <w:tcPrChange w:id="2025" w:author="Gary Sullivan" w:date="2021-08-09T19:29:00Z">
              <w:tcPr>
                <w:tcW w:w="832" w:type="dxa"/>
                <w:gridSpan w:val="2"/>
                <w:tcBorders>
                  <w:top w:val="nil"/>
                  <w:left w:val="single" w:sz="4" w:space="0" w:color="auto"/>
                  <w:bottom w:val="nil"/>
                </w:tcBorders>
                <w:shd w:val="clear" w:color="000000" w:fill="FFFFFF"/>
                <w:noWrap/>
                <w:vAlign w:val="center"/>
              </w:tcPr>
            </w:tcPrChange>
          </w:tcPr>
          <w:p w14:paraId="05DF657D" w14:textId="77777777" w:rsidR="002F1B0A" w:rsidRPr="002F1B0A" w:rsidRDefault="002F1B0A" w:rsidP="00E51119">
            <w:pPr>
              <w:keepNext/>
              <w:spacing w:before="0"/>
              <w:jc w:val="center"/>
              <w:rPr>
                <w:lang w:val="en-US"/>
              </w:rPr>
              <w:pPrChange w:id="2026" w:author="Gary Sullivan" w:date="2021-08-09T19:30:00Z">
                <w:pPr>
                  <w:spacing w:before="0"/>
                  <w:jc w:val="center"/>
                </w:pPr>
              </w:pPrChange>
            </w:pPr>
            <w:r w:rsidRPr="002F1B0A">
              <w:rPr>
                <w:lang w:val="en-US"/>
              </w:rPr>
              <w:t>0.34%</w:t>
            </w:r>
          </w:p>
        </w:tc>
        <w:tc>
          <w:tcPr>
            <w:tcW w:w="942" w:type="dxa"/>
            <w:tcBorders>
              <w:top w:val="nil"/>
              <w:bottom w:val="nil"/>
            </w:tcBorders>
            <w:shd w:val="clear" w:color="000000" w:fill="FFFFFF"/>
            <w:noWrap/>
            <w:vAlign w:val="center"/>
            <w:tcPrChange w:id="2027" w:author="Gary Sullivan" w:date="2021-08-09T19:29:00Z">
              <w:tcPr>
                <w:tcW w:w="942" w:type="dxa"/>
                <w:gridSpan w:val="2"/>
                <w:tcBorders>
                  <w:top w:val="nil"/>
                  <w:bottom w:val="nil"/>
                </w:tcBorders>
                <w:shd w:val="clear" w:color="000000" w:fill="FFFFFF"/>
                <w:noWrap/>
                <w:vAlign w:val="center"/>
              </w:tcPr>
            </w:tcPrChange>
          </w:tcPr>
          <w:p w14:paraId="66450F40" w14:textId="77777777" w:rsidR="002F1B0A" w:rsidRPr="002F1B0A" w:rsidRDefault="002F1B0A" w:rsidP="00E51119">
            <w:pPr>
              <w:keepNext/>
              <w:spacing w:before="0"/>
              <w:jc w:val="center"/>
              <w:rPr>
                <w:lang w:val="en-US"/>
              </w:rPr>
              <w:pPrChange w:id="2028" w:author="Gary Sullivan" w:date="2021-08-09T19:30:00Z">
                <w:pPr>
                  <w:spacing w:before="0"/>
                  <w:jc w:val="center"/>
                </w:pPr>
              </w:pPrChange>
            </w:pPr>
            <w:r w:rsidRPr="002F1B0A">
              <w:rPr>
                <w:lang w:val="en-US"/>
              </w:rPr>
              <w:t>0.32%</w:t>
            </w:r>
          </w:p>
        </w:tc>
        <w:tc>
          <w:tcPr>
            <w:tcW w:w="942" w:type="dxa"/>
            <w:tcBorders>
              <w:top w:val="nil"/>
              <w:bottom w:val="nil"/>
            </w:tcBorders>
            <w:shd w:val="clear" w:color="000000" w:fill="FFFFFF"/>
            <w:noWrap/>
            <w:vAlign w:val="center"/>
            <w:tcPrChange w:id="2029" w:author="Gary Sullivan" w:date="2021-08-09T19:29:00Z">
              <w:tcPr>
                <w:tcW w:w="942" w:type="dxa"/>
                <w:gridSpan w:val="2"/>
                <w:tcBorders>
                  <w:top w:val="nil"/>
                  <w:bottom w:val="nil"/>
                </w:tcBorders>
                <w:shd w:val="clear" w:color="000000" w:fill="FFFFFF"/>
                <w:noWrap/>
                <w:vAlign w:val="center"/>
              </w:tcPr>
            </w:tcPrChange>
          </w:tcPr>
          <w:p w14:paraId="0266F5DA" w14:textId="77777777" w:rsidR="002F1B0A" w:rsidRPr="002F1B0A" w:rsidRDefault="002F1B0A" w:rsidP="00E51119">
            <w:pPr>
              <w:keepNext/>
              <w:spacing w:before="0"/>
              <w:jc w:val="center"/>
              <w:rPr>
                <w:lang w:val="en-US"/>
              </w:rPr>
              <w:pPrChange w:id="2030" w:author="Gary Sullivan" w:date="2021-08-09T19:30:00Z">
                <w:pPr>
                  <w:spacing w:before="0"/>
                  <w:jc w:val="center"/>
                </w:pPr>
              </w:pPrChange>
            </w:pPr>
            <w:r w:rsidRPr="002F1B0A">
              <w:rPr>
                <w:lang w:val="en-US"/>
              </w:rPr>
              <w:t>0.36%</w:t>
            </w:r>
          </w:p>
        </w:tc>
        <w:tc>
          <w:tcPr>
            <w:tcW w:w="942" w:type="dxa"/>
            <w:tcBorders>
              <w:top w:val="nil"/>
              <w:bottom w:val="nil"/>
              <w:right w:val="single" w:sz="4" w:space="0" w:color="auto"/>
            </w:tcBorders>
            <w:shd w:val="clear" w:color="000000" w:fill="FFFFFF"/>
            <w:noWrap/>
            <w:vAlign w:val="center"/>
            <w:tcPrChange w:id="2031" w:author="Gary Sullivan" w:date="2021-08-09T19:29:00Z">
              <w:tcPr>
                <w:tcW w:w="942" w:type="dxa"/>
                <w:gridSpan w:val="2"/>
                <w:tcBorders>
                  <w:top w:val="nil"/>
                  <w:bottom w:val="nil"/>
                  <w:right w:val="single" w:sz="4" w:space="0" w:color="auto"/>
                </w:tcBorders>
                <w:shd w:val="clear" w:color="000000" w:fill="FFFFFF"/>
                <w:noWrap/>
                <w:vAlign w:val="center"/>
              </w:tcPr>
            </w:tcPrChange>
          </w:tcPr>
          <w:p w14:paraId="42F25961" w14:textId="77777777" w:rsidR="002F1B0A" w:rsidRPr="002F1B0A" w:rsidRDefault="002F1B0A" w:rsidP="00E51119">
            <w:pPr>
              <w:keepNext/>
              <w:spacing w:before="0"/>
              <w:jc w:val="center"/>
              <w:rPr>
                <w:lang w:val="en-US"/>
              </w:rPr>
              <w:pPrChange w:id="2032" w:author="Gary Sullivan" w:date="2021-08-09T19:30:00Z">
                <w:pPr>
                  <w:spacing w:before="0"/>
                  <w:jc w:val="center"/>
                </w:pPr>
              </w:pPrChange>
            </w:pPr>
            <w:r w:rsidRPr="002F1B0A">
              <w:rPr>
                <w:lang w:val="en-US"/>
              </w:rPr>
              <w:t>0.35%</w:t>
            </w:r>
          </w:p>
        </w:tc>
      </w:tr>
      <w:tr w:rsidR="002F1B0A" w:rsidRPr="002F1B0A" w14:paraId="3B651813" w14:textId="77777777" w:rsidTr="00E51119">
        <w:trPr>
          <w:trHeight w:val="300"/>
          <w:trPrChange w:id="2033"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2034"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64FCFF1B" w14:textId="77777777" w:rsidR="002F1B0A" w:rsidRPr="002F1B0A" w:rsidRDefault="002F1B0A" w:rsidP="00E51119">
            <w:pPr>
              <w:keepNext/>
              <w:spacing w:before="0"/>
              <w:rPr>
                <w:b/>
                <w:bCs/>
                <w:lang w:val="en-US"/>
              </w:rPr>
              <w:pPrChange w:id="2035" w:author="Gary Sullivan" w:date="2021-08-09T19:30: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2036"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58D3A139" w14:textId="77777777" w:rsidR="002F1B0A" w:rsidRPr="002F1B0A" w:rsidRDefault="002F1B0A" w:rsidP="00E51119">
            <w:pPr>
              <w:keepNext/>
              <w:spacing w:before="0"/>
              <w:rPr>
                <w:b/>
                <w:bCs/>
                <w:lang w:val="en-US"/>
              </w:rPr>
              <w:pPrChange w:id="2037" w:author="Gary Sullivan" w:date="2021-08-09T19:30:00Z">
                <w:pPr>
                  <w:spacing w:before="0"/>
                </w:pPr>
              </w:pPrChange>
            </w:pPr>
            <w:r w:rsidRPr="002F1B0A">
              <w:rPr>
                <w:b/>
                <w:bCs/>
                <w:lang w:val="en-US"/>
              </w:rPr>
              <w:t>W0051</w:t>
            </w:r>
          </w:p>
        </w:tc>
        <w:tc>
          <w:tcPr>
            <w:tcW w:w="832" w:type="dxa"/>
            <w:tcBorders>
              <w:top w:val="nil"/>
              <w:left w:val="single" w:sz="4" w:space="0" w:color="auto"/>
              <w:bottom w:val="nil"/>
            </w:tcBorders>
            <w:shd w:val="clear" w:color="000000" w:fill="FFFFFF"/>
            <w:noWrap/>
            <w:vAlign w:val="center"/>
            <w:tcPrChange w:id="2038" w:author="Gary Sullivan" w:date="2021-08-09T19:29:00Z">
              <w:tcPr>
                <w:tcW w:w="832" w:type="dxa"/>
                <w:gridSpan w:val="2"/>
                <w:tcBorders>
                  <w:top w:val="nil"/>
                  <w:left w:val="single" w:sz="4" w:space="0" w:color="auto"/>
                  <w:bottom w:val="nil"/>
                </w:tcBorders>
                <w:shd w:val="clear" w:color="000000" w:fill="FFFFFF"/>
                <w:noWrap/>
                <w:vAlign w:val="center"/>
              </w:tcPr>
            </w:tcPrChange>
          </w:tcPr>
          <w:p w14:paraId="49DCEF8F" w14:textId="77777777" w:rsidR="002F1B0A" w:rsidRPr="002F1B0A" w:rsidRDefault="002F1B0A" w:rsidP="00E51119">
            <w:pPr>
              <w:keepNext/>
              <w:spacing w:before="0"/>
              <w:jc w:val="center"/>
              <w:rPr>
                <w:lang w:val="en-US"/>
              </w:rPr>
              <w:pPrChange w:id="2039" w:author="Gary Sullivan" w:date="2021-08-09T19:30:00Z">
                <w:pPr>
                  <w:spacing w:before="0"/>
                  <w:jc w:val="center"/>
                </w:pPr>
              </w:pPrChange>
            </w:pPr>
            <w:r w:rsidRPr="002F1B0A">
              <w:rPr>
                <w:lang w:val="en-US"/>
              </w:rPr>
              <w:t>0.23%</w:t>
            </w:r>
          </w:p>
        </w:tc>
        <w:tc>
          <w:tcPr>
            <w:tcW w:w="942" w:type="dxa"/>
            <w:tcBorders>
              <w:top w:val="nil"/>
              <w:bottom w:val="nil"/>
            </w:tcBorders>
            <w:shd w:val="clear" w:color="000000" w:fill="FFFFFF"/>
            <w:noWrap/>
            <w:vAlign w:val="center"/>
            <w:tcPrChange w:id="2040" w:author="Gary Sullivan" w:date="2021-08-09T19:29:00Z">
              <w:tcPr>
                <w:tcW w:w="942" w:type="dxa"/>
                <w:gridSpan w:val="2"/>
                <w:tcBorders>
                  <w:top w:val="nil"/>
                  <w:bottom w:val="nil"/>
                </w:tcBorders>
                <w:shd w:val="clear" w:color="000000" w:fill="FFFFFF"/>
                <w:noWrap/>
                <w:vAlign w:val="center"/>
              </w:tcPr>
            </w:tcPrChange>
          </w:tcPr>
          <w:p w14:paraId="3BDF1159" w14:textId="77777777" w:rsidR="002F1B0A" w:rsidRPr="002F1B0A" w:rsidRDefault="002F1B0A" w:rsidP="00E51119">
            <w:pPr>
              <w:keepNext/>
              <w:spacing w:before="0"/>
              <w:jc w:val="center"/>
              <w:rPr>
                <w:lang w:val="en-US"/>
              </w:rPr>
              <w:pPrChange w:id="2041" w:author="Gary Sullivan" w:date="2021-08-09T19:30:00Z">
                <w:pPr>
                  <w:spacing w:before="0"/>
                  <w:jc w:val="center"/>
                </w:pPr>
              </w:pPrChange>
            </w:pPr>
            <w:r w:rsidRPr="002F1B0A">
              <w:rPr>
                <w:lang w:val="en-US"/>
              </w:rPr>
              <w:t>0.21%</w:t>
            </w:r>
          </w:p>
        </w:tc>
        <w:tc>
          <w:tcPr>
            <w:tcW w:w="942" w:type="dxa"/>
            <w:tcBorders>
              <w:top w:val="nil"/>
              <w:bottom w:val="nil"/>
            </w:tcBorders>
            <w:shd w:val="clear" w:color="000000" w:fill="FFFFFF"/>
            <w:noWrap/>
            <w:vAlign w:val="center"/>
            <w:tcPrChange w:id="2042" w:author="Gary Sullivan" w:date="2021-08-09T19:29:00Z">
              <w:tcPr>
                <w:tcW w:w="942" w:type="dxa"/>
                <w:gridSpan w:val="2"/>
                <w:tcBorders>
                  <w:top w:val="nil"/>
                  <w:bottom w:val="nil"/>
                </w:tcBorders>
                <w:shd w:val="clear" w:color="000000" w:fill="FFFFFF"/>
                <w:noWrap/>
                <w:vAlign w:val="center"/>
              </w:tcPr>
            </w:tcPrChange>
          </w:tcPr>
          <w:p w14:paraId="77A95959" w14:textId="77777777" w:rsidR="002F1B0A" w:rsidRPr="002F1B0A" w:rsidRDefault="002F1B0A" w:rsidP="00E51119">
            <w:pPr>
              <w:keepNext/>
              <w:spacing w:before="0"/>
              <w:jc w:val="center"/>
              <w:rPr>
                <w:lang w:val="en-US"/>
              </w:rPr>
              <w:pPrChange w:id="2043" w:author="Gary Sullivan" w:date="2021-08-09T19:30:00Z">
                <w:pPr>
                  <w:spacing w:before="0"/>
                  <w:jc w:val="center"/>
                </w:pPr>
              </w:pPrChange>
            </w:pPr>
            <w:r w:rsidRPr="002F1B0A">
              <w:rPr>
                <w:lang w:val="en-US"/>
              </w:rPr>
              <w:t>0.25%</w:t>
            </w:r>
          </w:p>
        </w:tc>
        <w:tc>
          <w:tcPr>
            <w:tcW w:w="942" w:type="dxa"/>
            <w:tcBorders>
              <w:top w:val="nil"/>
              <w:bottom w:val="nil"/>
              <w:right w:val="single" w:sz="4" w:space="0" w:color="auto"/>
            </w:tcBorders>
            <w:shd w:val="clear" w:color="000000" w:fill="FFFFFF"/>
            <w:noWrap/>
            <w:vAlign w:val="center"/>
            <w:tcPrChange w:id="2044" w:author="Gary Sullivan" w:date="2021-08-09T19:29:00Z">
              <w:tcPr>
                <w:tcW w:w="942" w:type="dxa"/>
                <w:gridSpan w:val="2"/>
                <w:tcBorders>
                  <w:top w:val="nil"/>
                  <w:bottom w:val="nil"/>
                  <w:right w:val="single" w:sz="4" w:space="0" w:color="auto"/>
                </w:tcBorders>
                <w:shd w:val="clear" w:color="000000" w:fill="FFFFFF"/>
                <w:noWrap/>
                <w:vAlign w:val="center"/>
              </w:tcPr>
            </w:tcPrChange>
          </w:tcPr>
          <w:p w14:paraId="36D59941" w14:textId="77777777" w:rsidR="002F1B0A" w:rsidRPr="002F1B0A" w:rsidRDefault="002F1B0A" w:rsidP="00E51119">
            <w:pPr>
              <w:keepNext/>
              <w:spacing w:before="0"/>
              <w:jc w:val="center"/>
              <w:rPr>
                <w:lang w:val="en-US"/>
              </w:rPr>
              <w:pPrChange w:id="2045" w:author="Gary Sullivan" w:date="2021-08-09T19:30:00Z">
                <w:pPr>
                  <w:spacing w:before="0"/>
                  <w:jc w:val="center"/>
                </w:pPr>
              </w:pPrChange>
            </w:pPr>
            <w:r w:rsidRPr="002F1B0A">
              <w:rPr>
                <w:lang w:val="en-US"/>
              </w:rPr>
              <w:t>0.24%</w:t>
            </w:r>
          </w:p>
        </w:tc>
      </w:tr>
      <w:tr w:rsidR="002F1B0A" w:rsidRPr="002F1B0A" w14:paraId="7F52A393" w14:textId="77777777" w:rsidTr="00E51119">
        <w:trPr>
          <w:trHeight w:val="300"/>
          <w:trPrChange w:id="2046"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2047"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305952FE" w14:textId="77777777" w:rsidR="002F1B0A" w:rsidRPr="002F1B0A" w:rsidRDefault="002F1B0A" w:rsidP="00E51119">
            <w:pPr>
              <w:keepNext/>
              <w:spacing w:before="0"/>
              <w:rPr>
                <w:b/>
                <w:bCs/>
                <w:lang w:val="en-US"/>
              </w:rPr>
              <w:pPrChange w:id="2048" w:author="Gary Sullivan" w:date="2021-08-09T19:30: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2049"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6DD195B0" w14:textId="77777777" w:rsidR="002F1B0A" w:rsidRPr="002F1B0A" w:rsidRDefault="002F1B0A" w:rsidP="00E51119">
            <w:pPr>
              <w:keepNext/>
              <w:spacing w:before="0"/>
              <w:rPr>
                <w:b/>
                <w:bCs/>
                <w:lang w:val="en-US"/>
              </w:rPr>
              <w:pPrChange w:id="2050" w:author="Gary Sullivan" w:date="2021-08-09T19:30:00Z">
                <w:pPr>
                  <w:spacing w:before="0"/>
                </w:pPr>
              </w:pPrChange>
            </w:pPr>
            <w:r w:rsidRPr="002F1B0A">
              <w:rPr>
                <w:b/>
                <w:bCs/>
                <w:lang w:val="en-US"/>
              </w:rPr>
              <w:t>W0052</w:t>
            </w:r>
          </w:p>
        </w:tc>
        <w:tc>
          <w:tcPr>
            <w:tcW w:w="832" w:type="dxa"/>
            <w:tcBorders>
              <w:top w:val="nil"/>
              <w:left w:val="single" w:sz="4" w:space="0" w:color="auto"/>
              <w:bottom w:val="nil"/>
            </w:tcBorders>
            <w:shd w:val="clear" w:color="000000" w:fill="FFFFFF"/>
            <w:noWrap/>
            <w:vAlign w:val="center"/>
            <w:tcPrChange w:id="2051" w:author="Gary Sullivan" w:date="2021-08-09T19:29:00Z">
              <w:tcPr>
                <w:tcW w:w="832" w:type="dxa"/>
                <w:gridSpan w:val="2"/>
                <w:tcBorders>
                  <w:top w:val="nil"/>
                  <w:left w:val="single" w:sz="4" w:space="0" w:color="auto"/>
                  <w:bottom w:val="nil"/>
                </w:tcBorders>
                <w:shd w:val="clear" w:color="000000" w:fill="FFFFFF"/>
                <w:noWrap/>
                <w:vAlign w:val="center"/>
              </w:tcPr>
            </w:tcPrChange>
          </w:tcPr>
          <w:p w14:paraId="1C6882B7" w14:textId="77777777" w:rsidR="002F1B0A" w:rsidRPr="002F1B0A" w:rsidRDefault="002F1B0A" w:rsidP="00E51119">
            <w:pPr>
              <w:keepNext/>
              <w:spacing w:before="0"/>
              <w:jc w:val="center"/>
              <w:rPr>
                <w:lang w:val="en-US"/>
              </w:rPr>
              <w:pPrChange w:id="2052" w:author="Gary Sullivan" w:date="2021-08-09T19:30:00Z">
                <w:pPr>
                  <w:spacing w:before="0"/>
                  <w:jc w:val="center"/>
                </w:pPr>
              </w:pPrChange>
            </w:pPr>
            <w:r w:rsidRPr="002F1B0A">
              <w:rPr>
                <w:lang w:val="en-US"/>
              </w:rPr>
              <w:t>1.77%</w:t>
            </w:r>
          </w:p>
        </w:tc>
        <w:tc>
          <w:tcPr>
            <w:tcW w:w="942" w:type="dxa"/>
            <w:tcBorders>
              <w:top w:val="nil"/>
              <w:bottom w:val="nil"/>
            </w:tcBorders>
            <w:shd w:val="clear" w:color="000000" w:fill="FFFFFF"/>
            <w:noWrap/>
            <w:vAlign w:val="center"/>
            <w:tcPrChange w:id="2053" w:author="Gary Sullivan" w:date="2021-08-09T19:29:00Z">
              <w:tcPr>
                <w:tcW w:w="942" w:type="dxa"/>
                <w:gridSpan w:val="2"/>
                <w:tcBorders>
                  <w:top w:val="nil"/>
                  <w:bottom w:val="nil"/>
                </w:tcBorders>
                <w:shd w:val="clear" w:color="000000" w:fill="FFFFFF"/>
                <w:noWrap/>
                <w:vAlign w:val="center"/>
              </w:tcPr>
            </w:tcPrChange>
          </w:tcPr>
          <w:p w14:paraId="706B7108" w14:textId="77777777" w:rsidR="002F1B0A" w:rsidRPr="002F1B0A" w:rsidRDefault="002F1B0A" w:rsidP="00E51119">
            <w:pPr>
              <w:keepNext/>
              <w:spacing w:before="0"/>
              <w:jc w:val="center"/>
              <w:rPr>
                <w:lang w:val="en-US"/>
              </w:rPr>
              <w:pPrChange w:id="2054" w:author="Gary Sullivan" w:date="2021-08-09T19:30:00Z">
                <w:pPr>
                  <w:spacing w:before="0"/>
                  <w:jc w:val="center"/>
                </w:pPr>
              </w:pPrChange>
            </w:pPr>
            <w:r w:rsidRPr="002F1B0A">
              <w:rPr>
                <w:lang w:val="en-US"/>
              </w:rPr>
              <w:t>1.68%</w:t>
            </w:r>
          </w:p>
        </w:tc>
        <w:tc>
          <w:tcPr>
            <w:tcW w:w="942" w:type="dxa"/>
            <w:tcBorders>
              <w:top w:val="nil"/>
              <w:bottom w:val="nil"/>
            </w:tcBorders>
            <w:shd w:val="clear" w:color="000000" w:fill="FFFFFF"/>
            <w:noWrap/>
            <w:vAlign w:val="center"/>
            <w:tcPrChange w:id="2055" w:author="Gary Sullivan" w:date="2021-08-09T19:29:00Z">
              <w:tcPr>
                <w:tcW w:w="942" w:type="dxa"/>
                <w:gridSpan w:val="2"/>
                <w:tcBorders>
                  <w:top w:val="nil"/>
                  <w:bottom w:val="nil"/>
                </w:tcBorders>
                <w:shd w:val="clear" w:color="000000" w:fill="FFFFFF"/>
                <w:noWrap/>
                <w:vAlign w:val="center"/>
              </w:tcPr>
            </w:tcPrChange>
          </w:tcPr>
          <w:p w14:paraId="64DC35D7" w14:textId="77777777" w:rsidR="002F1B0A" w:rsidRPr="002F1B0A" w:rsidRDefault="002F1B0A" w:rsidP="00E51119">
            <w:pPr>
              <w:keepNext/>
              <w:spacing w:before="0"/>
              <w:jc w:val="center"/>
              <w:rPr>
                <w:lang w:val="en-US"/>
              </w:rPr>
              <w:pPrChange w:id="2056" w:author="Gary Sullivan" w:date="2021-08-09T19:30:00Z">
                <w:pPr>
                  <w:spacing w:before="0"/>
                  <w:jc w:val="center"/>
                </w:pPr>
              </w:pPrChange>
            </w:pPr>
            <w:r w:rsidRPr="002F1B0A">
              <w:rPr>
                <w:lang w:val="en-US"/>
              </w:rPr>
              <w:t>1.82%</w:t>
            </w:r>
          </w:p>
        </w:tc>
        <w:tc>
          <w:tcPr>
            <w:tcW w:w="942" w:type="dxa"/>
            <w:tcBorders>
              <w:top w:val="nil"/>
              <w:bottom w:val="nil"/>
              <w:right w:val="single" w:sz="4" w:space="0" w:color="auto"/>
            </w:tcBorders>
            <w:shd w:val="clear" w:color="000000" w:fill="FFFFFF"/>
            <w:noWrap/>
            <w:vAlign w:val="center"/>
            <w:tcPrChange w:id="2057" w:author="Gary Sullivan" w:date="2021-08-09T19:29:00Z">
              <w:tcPr>
                <w:tcW w:w="942" w:type="dxa"/>
                <w:gridSpan w:val="2"/>
                <w:tcBorders>
                  <w:top w:val="nil"/>
                  <w:bottom w:val="nil"/>
                  <w:right w:val="single" w:sz="4" w:space="0" w:color="auto"/>
                </w:tcBorders>
                <w:shd w:val="clear" w:color="000000" w:fill="FFFFFF"/>
                <w:noWrap/>
                <w:vAlign w:val="center"/>
              </w:tcPr>
            </w:tcPrChange>
          </w:tcPr>
          <w:p w14:paraId="6F0A75B5" w14:textId="77777777" w:rsidR="002F1B0A" w:rsidRPr="002F1B0A" w:rsidRDefault="002F1B0A" w:rsidP="00E51119">
            <w:pPr>
              <w:keepNext/>
              <w:spacing w:before="0"/>
              <w:jc w:val="center"/>
              <w:rPr>
                <w:lang w:val="en-US"/>
              </w:rPr>
              <w:pPrChange w:id="2058" w:author="Gary Sullivan" w:date="2021-08-09T19:30:00Z">
                <w:pPr>
                  <w:spacing w:before="0"/>
                  <w:jc w:val="center"/>
                </w:pPr>
              </w:pPrChange>
            </w:pPr>
            <w:r w:rsidRPr="002F1B0A">
              <w:rPr>
                <w:lang w:val="en-US"/>
              </w:rPr>
              <w:t>1.82%</w:t>
            </w:r>
          </w:p>
        </w:tc>
      </w:tr>
      <w:tr w:rsidR="002F1B0A" w:rsidRPr="002F1B0A" w14:paraId="0497641B" w14:textId="77777777" w:rsidTr="00E51119">
        <w:trPr>
          <w:trHeight w:val="300"/>
          <w:trPrChange w:id="2059"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2060"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205A444D" w14:textId="77777777" w:rsidR="002F1B0A" w:rsidRPr="002F1B0A" w:rsidRDefault="002F1B0A" w:rsidP="00E51119">
            <w:pPr>
              <w:keepNext/>
              <w:spacing w:before="0"/>
              <w:rPr>
                <w:b/>
                <w:bCs/>
                <w:lang w:val="en-US"/>
              </w:rPr>
              <w:pPrChange w:id="2061" w:author="Gary Sullivan" w:date="2021-08-09T19:30: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2062"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41FB083A" w14:textId="77777777" w:rsidR="002F1B0A" w:rsidRPr="002F1B0A" w:rsidRDefault="002F1B0A" w:rsidP="00E51119">
            <w:pPr>
              <w:keepNext/>
              <w:spacing w:before="0"/>
              <w:rPr>
                <w:b/>
                <w:bCs/>
                <w:lang w:val="en-US"/>
              </w:rPr>
              <w:pPrChange w:id="2063" w:author="Gary Sullivan" w:date="2021-08-09T19:30:00Z">
                <w:pPr>
                  <w:spacing w:before="0"/>
                </w:pPr>
              </w:pPrChange>
            </w:pPr>
            <w:r w:rsidRPr="002F1B0A">
              <w:rPr>
                <w:b/>
                <w:bCs/>
                <w:lang w:val="en-US"/>
              </w:rPr>
              <w:t>W0114</w:t>
            </w:r>
          </w:p>
        </w:tc>
        <w:tc>
          <w:tcPr>
            <w:tcW w:w="832" w:type="dxa"/>
            <w:tcBorders>
              <w:top w:val="nil"/>
              <w:left w:val="single" w:sz="4" w:space="0" w:color="auto"/>
              <w:bottom w:val="nil"/>
            </w:tcBorders>
            <w:shd w:val="clear" w:color="000000" w:fill="FFFFFF"/>
            <w:noWrap/>
            <w:vAlign w:val="center"/>
            <w:tcPrChange w:id="2064" w:author="Gary Sullivan" w:date="2021-08-09T19:29:00Z">
              <w:tcPr>
                <w:tcW w:w="832" w:type="dxa"/>
                <w:gridSpan w:val="2"/>
                <w:tcBorders>
                  <w:top w:val="nil"/>
                  <w:left w:val="single" w:sz="4" w:space="0" w:color="auto"/>
                  <w:bottom w:val="nil"/>
                </w:tcBorders>
                <w:shd w:val="clear" w:color="000000" w:fill="FFFFFF"/>
                <w:noWrap/>
                <w:vAlign w:val="center"/>
              </w:tcPr>
            </w:tcPrChange>
          </w:tcPr>
          <w:p w14:paraId="56777322" w14:textId="77777777" w:rsidR="002F1B0A" w:rsidRPr="002F1B0A" w:rsidRDefault="002F1B0A" w:rsidP="00E51119">
            <w:pPr>
              <w:keepNext/>
              <w:spacing w:before="0"/>
              <w:jc w:val="center"/>
              <w:rPr>
                <w:lang w:val="en-US"/>
              </w:rPr>
              <w:pPrChange w:id="2065" w:author="Gary Sullivan" w:date="2021-08-09T19:30:00Z">
                <w:pPr>
                  <w:spacing w:before="0"/>
                  <w:jc w:val="center"/>
                </w:pPr>
              </w:pPrChange>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Change w:id="2066" w:author="Gary Sullivan" w:date="2021-08-09T19:29:00Z">
              <w:tcPr>
                <w:tcW w:w="942" w:type="dxa"/>
                <w:gridSpan w:val="2"/>
                <w:tcBorders>
                  <w:top w:val="nil"/>
                  <w:bottom w:val="nil"/>
                </w:tcBorders>
                <w:shd w:val="clear" w:color="000000" w:fill="FFFFFF"/>
                <w:noWrap/>
                <w:vAlign w:val="center"/>
              </w:tcPr>
            </w:tcPrChange>
          </w:tcPr>
          <w:p w14:paraId="3F88C5EE" w14:textId="77777777" w:rsidR="002F1B0A" w:rsidRPr="002F1B0A" w:rsidRDefault="002F1B0A" w:rsidP="00E51119">
            <w:pPr>
              <w:keepNext/>
              <w:spacing w:before="0"/>
              <w:jc w:val="center"/>
              <w:rPr>
                <w:lang w:val="en-US"/>
              </w:rPr>
              <w:pPrChange w:id="2067" w:author="Gary Sullivan" w:date="2021-08-09T19:30:00Z">
                <w:pPr>
                  <w:spacing w:before="0"/>
                  <w:jc w:val="center"/>
                </w:pPr>
              </w:pPrChange>
            </w:pPr>
            <w:r w:rsidRPr="002F1B0A">
              <w:rPr>
                <w:lang w:val="en-US"/>
              </w:rPr>
              <w:t>0.31%</w:t>
            </w:r>
          </w:p>
        </w:tc>
        <w:tc>
          <w:tcPr>
            <w:tcW w:w="942" w:type="dxa"/>
            <w:tcBorders>
              <w:top w:val="nil"/>
              <w:bottom w:val="nil"/>
            </w:tcBorders>
            <w:shd w:val="clear" w:color="000000" w:fill="FFFFFF"/>
            <w:noWrap/>
            <w:vAlign w:val="center"/>
            <w:tcPrChange w:id="2068" w:author="Gary Sullivan" w:date="2021-08-09T19:29:00Z">
              <w:tcPr>
                <w:tcW w:w="942" w:type="dxa"/>
                <w:gridSpan w:val="2"/>
                <w:tcBorders>
                  <w:top w:val="nil"/>
                  <w:bottom w:val="nil"/>
                </w:tcBorders>
                <w:shd w:val="clear" w:color="000000" w:fill="FFFFFF"/>
                <w:noWrap/>
                <w:vAlign w:val="center"/>
              </w:tcPr>
            </w:tcPrChange>
          </w:tcPr>
          <w:p w14:paraId="7D1E087C" w14:textId="77777777" w:rsidR="002F1B0A" w:rsidRPr="002F1B0A" w:rsidRDefault="002F1B0A" w:rsidP="00E51119">
            <w:pPr>
              <w:keepNext/>
              <w:spacing w:before="0"/>
              <w:jc w:val="center"/>
              <w:rPr>
                <w:lang w:val="en-US"/>
              </w:rPr>
              <w:pPrChange w:id="2069" w:author="Gary Sullivan" w:date="2021-08-09T19:30:00Z">
                <w:pPr>
                  <w:spacing w:before="0"/>
                  <w:jc w:val="center"/>
                </w:pPr>
              </w:pPrChange>
            </w:pPr>
            <w:r w:rsidRPr="002F1B0A">
              <w:rPr>
                <w:lang w:val="en-US"/>
              </w:rPr>
              <w:t>0.31%</w:t>
            </w:r>
          </w:p>
        </w:tc>
        <w:tc>
          <w:tcPr>
            <w:tcW w:w="942" w:type="dxa"/>
            <w:tcBorders>
              <w:top w:val="nil"/>
              <w:bottom w:val="nil"/>
              <w:right w:val="single" w:sz="4" w:space="0" w:color="auto"/>
            </w:tcBorders>
            <w:shd w:val="clear" w:color="000000" w:fill="FFFFFF"/>
            <w:noWrap/>
            <w:vAlign w:val="center"/>
            <w:tcPrChange w:id="2070" w:author="Gary Sullivan" w:date="2021-08-09T19:29:00Z">
              <w:tcPr>
                <w:tcW w:w="942" w:type="dxa"/>
                <w:gridSpan w:val="2"/>
                <w:tcBorders>
                  <w:top w:val="nil"/>
                  <w:bottom w:val="nil"/>
                  <w:right w:val="single" w:sz="4" w:space="0" w:color="auto"/>
                </w:tcBorders>
                <w:shd w:val="clear" w:color="000000" w:fill="FFFFFF"/>
                <w:noWrap/>
                <w:vAlign w:val="center"/>
              </w:tcPr>
            </w:tcPrChange>
          </w:tcPr>
          <w:p w14:paraId="043872C3" w14:textId="77777777" w:rsidR="002F1B0A" w:rsidRPr="002F1B0A" w:rsidRDefault="002F1B0A" w:rsidP="00E51119">
            <w:pPr>
              <w:keepNext/>
              <w:spacing w:before="0"/>
              <w:jc w:val="center"/>
              <w:rPr>
                <w:lang w:val="en-US"/>
              </w:rPr>
              <w:pPrChange w:id="2071" w:author="Gary Sullivan" w:date="2021-08-09T19:30:00Z">
                <w:pPr>
                  <w:spacing w:before="0"/>
                  <w:jc w:val="center"/>
                </w:pPr>
              </w:pPrChange>
            </w:pPr>
            <w:r w:rsidRPr="002F1B0A">
              <w:rPr>
                <w:lang w:val="en-US"/>
              </w:rPr>
              <w:t>0.31%</w:t>
            </w:r>
          </w:p>
        </w:tc>
      </w:tr>
      <w:tr w:rsidR="002F1B0A" w:rsidRPr="002F1B0A" w14:paraId="7107F4CA" w14:textId="77777777" w:rsidTr="00E51119">
        <w:trPr>
          <w:trHeight w:val="300"/>
          <w:trPrChange w:id="2072"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2073"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3EE81B4D" w14:textId="77777777" w:rsidR="002F1B0A" w:rsidRPr="002F1B0A" w:rsidRDefault="002F1B0A" w:rsidP="00E51119">
            <w:pPr>
              <w:keepNext/>
              <w:spacing w:before="0"/>
              <w:rPr>
                <w:b/>
                <w:bCs/>
                <w:lang w:val="en-US"/>
              </w:rPr>
              <w:pPrChange w:id="2074" w:author="Gary Sullivan" w:date="2021-08-09T19:30: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2075"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696C3B5A" w14:textId="77777777" w:rsidR="002F1B0A" w:rsidRPr="002F1B0A" w:rsidRDefault="002F1B0A" w:rsidP="00E51119">
            <w:pPr>
              <w:keepNext/>
              <w:spacing w:before="0"/>
              <w:rPr>
                <w:b/>
                <w:bCs/>
                <w:lang w:val="en-US"/>
              </w:rPr>
              <w:pPrChange w:id="2076" w:author="Gary Sullivan" w:date="2021-08-09T19:30:00Z">
                <w:pPr>
                  <w:spacing w:before="0"/>
                </w:pPr>
              </w:pPrChange>
            </w:pPr>
            <w:r w:rsidRPr="002F1B0A">
              <w:rPr>
                <w:b/>
                <w:bCs/>
                <w:lang w:val="en-US"/>
              </w:rPr>
              <w:t>W0117</w:t>
            </w:r>
          </w:p>
        </w:tc>
        <w:tc>
          <w:tcPr>
            <w:tcW w:w="832" w:type="dxa"/>
            <w:tcBorders>
              <w:top w:val="nil"/>
              <w:left w:val="single" w:sz="4" w:space="0" w:color="auto"/>
              <w:bottom w:val="nil"/>
            </w:tcBorders>
            <w:shd w:val="clear" w:color="000000" w:fill="FFFFFF"/>
            <w:noWrap/>
            <w:vAlign w:val="center"/>
            <w:tcPrChange w:id="2077" w:author="Gary Sullivan" w:date="2021-08-09T19:29:00Z">
              <w:tcPr>
                <w:tcW w:w="832" w:type="dxa"/>
                <w:gridSpan w:val="2"/>
                <w:tcBorders>
                  <w:top w:val="nil"/>
                  <w:left w:val="single" w:sz="4" w:space="0" w:color="auto"/>
                  <w:bottom w:val="nil"/>
                </w:tcBorders>
                <w:shd w:val="clear" w:color="000000" w:fill="FFFFFF"/>
                <w:noWrap/>
                <w:vAlign w:val="center"/>
              </w:tcPr>
            </w:tcPrChange>
          </w:tcPr>
          <w:p w14:paraId="782DD87D" w14:textId="77777777" w:rsidR="002F1B0A" w:rsidRPr="002F1B0A" w:rsidRDefault="002F1B0A" w:rsidP="00E51119">
            <w:pPr>
              <w:keepNext/>
              <w:spacing w:before="0"/>
              <w:jc w:val="center"/>
              <w:rPr>
                <w:lang w:val="en-US"/>
              </w:rPr>
              <w:pPrChange w:id="2078" w:author="Gary Sullivan" w:date="2021-08-09T19:30:00Z">
                <w:pPr>
                  <w:spacing w:before="0"/>
                  <w:jc w:val="center"/>
                </w:pPr>
              </w:pPrChange>
            </w:pPr>
            <w:r w:rsidRPr="002F1B0A">
              <w:rPr>
                <w:rFonts w:hint="eastAsia"/>
                <w:lang w:val="en-US"/>
              </w:rPr>
              <w:t>0.32%</w:t>
            </w:r>
          </w:p>
        </w:tc>
        <w:tc>
          <w:tcPr>
            <w:tcW w:w="942" w:type="dxa"/>
            <w:tcBorders>
              <w:top w:val="nil"/>
              <w:bottom w:val="nil"/>
            </w:tcBorders>
            <w:shd w:val="clear" w:color="000000" w:fill="FFFFFF"/>
            <w:noWrap/>
            <w:vAlign w:val="center"/>
            <w:tcPrChange w:id="2079" w:author="Gary Sullivan" w:date="2021-08-09T19:29:00Z">
              <w:tcPr>
                <w:tcW w:w="942" w:type="dxa"/>
                <w:gridSpan w:val="2"/>
                <w:tcBorders>
                  <w:top w:val="nil"/>
                  <w:bottom w:val="nil"/>
                </w:tcBorders>
                <w:shd w:val="clear" w:color="000000" w:fill="FFFFFF"/>
                <w:noWrap/>
                <w:vAlign w:val="center"/>
              </w:tcPr>
            </w:tcPrChange>
          </w:tcPr>
          <w:p w14:paraId="11D729BA" w14:textId="77777777" w:rsidR="002F1B0A" w:rsidRPr="002F1B0A" w:rsidRDefault="002F1B0A" w:rsidP="00E51119">
            <w:pPr>
              <w:keepNext/>
              <w:spacing w:before="0"/>
              <w:jc w:val="center"/>
              <w:rPr>
                <w:lang w:val="en-US"/>
              </w:rPr>
              <w:pPrChange w:id="2080" w:author="Gary Sullivan" w:date="2021-08-09T19:30:00Z">
                <w:pPr>
                  <w:spacing w:before="0"/>
                  <w:jc w:val="center"/>
                </w:pPr>
              </w:pPrChange>
            </w:pPr>
            <w:r w:rsidRPr="002F1B0A">
              <w:rPr>
                <w:rFonts w:hint="eastAsia"/>
                <w:lang w:val="en-US"/>
              </w:rPr>
              <w:t>0.29%</w:t>
            </w:r>
          </w:p>
        </w:tc>
        <w:tc>
          <w:tcPr>
            <w:tcW w:w="942" w:type="dxa"/>
            <w:tcBorders>
              <w:top w:val="nil"/>
              <w:bottom w:val="nil"/>
            </w:tcBorders>
            <w:shd w:val="clear" w:color="000000" w:fill="FFFFFF"/>
            <w:noWrap/>
            <w:vAlign w:val="center"/>
            <w:tcPrChange w:id="2081" w:author="Gary Sullivan" w:date="2021-08-09T19:29:00Z">
              <w:tcPr>
                <w:tcW w:w="942" w:type="dxa"/>
                <w:gridSpan w:val="2"/>
                <w:tcBorders>
                  <w:top w:val="nil"/>
                  <w:bottom w:val="nil"/>
                </w:tcBorders>
                <w:shd w:val="clear" w:color="000000" w:fill="FFFFFF"/>
                <w:noWrap/>
                <w:vAlign w:val="center"/>
              </w:tcPr>
            </w:tcPrChange>
          </w:tcPr>
          <w:p w14:paraId="066870DB" w14:textId="77777777" w:rsidR="002F1B0A" w:rsidRPr="002F1B0A" w:rsidRDefault="002F1B0A" w:rsidP="00E51119">
            <w:pPr>
              <w:keepNext/>
              <w:spacing w:before="0"/>
              <w:jc w:val="center"/>
              <w:rPr>
                <w:lang w:val="en-US"/>
              </w:rPr>
              <w:pPrChange w:id="2082" w:author="Gary Sullivan" w:date="2021-08-09T19:30:00Z">
                <w:pPr>
                  <w:spacing w:before="0"/>
                  <w:jc w:val="center"/>
                </w:pPr>
              </w:pPrChange>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Change w:id="2083" w:author="Gary Sullivan" w:date="2021-08-09T19:29:00Z">
              <w:tcPr>
                <w:tcW w:w="942" w:type="dxa"/>
                <w:gridSpan w:val="2"/>
                <w:tcBorders>
                  <w:top w:val="nil"/>
                  <w:bottom w:val="nil"/>
                  <w:right w:val="single" w:sz="4" w:space="0" w:color="auto"/>
                </w:tcBorders>
                <w:shd w:val="clear" w:color="000000" w:fill="FFFFFF"/>
                <w:noWrap/>
                <w:vAlign w:val="center"/>
              </w:tcPr>
            </w:tcPrChange>
          </w:tcPr>
          <w:p w14:paraId="6FBE4272" w14:textId="77777777" w:rsidR="002F1B0A" w:rsidRPr="002F1B0A" w:rsidRDefault="002F1B0A" w:rsidP="00E51119">
            <w:pPr>
              <w:keepNext/>
              <w:spacing w:before="0"/>
              <w:jc w:val="center"/>
              <w:rPr>
                <w:lang w:val="en-US"/>
              </w:rPr>
              <w:pPrChange w:id="2084" w:author="Gary Sullivan" w:date="2021-08-09T19:30:00Z">
                <w:pPr>
                  <w:spacing w:before="0"/>
                  <w:jc w:val="center"/>
                </w:pPr>
              </w:pPrChange>
            </w:pPr>
            <w:r w:rsidRPr="002F1B0A">
              <w:rPr>
                <w:rFonts w:hint="eastAsia"/>
                <w:lang w:val="en-US"/>
              </w:rPr>
              <w:t>0.32%</w:t>
            </w:r>
          </w:p>
        </w:tc>
      </w:tr>
      <w:tr w:rsidR="002F1B0A" w:rsidRPr="002F1B0A" w14:paraId="7340D1FF" w14:textId="77777777" w:rsidTr="00E51119">
        <w:trPr>
          <w:trHeight w:val="300"/>
          <w:trPrChange w:id="2085"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2086"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5946E071" w14:textId="77777777" w:rsidR="002F1B0A" w:rsidRPr="002F1B0A" w:rsidRDefault="002F1B0A" w:rsidP="00E51119">
            <w:pPr>
              <w:keepNext/>
              <w:spacing w:before="0"/>
              <w:rPr>
                <w:b/>
                <w:bCs/>
                <w:lang w:val="en-US"/>
              </w:rPr>
              <w:pPrChange w:id="2087" w:author="Gary Sullivan" w:date="2021-08-09T19:30:00Z">
                <w:pPr>
                  <w:spacing w:before="0"/>
                </w:pPr>
              </w:pPrChange>
            </w:pPr>
          </w:p>
        </w:tc>
        <w:tc>
          <w:tcPr>
            <w:tcW w:w="1152" w:type="dxa"/>
            <w:tcBorders>
              <w:top w:val="nil"/>
              <w:left w:val="single" w:sz="4" w:space="0" w:color="auto"/>
              <w:bottom w:val="nil"/>
              <w:right w:val="single" w:sz="4" w:space="0" w:color="auto"/>
            </w:tcBorders>
            <w:shd w:val="clear" w:color="000000" w:fill="FFFFFF"/>
            <w:noWrap/>
            <w:vAlign w:val="center"/>
            <w:tcPrChange w:id="2088" w:author="Gary Sullivan" w:date="2021-08-09T19:29:00Z">
              <w:tcPr>
                <w:tcW w:w="1740" w:type="dxa"/>
                <w:gridSpan w:val="2"/>
                <w:tcBorders>
                  <w:top w:val="nil"/>
                  <w:left w:val="single" w:sz="4" w:space="0" w:color="auto"/>
                  <w:bottom w:val="nil"/>
                  <w:right w:val="single" w:sz="4" w:space="0" w:color="auto"/>
                </w:tcBorders>
                <w:shd w:val="clear" w:color="000000" w:fill="FFFFFF"/>
                <w:noWrap/>
                <w:vAlign w:val="center"/>
              </w:tcPr>
            </w:tcPrChange>
          </w:tcPr>
          <w:p w14:paraId="0F1D4105" w14:textId="77777777" w:rsidR="002F1B0A" w:rsidRPr="002F1B0A" w:rsidRDefault="002F1B0A" w:rsidP="00E51119">
            <w:pPr>
              <w:keepNext/>
              <w:spacing w:before="0"/>
              <w:rPr>
                <w:b/>
                <w:bCs/>
                <w:lang w:val="en-US"/>
              </w:rPr>
              <w:pPrChange w:id="2089" w:author="Gary Sullivan" w:date="2021-08-09T19:30:00Z">
                <w:pPr>
                  <w:spacing w:before="0"/>
                </w:pPr>
              </w:pPrChange>
            </w:pPr>
            <w:r w:rsidRPr="002F1B0A">
              <w:rPr>
                <w:b/>
                <w:bCs/>
                <w:lang w:val="en-US"/>
              </w:rPr>
              <w:t>W0118</w:t>
            </w:r>
          </w:p>
        </w:tc>
        <w:tc>
          <w:tcPr>
            <w:tcW w:w="832" w:type="dxa"/>
            <w:tcBorders>
              <w:top w:val="nil"/>
              <w:left w:val="single" w:sz="4" w:space="0" w:color="auto"/>
              <w:bottom w:val="nil"/>
            </w:tcBorders>
            <w:shd w:val="clear" w:color="000000" w:fill="FFFFFF"/>
            <w:noWrap/>
            <w:vAlign w:val="center"/>
            <w:tcPrChange w:id="2090" w:author="Gary Sullivan" w:date="2021-08-09T19:29:00Z">
              <w:tcPr>
                <w:tcW w:w="832" w:type="dxa"/>
                <w:gridSpan w:val="2"/>
                <w:tcBorders>
                  <w:top w:val="nil"/>
                  <w:left w:val="single" w:sz="4" w:space="0" w:color="auto"/>
                  <w:bottom w:val="nil"/>
                </w:tcBorders>
                <w:shd w:val="clear" w:color="000000" w:fill="FFFFFF"/>
                <w:noWrap/>
                <w:vAlign w:val="center"/>
              </w:tcPr>
            </w:tcPrChange>
          </w:tcPr>
          <w:p w14:paraId="70541ADB" w14:textId="77777777" w:rsidR="002F1B0A" w:rsidRPr="002F1B0A" w:rsidRDefault="002F1B0A" w:rsidP="00E51119">
            <w:pPr>
              <w:keepNext/>
              <w:spacing w:before="0"/>
              <w:jc w:val="center"/>
              <w:rPr>
                <w:lang w:val="en-US"/>
              </w:rPr>
              <w:pPrChange w:id="2091" w:author="Gary Sullivan" w:date="2021-08-09T19:30:00Z">
                <w:pPr>
                  <w:spacing w:before="0"/>
                  <w:jc w:val="center"/>
                </w:pPr>
              </w:pPrChange>
            </w:pPr>
            <w:r w:rsidRPr="002F1B0A">
              <w:rPr>
                <w:lang w:val="en-US"/>
              </w:rPr>
              <w:t>0.05%</w:t>
            </w:r>
          </w:p>
        </w:tc>
        <w:tc>
          <w:tcPr>
            <w:tcW w:w="942" w:type="dxa"/>
            <w:tcBorders>
              <w:top w:val="nil"/>
              <w:bottom w:val="nil"/>
            </w:tcBorders>
            <w:shd w:val="clear" w:color="000000" w:fill="FFFFFF"/>
            <w:noWrap/>
            <w:vAlign w:val="center"/>
            <w:tcPrChange w:id="2092" w:author="Gary Sullivan" w:date="2021-08-09T19:29:00Z">
              <w:tcPr>
                <w:tcW w:w="942" w:type="dxa"/>
                <w:gridSpan w:val="2"/>
                <w:tcBorders>
                  <w:top w:val="nil"/>
                  <w:bottom w:val="nil"/>
                </w:tcBorders>
                <w:shd w:val="clear" w:color="000000" w:fill="FFFFFF"/>
                <w:noWrap/>
                <w:vAlign w:val="center"/>
              </w:tcPr>
            </w:tcPrChange>
          </w:tcPr>
          <w:p w14:paraId="65972CAE" w14:textId="77777777" w:rsidR="002F1B0A" w:rsidRPr="002F1B0A" w:rsidRDefault="002F1B0A" w:rsidP="00E51119">
            <w:pPr>
              <w:keepNext/>
              <w:spacing w:before="0"/>
              <w:jc w:val="center"/>
              <w:rPr>
                <w:lang w:val="en-US"/>
              </w:rPr>
              <w:pPrChange w:id="2093" w:author="Gary Sullivan" w:date="2021-08-09T19:30:00Z">
                <w:pPr>
                  <w:spacing w:before="0"/>
                  <w:jc w:val="center"/>
                </w:pPr>
              </w:pPrChange>
            </w:pPr>
            <w:r w:rsidRPr="002F1B0A">
              <w:rPr>
                <w:lang w:val="en-US"/>
              </w:rPr>
              <w:t>0.01%</w:t>
            </w:r>
          </w:p>
        </w:tc>
        <w:tc>
          <w:tcPr>
            <w:tcW w:w="942" w:type="dxa"/>
            <w:tcBorders>
              <w:top w:val="nil"/>
              <w:bottom w:val="nil"/>
            </w:tcBorders>
            <w:shd w:val="clear" w:color="000000" w:fill="FFFFFF"/>
            <w:noWrap/>
            <w:vAlign w:val="center"/>
            <w:tcPrChange w:id="2094" w:author="Gary Sullivan" w:date="2021-08-09T19:29:00Z">
              <w:tcPr>
                <w:tcW w:w="942" w:type="dxa"/>
                <w:gridSpan w:val="2"/>
                <w:tcBorders>
                  <w:top w:val="nil"/>
                  <w:bottom w:val="nil"/>
                </w:tcBorders>
                <w:shd w:val="clear" w:color="000000" w:fill="FFFFFF"/>
                <w:noWrap/>
                <w:vAlign w:val="center"/>
              </w:tcPr>
            </w:tcPrChange>
          </w:tcPr>
          <w:p w14:paraId="739A096B" w14:textId="77777777" w:rsidR="002F1B0A" w:rsidRPr="002F1B0A" w:rsidRDefault="002F1B0A" w:rsidP="00E51119">
            <w:pPr>
              <w:keepNext/>
              <w:spacing w:before="0"/>
              <w:jc w:val="center"/>
              <w:rPr>
                <w:lang w:val="en-US"/>
              </w:rPr>
              <w:pPrChange w:id="2095" w:author="Gary Sullivan" w:date="2021-08-09T19:30:00Z">
                <w:pPr>
                  <w:spacing w:before="0"/>
                  <w:jc w:val="center"/>
                </w:pPr>
              </w:pPrChange>
            </w:pPr>
            <w:r w:rsidRPr="002F1B0A">
              <w:rPr>
                <w:lang w:val="en-US"/>
              </w:rPr>
              <w:t>0.07%</w:t>
            </w:r>
          </w:p>
        </w:tc>
        <w:tc>
          <w:tcPr>
            <w:tcW w:w="942" w:type="dxa"/>
            <w:tcBorders>
              <w:top w:val="nil"/>
              <w:bottom w:val="nil"/>
              <w:right w:val="single" w:sz="4" w:space="0" w:color="auto"/>
            </w:tcBorders>
            <w:shd w:val="clear" w:color="000000" w:fill="FFFFFF"/>
            <w:noWrap/>
            <w:vAlign w:val="center"/>
            <w:tcPrChange w:id="2096" w:author="Gary Sullivan" w:date="2021-08-09T19:29:00Z">
              <w:tcPr>
                <w:tcW w:w="942" w:type="dxa"/>
                <w:gridSpan w:val="2"/>
                <w:tcBorders>
                  <w:top w:val="nil"/>
                  <w:bottom w:val="nil"/>
                  <w:right w:val="single" w:sz="4" w:space="0" w:color="auto"/>
                </w:tcBorders>
                <w:shd w:val="clear" w:color="000000" w:fill="FFFFFF"/>
                <w:noWrap/>
                <w:vAlign w:val="center"/>
              </w:tcPr>
            </w:tcPrChange>
          </w:tcPr>
          <w:p w14:paraId="77683186" w14:textId="77777777" w:rsidR="002F1B0A" w:rsidRPr="002F1B0A" w:rsidRDefault="002F1B0A" w:rsidP="00E51119">
            <w:pPr>
              <w:keepNext/>
              <w:spacing w:before="0"/>
              <w:jc w:val="center"/>
              <w:rPr>
                <w:lang w:val="en-US"/>
              </w:rPr>
              <w:pPrChange w:id="2097" w:author="Gary Sullivan" w:date="2021-08-09T19:30:00Z">
                <w:pPr>
                  <w:spacing w:before="0"/>
                  <w:jc w:val="center"/>
                </w:pPr>
              </w:pPrChange>
            </w:pPr>
            <w:r w:rsidRPr="002F1B0A">
              <w:rPr>
                <w:lang w:val="en-US"/>
              </w:rPr>
              <w:t>0.06%</w:t>
            </w:r>
          </w:p>
        </w:tc>
      </w:tr>
      <w:tr w:rsidR="002F1B0A" w:rsidRPr="002F1B0A" w14:paraId="11774250" w14:textId="77777777" w:rsidTr="00E51119">
        <w:trPr>
          <w:trHeight w:val="300"/>
          <w:trPrChange w:id="2098"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2099"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18C50845" w14:textId="77777777" w:rsidR="002F1B0A" w:rsidRPr="002F1B0A" w:rsidRDefault="002F1B0A" w:rsidP="00E51119">
            <w:pPr>
              <w:keepNext/>
              <w:spacing w:before="0"/>
              <w:rPr>
                <w:b/>
                <w:bCs/>
                <w:lang w:val="en-US"/>
              </w:rPr>
              <w:pPrChange w:id="2100" w:author="Gary Sullivan" w:date="2021-08-09T19:30:00Z">
                <w:pPr>
                  <w:spacing w:before="0"/>
                </w:pPr>
              </w:pPrChange>
            </w:pPr>
          </w:p>
        </w:tc>
        <w:tc>
          <w:tcPr>
            <w:tcW w:w="1152" w:type="dxa"/>
            <w:tcBorders>
              <w:top w:val="nil"/>
              <w:left w:val="single" w:sz="4" w:space="0" w:color="auto"/>
              <w:right w:val="single" w:sz="4" w:space="0" w:color="auto"/>
            </w:tcBorders>
            <w:shd w:val="clear" w:color="000000" w:fill="FFFFFF"/>
            <w:noWrap/>
            <w:vAlign w:val="center"/>
            <w:tcPrChange w:id="2101" w:author="Gary Sullivan" w:date="2021-08-09T19:29:00Z">
              <w:tcPr>
                <w:tcW w:w="1740" w:type="dxa"/>
                <w:gridSpan w:val="2"/>
                <w:tcBorders>
                  <w:top w:val="nil"/>
                  <w:left w:val="single" w:sz="4" w:space="0" w:color="auto"/>
                  <w:right w:val="single" w:sz="4" w:space="0" w:color="auto"/>
                </w:tcBorders>
                <w:shd w:val="clear" w:color="000000" w:fill="FFFFFF"/>
                <w:noWrap/>
                <w:vAlign w:val="center"/>
              </w:tcPr>
            </w:tcPrChange>
          </w:tcPr>
          <w:p w14:paraId="59DAF071" w14:textId="77777777" w:rsidR="002F1B0A" w:rsidRPr="002F1B0A" w:rsidRDefault="002F1B0A" w:rsidP="00E51119">
            <w:pPr>
              <w:keepNext/>
              <w:spacing w:before="0"/>
              <w:rPr>
                <w:b/>
                <w:bCs/>
                <w:lang w:val="en-US"/>
              </w:rPr>
              <w:pPrChange w:id="2102" w:author="Gary Sullivan" w:date="2021-08-09T19:30:00Z">
                <w:pPr>
                  <w:spacing w:before="0"/>
                </w:pPr>
              </w:pPrChange>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Change w:id="2103" w:author="Gary Sullivan" w:date="2021-08-09T19:29:00Z">
              <w:tcPr>
                <w:tcW w:w="832" w:type="dxa"/>
                <w:gridSpan w:val="2"/>
                <w:tcBorders>
                  <w:top w:val="nil"/>
                  <w:left w:val="single" w:sz="4" w:space="0" w:color="auto"/>
                </w:tcBorders>
                <w:shd w:val="clear" w:color="000000" w:fill="FFFFFF"/>
                <w:noWrap/>
                <w:vAlign w:val="center"/>
              </w:tcPr>
            </w:tcPrChange>
          </w:tcPr>
          <w:p w14:paraId="3F4713CA" w14:textId="77777777" w:rsidR="002F1B0A" w:rsidRPr="002F1B0A" w:rsidRDefault="002F1B0A" w:rsidP="00E51119">
            <w:pPr>
              <w:keepNext/>
              <w:spacing w:before="0"/>
              <w:jc w:val="center"/>
              <w:rPr>
                <w:lang w:val="en-US"/>
              </w:rPr>
              <w:pPrChange w:id="2104" w:author="Gary Sullivan" w:date="2021-08-09T19:30:00Z">
                <w:pPr>
                  <w:spacing w:before="0"/>
                  <w:jc w:val="center"/>
                </w:pPr>
              </w:pPrChange>
            </w:pPr>
            <w:r w:rsidRPr="002F1B0A">
              <w:rPr>
                <w:lang w:val="en-US"/>
              </w:rPr>
              <w:t>0.02%</w:t>
            </w:r>
          </w:p>
        </w:tc>
        <w:tc>
          <w:tcPr>
            <w:tcW w:w="942" w:type="dxa"/>
            <w:tcBorders>
              <w:top w:val="nil"/>
            </w:tcBorders>
            <w:shd w:val="clear" w:color="000000" w:fill="FFFFFF"/>
            <w:noWrap/>
            <w:vAlign w:val="center"/>
            <w:tcPrChange w:id="2105" w:author="Gary Sullivan" w:date="2021-08-09T19:29:00Z">
              <w:tcPr>
                <w:tcW w:w="942" w:type="dxa"/>
                <w:gridSpan w:val="2"/>
                <w:tcBorders>
                  <w:top w:val="nil"/>
                </w:tcBorders>
                <w:shd w:val="clear" w:color="000000" w:fill="FFFFFF"/>
                <w:noWrap/>
                <w:vAlign w:val="center"/>
              </w:tcPr>
            </w:tcPrChange>
          </w:tcPr>
          <w:p w14:paraId="24CF0613" w14:textId="77777777" w:rsidR="002F1B0A" w:rsidRPr="002F1B0A" w:rsidRDefault="002F1B0A" w:rsidP="00E51119">
            <w:pPr>
              <w:keepNext/>
              <w:spacing w:before="0"/>
              <w:jc w:val="center"/>
              <w:rPr>
                <w:lang w:val="en-US"/>
              </w:rPr>
              <w:pPrChange w:id="2106" w:author="Gary Sullivan" w:date="2021-08-09T19:30:00Z">
                <w:pPr>
                  <w:spacing w:before="0"/>
                  <w:jc w:val="center"/>
                </w:pPr>
              </w:pPrChange>
            </w:pPr>
            <w:r w:rsidRPr="002F1B0A">
              <w:rPr>
                <w:lang w:val="en-US"/>
              </w:rPr>
              <w:t>0.01%</w:t>
            </w:r>
          </w:p>
        </w:tc>
        <w:tc>
          <w:tcPr>
            <w:tcW w:w="942" w:type="dxa"/>
            <w:tcBorders>
              <w:top w:val="nil"/>
            </w:tcBorders>
            <w:shd w:val="clear" w:color="000000" w:fill="FFFFFF"/>
            <w:noWrap/>
            <w:vAlign w:val="center"/>
            <w:tcPrChange w:id="2107" w:author="Gary Sullivan" w:date="2021-08-09T19:29:00Z">
              <w:tcPr>
                <w:tcW w:w="942" w:type="dxa"/>
                <w:gridSpan w:val="2"/>
                <w:tcBorders>
                  <w:top w:val="nil"/>
                </w:tcBorders>
                <w:shd w:val="clear" w:color="000000" w:fill="FFFFFF"/>
                <w:noWrap/>
                <w:vAlign w:val="center"/>
              </w:tcPr>
            </w:tcPrChange>
          </w:tcPr>
          <w:p w14:paraId="3528CAA3" w14:textId="77777777" w:rsidR="002F1B0A" w:rsidRPr="002F1B0A" w:rsidRDefault="002F1B0A" w:rsidP="00E51119">
            <w:pPr>
              <w:keepNext/>
              <w:spacing w:before="0"/>
              <w:jc w:val="center"/>
              <w:rPr>
                <w:lang w:val="en-US"/>
              </w:rPr>
              <w:pPrChange w:id="2108" w:author="Gary Sullivan" w:date="2021-08-09T19:30:00Z">
                <w:pPr>
                  <w:spacing w:before="0"/>
                  <w:jc w:val="center"/>
                </w:pPr>
              </w:pPrChange>
            </w:pPr>
            <w:r w:rsidRPr="002F1B0A">
              <w:rPr>
                <w:lang w:val="en-US"/>
              </w:rPr>
              <w:t>0.02%</w:t>
            </w:r>
          </w:p>
        </w:tc>
        <w:tc>
          <w:tcPr>
            <w:tcW w:w="942" w:type="dxa"/>
            <w:tcBorders>
              <w:top w:val="nil"/>
              <w:right w:val="single" w:sz="4" w:space="0" w:color="auto"/>
            </w:tcBorders>
            <w:shd w:val="clear" w:color="000000" w:fill="FFFFFF"/>
            <w:noWrap/>
            <w:vAlign w:val="center"/>
            <w:tcPrChange w:id="2109" w:author="Gary Sullivan" w:date="2021-08-09T19:29:00Z">
              <w:tcPr>
                <w:tcW w:w="942" w:type="dxa"/>
                <w:gridSpan w:val="2"/>
                <w:tcBorders>
                  <w:top w:val="nil"/>
                  <w:right w:val="single" w:sz="4" w:space="0" w:color="auto"/>
                </w:tcBorders>
                <w:shd w:val="clear" w:color="000000" w:fill="FFFFFF"/>
                <w:noWrap/>
                <w:vAlign w:val="center"/>
              </w:tcPr>
            </w:tcPrChange>
          </w:tcPr>
          <w:p w14:paraId="78F2B0D8" w14:textId="77777777" w:rsidR="002F1B0A" w:rsidRPr="002F1B0A" w:rsidRDefault="002F1B0A" w:rsidP="00E51119">
            <w:pPr>
              <w:keepNext/>
              <w:spacing w:before="0"/>
              <w:jc w:val="center"/>
              <w:rPr>
                <w:lang w:val="en-US"/>
              </w:rPr>
              <w:pPrChange w:id="2110" w:author="Gary Sullivan" w:date="2021-08-09T19:30:00Z">
                <w:pPr>
                  <w:spacing w:before="0"/>
                  <w:jc w:val="center"/>
                </w:pPr>
              </w:pPrChange>
            </w:pPr>
            <w:r w:rsidRPr="002F1B0A">
              <w:rPr>
                <w:lang w:val="en-US"/>
              </w:rPr>
              <w:t>0.02%</w:t>
            </w:r>
          </w:p>
        </w:tc>
      </w:tr>
      <w:tr w:rsidR="002F1B0A" w:rsidRPr="002F1B0A" w14:paraId="1112A163" w14:textId="77777777" w:rsidTr="00E51119">
        <w:trPr>
          <w:trHeight w:val="300"/>
          <w:trPrChange w:id="2111" w:author="Gary Sullivan" w:date="2021-08-09T19:29:00Z">
            <w:trPr>
              <w:trHeight w:val="300"/>
            </w:trPr>
          </w:trPrChange>
        </w:trPr>
        <w:tc>
          <w:tcPr>
            <w:tcW w:w="960" w:type="dxa"/>
            <w:vMerge/>
            <w:tcBorders>
              <w:left w:val="single" w:sz="4" w:space="0" w:color="auto"/>
              <w:right w:val="single" w:sz="4" w:space="0" w:color="auto"/>
            </w:tcBorders>
            <w:shd w:val="clear" w:color="000000" w:fill="D9D9D9"/>
            <w:noWrap/>
            <w:vAlign w:val="center"/>
            <w:tcPrChange w:id="2112" w:author="Gary Sullivan" w:date="2021-08-09T19:29:00Z">
              <w:tcPr>
                <w:tcW w:w="960" w:type="dxa"/>
                <w:vMerge/>
                <w:tcBorders>
                  <w:left w:val="single" w:sz="4" w:space="0" w:color="auto"/>
                  <w:right w:val="single" w:sz="4" w:space="0" w:color="auto"/>
                </w:tcBorders>
                <w:shd w:val="clear" w:color="000000" w:fill="D9D9D9"/>
                <w:noWrap/>
                <w:vAlign w:val="center"/>
              </w:tcPr>
            </w:tcPrChange>
          </w:tcPr>
          <w:p w14:paraId="2737A3A6" w14:textId="77777777" w:rsidR="002F1B0A" w:rsidRPr="002F1B0A" w:rsidRDefault="002F1B0A" w:rsidP="00E51119">
            <w:pPr>
              <w:keepNext/>
              <w:spacing w:before="0"/>
              <w:rPr>
                <w:b/>
                <w:bCs/>
                <w:lang w:val="en-US"/>
              </w:rPr>
              <w:pPrChange w:id="2113" w:author="Gary Sullivan" w:date="2021-08-09T19:30:00Z">
                <w:pPr>
                  <w:spacing w:before="0"/>
                </w:pPr>
              </w:pPrChange>
            </w:pPr>
          </w:p>
        </w:tc>
        <w:tc>
          <w:tcPr>
            <w:tcW w:w="1152" w:type="dxa"/>
            <w:tcBorders>
              <w:top w:val="nil"/>
              <w:left w:val="single" w:sz="4" w:space="0" w:color="auto"/>
              <w:right w:val="single" w:sz="4" w:space="0" w:color="auto"/>
            </w:tcBorders>
            <w:shd w:val="clear" w:color="000000" w:fill="FFFFFF"/>
            <w:noWrap/>
            <w:vAlign w:val="center"/>
            <w:tcPrChange w:id="2114" w:author="Gary Sullivan" w:date="2021-08-09T19:29:00Z">
              <w:tcPr>
                <w:tcW w:w="1740" w:type="dxa"/>
                <w:gridSpan w:val="2"/>
                <w:tcBorders>
                  <w:top w:val="nil"/>
                  <w:left w:val="single" w:sz="4" w:space="0" w:color="auto"/>
                  <w:right w:val="single" w:sz="4" w:space="0" w:color="auto"/>
                </w:tcBorders>
                <w:shd w:val="clear" w:color="000000" w:fill="FFFFFF"/>
                <w:noWrap/>
                <w:vAlign w:val="center"/>
              </w:tcPr>
            </w:tcPrChange>
          </w:tcPr>
          <w:p w14:paraId="1C8DCDB5" w14:textId="77777777" w:rsidR="002F1B0A" w:rsidRPr="002F1B0A" w:rsidRDefault="002F1B0A" w:rsidP="00E51119">
            <w:pPr>
              <w:keepNext/>
              <w:spacing w:before="0"/>
              <w:rPr>
                <w:b/>
                <w:bCs/>
                <w:lang w:val="en-US"/>
              </w:rPr>
              <w:pPrChange w:id="2115" w:author="Gary Sullivan" w:date="2021-08-09T19:30:00Z">
                <w:pPr>
                  <w:spacing w:before="0"/>
                </w:pPr>
              </w:pPrChange>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Change w:id="2116" w:author="Gary Sullivan" w:date="2021-08-09T19:29:00Z">
              <w:tcPr>
                <w:tcW w:w="832" w:type="dxa"/>
                <w:gridSpan w:val="2"/>
                <w:tcBorders>
                  <w:top w:val="nil"/>
                  <w:left w:val="single" w:sz="4" w:space="0" w:color="auto"/>
                </w:tcBorders>
                <w:shd w:val="clear" w:color="000000" w:fill="FFFFFF"/>
                <w:noWrap/>
                <w:vAlign w:val="center"/>
              </w:tcPr>
            </w:tcPrChange>
          </w:tcPr>
          <w:p w14:paraId="0719474A" w14:textId="77777777" w:rsidR="002F1B0A" w:rsidRPr="002F1B0A" w:rsidRDefault="002F1B0A" w:rsidP="00E51119">
            <w:pPr>
              <w:keepNext/>
              <w:spacing w:before="0"/>
              <w:jc w:val="center"/>
              <w:rPr>
                <w:lang w:val="en-US"/>
              </w:rPr>
              <w:pPrChange w:id="2117" w:author="Gary Sullivan" w:date="2021-08-09T19:30:00Z">
                <w:pPr>
                  <w:spacing w:before="0"/>
                  <w:jc w:val="center"/>
                </w:pPr>
              </w:pPrChange>
            </w:pPr>
            <w:r w:rsidRPr="002F1B0A">
              <w:rPr>
                <w:lang w:val="en-US"/>
              </w:rPr>
              <w:t>0.04%</w:t>
            </w:r>
          </w:p>
        </w:tc>
        <w:tc>
          <w:tcPr>
            <w:tcW w:w="942" w:type="dxa"/>
            <w:tcBorders>
              <w:top w:val="nil"/>
            </w:tcBorders>
            <w:shd w:val="clear" w:color="000000" w:fill="FFFFFF"/>
            <w:noWrap/>
            <w:vAlign w:val="center"/>
            <w:tcPrChange w:id="2118" w:author="Gary Sullivan" w:date="2021-08-09T19:29:00Z">
              <w:tcPr>
                <w:tcW w:w="942" w:type="dxa"/>
                <w:gridSpan w:val="2"/>
                <w:tcBorders>
                  <w:top w:val="nil"/>
                </w:tcBorders>
                <w:shd w:val="clear" w:color="000000" w:fill="FFFFFF"/>
                <w:noWrap/>
                <w:vAlign w:val="center"/>
              </w:tcPr>
            </w:tcPrChange>
          </w:tcPr>
          <w:p w14:paraId="6FD08DA3" w14:textId="77777777" w:rsidR="002F1B0A" w:rsidRPr="002F1B0A" w:rsidRDefault="002F1B0A" w:rsidP="00E51119">
            <w:pPr>
              <w:keepNext/>
              <w:spacing w:before="0"/>
              <w:jc w:val="center"/>
              <w:rPr>
                <w:lang w:val="en-US"/>
              </w:rPr>
              <w:pPrChange w:id="2119" w:author="Gary Sullivan" w:date="2021-08-09T19:30:00Z">
                <w:pPr>
                  <w:spacing w:before="0"/>
                  <w:jc w:val="center"/>
                </w:pPr>
              </w:pPrChange>
            </w:pPr>
            <w:r w:rsidRPr="002F1B0A">
              <w:rPr>
                <w:lang w:val="en-US"/>
              </w:rPr>
              <w:t>0.04%</w:t>
            </w:r>
          </w:p>
        </w:tc>
        <w:tc>
          <w:tcPr>
            <w:tcW w:w="942" w:type="dxa"/>
            <w:tcBorders>
              <w:top w:val="nil"/>
            </w:tcBorders>
            <w:shd w:val="clear" w:color="000000" w:fill="FFFFFF"/>
            <w:noWrap/>
            <w:vAlign w:val="center"/>
            <w:tcPrChange w:id="2120" w:author="Gary Sullivan" w:date="2021-08-09T19:29:00Z">
              <w:tcPr>
                <w:tcW w:w="942" w:type="dxa"/>
                <w:gridSpan w:val="2"/>
                <w:tcBorders>
                  <w:top w:val="nil"/>
                </w:tcBorders>
                <w:shd w:val="clear" w:color="000000" w:fill="FFFFFF"/>
                <w:noWrap/>
                <w:vAlign w:val="center"/>
              </w:tcPr>
            </w:tcPrChange>
          </w:tcPr>
          <w:p w14:paraId="2ED6A96A" w14:textId="77777777" w:rsidR="002F1B0A" w:rsidRPr="002F1B0A" w:rsidRDefault="002F1B0A" w:rsidP="00E51119">
            <w:pPr>
              <w:keepNext/>
              <w:spacing w:before="0"/>
              <w:jc w:val="center"/>
              <w:rPr>
                <w:lang w:val="en-US"/>
              </w:rPr>
              <w:pPrChange w:id="2121" w:author="Gary Sullivan" w:date="2021-08-09T19:30:00Z">
                <w:pPr>
                  <w:spacing w:before="0"/>
                  <w:jc w:val="center"/>
                </w:pPr>
              </w:pPrChange>
            </w:pPr>
            <w:r w:rsidRPr="002F1B0A">
              <w:rPr>
                <w:lang w:val="en-US"/>
              </w:rPr>
              <w:t>0.04%</w:t>
            </w:r>
          </w:p>
        </w:tc>
        <w:tc>
          <w:tcPr>
            <w:tcW w:w="942" w:type="dxa"/>
            <w:tcBorders>
              <w:top w:val="nil"/>
              <w:right w:val="single" w:sz="4" w:space="0" w:color="auto"/>
            </w:tcBorders>
            <w:shd w:val="clear" w:color="000000" w:fill="FFFFFF"/>
            <w:noWrap/>
            <w:vAlign w:val="center"/>
            <w:tcPrChange w:id="2122" w:author="Gary Sullivan" w:date="2021-08-09T19:29:00Z">
              <w:tcPr>
                <w:tcW w:w="942" w:type="dxa"/>
                <w:gridSpan w:val="2"/>
                <w:tcBorders>
                  <w:top w:val="nil"/>
                  <w:right w:val="single" w:sz="4" w:space="0" w:color="auto"/>
                </w:tcBorders>
                <w:shd w:val="clear" w:color="000000" w:fill="FFFFFF"/>
                <w:noWrap/>
                <w:vAlign w:val="center"/>
              </w:tcPr>
            </w:tcPrChange>
          </w:tcPr>
          <w:p w14:paraId="7C2E2371" w14:textId="77777777" w:rsidR="002F1B0A" w:rsidRPr="002F1B0A" w:rsidRDefault="002F1B0A" w:rsidP="00E51119">
            <w:pPr>
              <w:keepNext/>
              <w:spacing w:before="0"/>
              <w:jc w:val="center"/>
              <w:rPr>
                <w:lang w:val="en-US"/>
              </w:rPr>
              <w:pPrChange w:id="2123" w:author="Gary Sullivan" w:date="2021-08-09T19:30:00Z">
                <w:pPr>
                  <w:spacing w:before="0"/>
                  <w:jc w:val="center"/>
                </w:pPr>
              </w:pPrChange>
            </w:pPr>
            <w:r w:rsidRPr="002F1B0A">
              <w:rPr>
                <w:lang w:val="en-US"/>
              </w:rPr>
              <w:t>0.04%</w:t>
            </w:r>
          </w:p>
        </w:tc>
      </w:tr>
      <w:tr w:rsidR="002F1B0A" w:rsidRPr="002F1B0A" w14:paraId="7274780B" w14:textId="77777777" w:rsidTr="00E51119">
        <w:trPr>
          <w:trHeight w:val="300"/>
          <w:trPrChange w:id="2124" w:author="Gary Sullivan" w:date="2021-08-09T19:29:00Z">
            <w:trPr>
              <w:trHeight w:val="300"/>
            </w:trPr>
          </w:trPrChange>
        </w:trPr>
        <w:tc>
          <w:tcPr>
            <w:tcW w:w="960" w:type="dxa"/>
            <w:vMerge/>
            <w:tcBorders>
              <w:left w:val="single" w:sz="4" w:space="0" w:color="auto"/>
              <w:bottom w:val="single" w:sz="4" w:space="0" w:color="auto"/>
              <w:right w:val="single" w:sz="4" w:space="0" w:color="auto"/>
            </w:tcBorders>
            <w:shd w:val="clear" w:color="000000" w:fill="D9D9D9"/>
            <w:noWrap/>
            <w:vAlign w:val="center"/>
            <w:tcPrChange w:id="2125" w:author="Gary Sullivan" w:date="2021-08-09T19:29:00Z">
              <w:tcPr>
                <w:tcW w:w="960" w:type="dxa"/>
                <w:vMerge/>
                <w:tcBorders>
                  <w:left w:val="single" w:sz="4" w:space="0" w:color="auto"/>
                  <w:bottom w:val="single" w:sz="4" w:space="0" w:color="auto"/>
                  <w:right w:val="single" w:sz="4" w:space="0" w:color="auto"/>
                </w:tcBorders>
                <w:shd w:val="clear" w:color="000000" w:fill="D9D9D9"/>
                <w:noWrap/>
                <w:vAlign w:val="center"/>
              </w:tcPr>
            </w:tcPrChange>
          </w:tcPr>
          <w:p w14:paraId="12C605D8" w14:textId="77777777" w:rsidR="002F1B0A" w:rsidRPr="002F1B0A" w:rsidRDefault="002F1B0A" w:rsidP="00CB5EC7">
            <w:pPr>
              <w:spacing w:before="0"/>
              <w:rPr>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Change w:id="2126" w:author="Gary Sullivan" w:date="2021-08-09T19:29:00Z">
              <w:tcPr>
                <w:tcW w:w="1740" w:type="dxa"/>
                <w:gridSpan w:val="2"/>
                <w:tcBorders>
                  <w:top w:val="nil"/>
                  <w:left w:val="single" w:sz="4" w:space="0" w:color="auto"/>
                  <w:bottom w:val="single" w:sz="4" w:space="0" w:color="auto"/>
                  <w:right w:val="single" w:sz="4" w:space="0" w:color="auto"/>
                </w:tcBorders>
                <w:shd w:val="clear" w:color="000000" w:fill="FFFFFF"/>
                <w:noWrap/>
                <w:vAlign w:val="center"/>
              </w:tcPr>
            </w:tcPrChange>
          </w:tcPr>
          <w:p w14:paraId="51DAEFC2"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Change w:id="2127" w:author="Gary Sullivan" w:date="2021-08-09T19:29:00Z">
              <w:tcPr>
                <w:tcW w:w="832" w:type="dxa"/>
                <w:gridSpan w:val="2"/>
                <w:tcBorders>
                  <w:top w:val="nil"/>
                  <w:left w:val="single" w:sz="4" w:space="0" w:color="auto"/>
                  <w:bottom w:val="single" w:sz="4" w:space="0" w:color="auto"/>
                </w:tcBorders>
                <w:shd w:val="clear" w:color="000000" w:fill="FFFFFF"/>
                <w:noWrap/>
                <w:vAlign w:val="center"/>
              </w:tcPr>
            </w:tcPrChange>
          </w:tcPr>
          <w:p w14:paraId="572CB978"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Change w:id="2128" w:author="Gary Sullivan" w:date="2021-08-09T19:29:00Z">
              <w:tcPr>
                <w:tcW w:w="942" w:type="dxa"/>
                <w:gridSpan w:val="2"/>
                <w:tcBorders>
                  <w:top w:val="nil"/>
                  <w:bottom w:val="single" w:sz="4" w:space="0" w:color="auto"/>
                </w:tcBorders>
                <w:shd w:val="clear" w:color="000000" w:fill="FFFFFF"/>
                <w:noWrap/>
                <w:vAlign w:val="center"/>
              </w:tcPr>
            </w:tcPrChange>
          </w:tcPr>
          <w:p w14:paraId="69D4222F"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Change w:id="2129" w:author="Gary Sullivan" w:date="2021-08-09T19:29:00Z">
              <w:tcPr>
                <w:tcW w:w="942" w:type="dxa"/>
                <w:gridSpan w:val="2"/>
                <w:tcBorders>
                  <w:top w:val="nil"/>
                  <w:bottom w:val="single" w:sz="4" w:space="0" w:color="auto"/>
                </w:tcBorders>
                <w:shd w:val="clear" w:color="000000" w:fill="FFFFFF"/>
                <w:noWrap/>
                <w:vAlign w:val="center"/>
              </w:tcPr>
            </w:tcPrChange>
          </w:tcPr>
          <w:p w14:paraId="0A304D01"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Change w:id="2130" w:author="Gary Sullivan" w:date="2021-08-09T19:29:00Z">
              <w:tcPr>
                <w:tcW w:w="942" w:type="dxa"/>
                <w:gridSpan w:val="2"/>
                <w:tcBorders>
                  <w:top w:val="nil"/>
                  <w:bottom w:val="single" w:sz="4" w:space="0" w:color="auto"/>
                  <w:right w:val="single" w:sz="4" w:space="0" w:color="auto"/>
                </w:tcBorders>
                <w:shd w:val="clear" w:color="000000" w:fill="FFFFFF"/>
                <w:noWrap/>
                <w:vAlign w:val="center"/>
              </w:tcPr>
            </w:tcPrChange>
          </w:tcPr>
          <w:p w14:paraId="7A06D05D" w14:textId="77777777" w:rsidR="002F1B0A" w:rsidRPr="002F1B0A" w:rsidRDefault="002F1B0A" w:rsidP="00CB5EC7">
            <w:pPr>
              <w:spacing w:before="0"/>
              <w:jc w:val="center"/>
              <w:rPr>
                <w:lang w:val="en-US"/>
              </w:rPr>
            </w:pPr>
            <w:r w:rsidRPr="002F1B0A">
              <w:rPr>
                <w:lang w:val="en-US"/>
              </w:rPr>
              <w:t>0.03%</w:t>
            </w:r>
          </w:p>
        </w:tc>
      </w:tr>
      <w:tr w:rsidR="00E51119" w:rsidRPr="002F1B0A" w14:paraId="6F201D27" w14:textId="77777777" w:rsidTr="00416AB8">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92E2C5D" w14:textId="77777777" w:rsidR="00E51119" w:rsidRPr="002F1B0A" w:rsidRDefault="00E51119" w:rsidP="00E51119">
            <w:pPr>
              <w:keepNext/>
              <w:spacing w:before="0"/>
              <w:rPr>
                <w:b/>
                <w:bCs/>
                <w:lang w:val="en-US"/>
              </w:rPr>
              <w:pPrChange w:id="2131" w:author="Gary Sullivan" w:date="2021-08-09T19:30:00Z">
                <w:pPr>
                  <w:spacing w:before="0"/>
                </w:pPr>
              </w:pPrChange>
            </w:pPr>
            <w:r w:rsidRPr="002F1B0A">
              <w:rPr>
                <w:b/>
                <w:bCs/>
                <w:lang w:val="en-US"/>
              </w:rPr>
              <w:t>RA</w:t>
            </w:r>
          </w:p>
        </w:tc>
        <w:tc>
          <w:tcPr>
            <w:tcW w:w="1152" w:type="dxa"/>
            <w:tcBorders>
              <w:top w:val="single" w:sz="4" w:space="0" w:color="auto"/>
              <w:left w:val="nil"/>
              <w:bottom w:val="nil"/>
              <w:right w:val="single" w:sz="8" w:space="0" w:color="auto"/>
            </w:tcBorders>
            <w:shd w:val="clear" w:color="000000" w:fill="FFFFFF"/>
            <w:noWrap/>
            <w:hideMark/>
          </w:tcPr>
          <w:p w14:paraId="7B68DB0D" w14:textId="77777777" w:rsidR="00E51119" w:rsidRPr="002F1B0A" w:rsidRDefault="00E51119" w:rsidP="00E51119">
            <w:pPr>
              <w:keepNext/>
              <w:spacing w:before="0"/>
              <w:rPr>
                <w:b/>
                <w:bCs/>
                <w:lang w:val="en-US"/>
              </w:rPr>
              <w:pPrChange w:id="2132" w:author="Gary Sullivan" w:date="2021-08-09T19:30:00Z">
                <w:pPr>
                  <w:spacing w:before="0"/>
                </w:pPr>
              </w:pPrChange>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
          <w:p w14:paraId="00A877E4" w14:textId="77777777" w:rsidR="00E51119" w:rsidRPr="002F1B0A" w:rsidRDefault="00E51119" w:rsidP="00E51119">
            <w:pPr>
              <w:keepNext/>
              <w:spacing w:before="0"/>
              <w:jc w:val="center"/>
              <w:rPr>
                <w:lang w:val="en-US"/>
              </w:rPr>
              <w:pPrChange w:id="2133" w:author="Gary Sullivan" w:date="2021-08-09T19:30:00Z">
                <w:pPr>
                  <w:spacing w:before="0"/>
                  <w:jc w:val="center"/>
                </w:pPr>
              </w:pPrChange>
            </w:pPr>
            <w:r w:rsidRPr="002F1B0A">
              <w:rPr>
                <w:lang w:val="en-US"/>
              </w:rPr>
              <w:t>0.48%</w:t>
            </w:r>
          </w:p>
        </w:tc>
        <w:tc>
          <w:tcPr>
            <w:tcW w:w="942" w:type="dxa"/>
            <w:tcBorders>
              <w:top w:val="single" w:sz="4" w:space="0" w:color="auto"/>
              <w:left w:val="nil"/>
              <w:bottom w:val="nil"/>
              <w:right w:val="nil"/>
            </w:tcBorders>
            <w:shd w:val="clear" w:color="000000" w:fill="FFFFFF"/>
            <w:noWrap/>
            <w:vAlign w:val="center"/>
          </w:tcPr>
          <w:p w14:paraId="5A0C042C" w14:textId="77777777" w:rsidR="00E51119" w:rsidRPr="002F1B0A" w:rsidRDefault="00E51119" w:rsidP="00E51119">
            <w:pPr>
              <w:keepNext/>
              <w:spacing w:before="0"/>
              <w:jc w:val="center"/>
              <w:rPr>
                <w:lang w:val="en-US"/>
              </w:rPr>
              <w:pPrChange w:id="2134" w:author="Gary Sullivan" w:date="2021-08-09T19:30:00Z">
                <w:pPr>
                  <w:spacing w:before="0"/>
                  <w:jc w:val="center"/>
                </w:pPr>
              </w:pPrChange>
            </w:pPr>
            <w:r w:rsidRPr="002F1B0A">
              <w:rPr>
                <w:lang w:val="en-US"/>
              </w:rPr>
              <w:t>0.46%</w:t>
            </w:r>
          </w:p>
        </w:tc>
        <w:tc>
          <w:tcPr>
            <w:tcW w:w="942" w:type="dxa"/>
            <w:tcBorders>
              <w:top w:val="single" w:sz="4" w:space="0" w:color="auto"/>
              <w:left w:val="nil"/>
              <w:bottom w:val="nil"/>
              <w:right w:val="nil"/>
            </w:tcBorders>
            <w:shd w:val="clear" w:color="000000" w:fill="FFFFFF"/>
            <w:noWrap/>
            <w:vAlign w:val="center"/>
          </w:tcPr>
          <w:p w14:paraId="1A08FB7B" w14:textId="77777777" w:rsidR="00E51119" w:rsidRPr="002F1B0A" w:rsidRDefault="00E51119" w:rsidP="00E51119">
            <w:pPr>
              <w:keepNext/>
              <w:spacing w:before="0"/>
              <w:jc w:val="center"/>
              <w:rPr>
                <w:lang w:val="en-US"/>
              </w:rPr>
              <w:pPrChange w:id="2135" w:author="Gary Sullivan" w:date="2021-08-09T19:30:00Z">
                <w:pPr>
                  <w:spacing w:before="0"/>
                  <w:jc w:val="center"/>
                </w:pPr>
              </w:pPrChange>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
          <w:p w14:paraId="65A46769" w14:textId="77777777" w:rsidR="00E51119" w:rsidRPr="002F1B0A" w:rsidRDefault="00E51119" w:rsidP="00E51119">
            <w:pPr>
              <w:keepNext/>
              <w:spacing w:before="0"/>
              <w:jc w:val="center"/>
              <w:rPr>
                <w:lang w:val="en-US"/>
              </w:rPr>
              <w:pPrChange w:id="2136" w:author="Gary Sullivan" w:date="2021-08-09T19:30:00Z">
                <w:pPr>
                  <w:spacing w:before="0"/>
                  <w:jc w:val="center"/>
                </w:pPr>
              </w:pPrChange>
            </w:pPr>
            <w:r w:rsidRPr="002F1B0A">
              <w:rPr>
                <w:lang w:val="en-US"/>
              </w:rPr>
              <w:t>0.49%</w:t>
            </w:r>
          </w:p>
        </w:tc>
      </w:tr>
      <w:tr w:rsidR="00E51119" w:rsidRPr="002F1B0A" w14:paraId="6FF6F0DE"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3E0B6498" w14:textId="77777777" w:rsidR="00E51119" w:rsidRPr="002F1B0A" w:rsidRDefault="00E51119" w:rsidP="00E51119">
            <w:pPr>
              <w:keepNext/>
              <w:spacing w:before="0"/>
              <w:rPr>
                <w:b/>
                <w:bCs/>
                <w:lang w:val="en-US"/>
              </w:rPr>
              <w:pPrChange w:id="2137" w:author="Gary Sullivan" w:date="2021-08-09T19:30:00Z">
                <w:pPr>
                  <w:spacing w:before="0"/>
                </w:pPr>
              </w:pPrChange>
            </w:pPr>
          </w:p>
        </w:tc>
        <w:tc>
          <w:tcPr>
            <w:tcW w:w="1152" w:type="dxa"/>
            <w:tcBorders>
              <w:top w:val="nil"/>
              <w:left w:val="nil"/>
              <w:bottom w:val="nil"/>
              <w:right w:val="single" w:sz="8" w:space="0" w:color="auto"/>
            </w:tcBorders>
            <w:shd w:val="clear" w:color="000000" w:fill="FFFFFF"/>
            <w:noWrap/>
          </w:tcPr>
          <w:p w14:paraId="561EE5C5" w14:textId="77777777" w:rsidR="00E51119" w:rsidRPr="002F1B0A" w:rsidRDefault="00E51119" w:rsidP="00E51119">
            <w:pPr>
              <w:keepNext/>
              <w:spacing w:before="0"/>
              <w:rPr>
                <w:b/>
                <w:bCs/>
                <w:lang w:val="en-US"/>
              </w:rPr>
              <w:pPrChange w:id="2138" w:author="Gary Sullivan" w:date="2021-08-09T19:30:00Z">
                <w:pPr>
                  <w:spacing w:before="0"/>
                </w:pPr>
              </w:pPrChange>
            </w:pPr>
            <w:r w:rsidRPr="002F1B0A">
              <w:rPr>
                <w:b/>
                <w:bCs/>
                <w:lang w:val="en-US"/>
              </w:rPr>
              <w:t>CE3.2</w:t>
            </w:r>
          </w:p>
        </w:tc>
        <w:tc>
          <w:tcPr>
            <w:tcW w:w="832" w:type="dxa"/>
            <w:tcBorders>
              <w:top w:val="nil"/>
              <w:left w:val="nil"/>
              <w:bottom w:val="nil"/>
              <w:right w:val="nil"/>
            </w:tcBorders>
            <w:shd w:val="clear" w:color="000000" w:fill="FFFFFF"/>
            <w:noWrap/>
            <w:vAlign w:val="center"/>
          </w:tcPr>
          <w:p w14:paraId="7A61AC80" w14:textId="77777777" w:rsidR="00E51119" w:rsidRPr="002F1B0A" w:rsidRDefault="00E51119" w:rsidP="00E51119">
            <w:pPr>
              <w:keepNext/>
              <w:spacing w:before="0"/>
              <w:jc w:val="center"/>
              <w:rPr>
                <w:lang w:val="en-US"/>
              </w:rPr>
              <w:pPrChange w:id="2139" w:author="Gary Sullivan" w:date="2021-08-09T19:30:00Z">
                <w:pPr>
                  <w:spacing w:before="0"/>
                  <w:jc w:val="center"/>
                </w:pPr>
              </w:pPrChange>
            </w:pPr>
            <w:r w:rsidRPr="002F1B0A">
              <w:rPr>
                <w:lang w:val="en-US"/>
              </w:rPr>
              <w:t>0.39%</w:t>
            </w:r>
          </w:p>
        </w:tc>
        <w:tc>
          <w:tcPr>
            <w:tcW w:w="942" w:type="dxa"/>
            <w:tcBorders>
              <w:top w:val="nil"/>
              <w:left w:val="nil"/>
              <w:bottom w:val="nil"/>
              <w:right w:val="nil"/>
            </w:tcBorders>
            <w:shd w:val="clear" w:color="000000" w:fill="FFFFFF"/>
            <w:noWrap/>
            <w:vAlign w:val="center"/>
          </w:tcPr>
          <w:p w14:paraId="1023A6F6" w14:textId="77777777" w:rsidR="00E51119" w:rsidRPr="002F1B0A" w:rsidRDefault="00E51119" w:rsidP="00E51119">
            <w:pPr>
              <w:keepNext/>
              <w:spacing w:before="0"/>
              <w:jc w:val="center"/>
              <w:rPr>
                <w:lang w:val="en-US"/>
              </w:rPr>
              <w:pPrChange w:id="2140" w:author="Gary Sullivan" w:date="2021-08-09T19:30:00Z">
                <w:pPr>
                  <w:spacing w:before="0"/>
                  <w:jc w:val="center"/>
                </w:pPr>
              </w:pPrChange>
            </w:pPr>
            <w:r w:rsidRPr="002F1B0A">
              <w:rPr>
                <w:lang w:val="en-US"/>
              </w:rPr>
              <w:t>0.35%</w:t>
            </w:r>
          </w:p>
        </w:tc>
        <w:tc>
          <w:tcPr>
            <w:tcW w:w="942" w:type="dxa"/>
            <w:tcBorders>
              <w:top w:val="nil"/>
              <w:left w:val="nil"/>
              <w:bottom w:val="nil"/>
              <w:right w:val="nil"/>
            </w:tcBorders>
            <w:shd w:val="clear" w:color="000000" w:fill="FFFFFF"/>
            <w:noWrap/>
            <w:vAlign w:val="center"/>
          </w:tcPr>
          <w:p w14:paraId="42C8D39B" w14:textId="77777777" w:rsidR="00E51119" w:rsidRPr="002F1B0A" w:rsidRDefault="00E51119" w:rsidP="00E51119">
            <w:pPr>
              <w:keepNext/>
              <w:spacing w:before="0"/>
              <w:jc w:val="center"/>
              <w:rPr>
                <w:lang w:val="en-US"/>
              </w:rPr>
              <w:pPrChange w:id="2141" w:author="Gary Sullivan" w:date="2021-08-09T19:30:00Z">
                <w:pPr>
                  <w:spacing w:before="0"/>
                  <w:jc w:val="center"/>
                </w:pPr>
              </w:pPrChange>
            </w:pPr>
            <w:r w:rsidRPr="002F1B0A">
              <w:rPr>
                <w:lang w:val="en-US"/>
              </w:rPr>
              <w:t>0.41%</w:t>
            </w:r>
          </w:p>
        </w:tc>
        <w:tc>
          <w:tcPr>
            <w:tcW w:w="942" w:type="dxa"/>
            <w:tcBorders>
              <w:top w:val="nil"/>
              <w:left w:val="nil"/>
              <w:bottom w:val="nil"/>
              <w:right w:val="single" w:sz="4" w:space="0" w:color="auto"/>
            </w:tcBorders>
            <w:shd w:val="clear" w:color="000000" w:fill="FFFFFF"/>
            <w:noWrap/>
            <w:vAlign w:val="center"/>
          </w:tcPr>
          <w:p w14:paraId="2D6AA98A" w14:textId="77777777" w:rsidR="00E51119" w:rsidRPr="002F1B0A" w:rsidRDefault="00E51119" w:rsidP="00E51119">
            <w:pPr>
              <w:keepNext/>
              <w:spacing w:before="0"/>
              <w:jc w:val="center"/>
              <w:rPr>
                <w:lang w:val="en-US"/>
              </w:rPr>
              <w:pPrChange w:id="2142" w:author="Gary Sullivan" w:date="2021-08-09T19:30:00Z">
                <w:pPr>
                  <w:spacing w:before="0"/>
                  <w:jc w:val="center"/>
                </w:pPr>
              </w:pPrChange>
            </w:pPr>
            <w:r w:rsidRPr="002F1B0A">
              <w:rPr>
                <w:lang w:val="en-US"/>
              </w:rPr>
              <w:t>0.41%</w:t>
            </w:r>
          </w:p>
        </w:tc>
      </w:tr>
      <w:tr w:rsidR="00E51119" w:rsidRPr="002F1B0A" w14:paraId="706EF203"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6F835767" w14:textId="77777777" w:rsidR="00E51119" w:rsidRPr="002F1B0A" w:rsidRDefault="00E51119" w:rsidP="00E51119">
            <w:pPr>
              <w:keepNext/>
              <w:spacing w:before="0"/>
              <w:rPr>
                <w:b/>
                <w:bCs/>
                <w:lang w:val="en-US"/>
              </w:rPr>
              <w:pPrChange w:id="2143" w:author="Gary Sullivan" w:date="2021-08-09T19:30:00Z">
                <w:pPr>
                  <w:spacing w:before="0"/>
                </w:pPr>
              </w:pPrChange>
            </w:pPr>
          </w:p>
        </w:tc>
        <w:tc>
          <w:tcPr>
            <w:tcW w:w="1152" w:type="dxa"/>
            <w:tcBorders>
              <w:top w:val="nil"/>
              <w:left w:val="nil"/>
              <w:bottom w:val="nil"/>
              <w:right w:val="single" w:sz="8" w:space="0" w:color="auto"/>
            </w:tcBorders>
            <w:shd w:val="clear" w:color="000000" w:fill="FFFFFF"/>
            <w:noWrap/>
            <w:vAlign w:val="center"/>
          </w:tcPr>
          <w:p w14:paraId="1CBCF3D8" w14:textId="77777777" w:rsidR="00E51119" w:rsidRPr="002F1B0A" w:rsidRDefault="00E51119" w:rsidP="00E51119">
            <w:pPr>
              <w:keepNext/>
              <w:spacing w:before="0"/>
              <w:rPr>
                <w:b/>
                <w:bCs/>
                <w:lang w:val="en-US"/>
              </w:rPr>
              <w:pPrChange w:id="2144" w:author="Gary Sullivan" w:date="2021-08-09T19:30:00Z">
                <w:pPr>
                  <w:spacing w:before="0"/>
                </w:pPr>
              </w:pPrChange>
            </w:pPr>
            <w:r w:rsidRPr="002F1B0A">
              <w:rPr>
                <w:b/>
                <w:bCs/>
                <w:lang w:val="en-US"/>
              </w:rPr>
              <w:t>W0051</w:t>
            </w:r>
          </w:p>
        </w:tc>
        <w:tc>
          <w:tcPr>
            <w:tcW w:w="832" w:type="dxa"/>
            <w:tcBorders>
              <w:top w:val="nil"/>
              <w:left w:val="nil"/>
              <w:bottom w:val="nil"/>
              <w:right w:val="nil"/>
            </w:tcBorders>
            <w:shd w:val="clear" w:color="000000" w:fill="FFFFFF"/>
            <w:noWrap/>
            <w:vAlign w:val="center"/>
          </w:tcPr>
          <w:p w14:paraId="17E36ED4" w14:textId="77777777" w:rsidR="00E51119" w:rsidRPr="002F1B0A" w:rsidRDefault="00E51119" w:rsidP="00E51119">
            <w:pPr>
              <w:keepNext/>
              <w:spacing w:before="0"/>
              <w:jc w:val="center"/>
              <w:rPr>
                <w:lang w:val="en-US"/>
              </w:rPr>
              <w:pPrChange w:id="2145" w:author="Gary Sullivan" w:date="2021-08-09T19:30:00Z">
                <w:pPr>
                  <w:spacing w:before="0"/>
                  <w:jc w:val="center"/>
                </w:pPr>
              </w:pPrChange>
            </w:pPr>
            <w:r w:rsidRPr="002F1B0A">
              <w:rPr>
                <w:lang w:val="en-US"/>
              </w:rPr>
              <w:t>0.28%</w:t>
            </w:r>
          </w:p>
        </w:tc>
        <w:tc>
          <w:tcPr>
            <w:tcW w:w="942" w:type="dxa"/>
            <w:tcBorders>
              <w:top w:val="nil"/>
              <w:left w:val="nil"/>
              <w:bottom w:val="nil"/>
              <w:right w:val="nil"/>
            </w:tcBorders>
            <w:shd w:val="clear" w:color="000000" w:fill="FFFFFF"/>
            <w:noWrap/>
            <w:vAlign w:val="center"/>
          </w:tcPr>
          <w:p w14:paraId="0B1F67D4" w14:textId="77777777" w:rsidR="00E51119" w:rsidRPr="002F1B0A" w:rsidRDefault="00E51119" w:rsidP="00E51119">
            <w:pPr>
              <w:keepNext/>
              <w:spacing w:before="0"/>
              <w:jc w:val="center"/>
              <w:rPr>
                <w:lang w:val="en-US"/>
              </w:rPr>
              <w:pPrChange w:id="2146" w:author="Gary Sullivan" w:date="2021-08-09T19:30:00Z">
                <w:pPr>
                  <w:spacing w:before="0"/>
                  <w:jc w:val="center"/>
                </w:pPr>
              </w:pPrChange>
            </w:pPr>
            <w:r w:rsidRPr="002F1B0A">
              <w:rPr>
                <w:lang w:val="en-US"/>
              </w:rPr>
              <w:t>0.24%</w:t>
            </w:r>
          </w:p>
        </w:tc>
        <w:tc>
          <w:tcPr>
            <w:tcW w:w="942" w:type="dxa"/>
            <w:tcBorders>
              <w:top w:val="nil"/>
              <w:left w:val="nil"/>
              <w:bottom w:val="nil"/>
              <w:right w:val="nil"/>
            </w:tcBorders>
            <w:shd w:val="clear" w:color="000000" w:fill="FFFFFF"/>
            <w:noWrap/>
            <w:vAlign w:val="center"/>
          </w:tcPr>
          <w:p w14:paraId="4EDED4F4" w14:textId="77777777" w:rsidR="00E51119" w:rsidRPr="002F1B0A" w:rsidRDefault="00E51119" w:rsidP="00E51119">
            <w:pPr>
              <w:keepNext/>
              <w:spacing w:before="0"/>
              <w:jc w:val="center"/>
              <w:rPr>
                <w:lang w:val="en-US"/>
              </w:rPr>
              <w:pPrChange w:id="2147" w:author="Gary Sullivan" w:date="2021-08-09T19:30:00Z">
                <w:pPr>
                  <w:spacing w:before="0"/>
                  <w:jc w:val="center"/>
                </w:pPr>
              </w:pPrChange>
            </w:pPr>
            <w:r w:rsidRPr="002F1B0A">
              <w:rPr>
                <w:lang w:val="en-US"/>
              </w:rPr>
              <w:t>0.30%</w:t>
            </w:r>
          </w:p>
        </w:tc>
        <w:tc>
          <w:tcPr>
            <w:tcW w:w="942" w:type="dxa"/>
            <w:tcBorders>
              <w:top w:val="nil"/>
              <w:left w:val="nil"/>
              <w:bottom w:val="nil"/>
              <w:right w:val="single" w:sz="4" w:space="0" w:color="auto"/>
            </w:tcBorders>
            <w:shd w:val="clear" w:color="000000" w:fill="FFFFFF"/>
            <w:noWrap/>
            <w:vAlign w:val="center"/>
          </w:tcPr>
          <w:p w14:paraId="559C8389" w14:textId="77777777" w:rsidR="00E51119" w:rsidRPr="002F1B0A" w:rsidRDefault="00E51119" w:rsidP="00E51119">
            <w:pPr>
              <w:keepNext/>
              <w:spacing w:before="0"/>
              <w:jc w:val="center"/>
              <w:rPr>
                <w:lang w:val="en-US"/>
              </w:rPr>
              <w:pPrChange w:id="2148" w:author="Gary Sullivan" w:date="2021-08-09T19:30:00Z">
                <w:pPr>
                  <w:spacing w:before="0"/>
                  <w:jc w:val="center"/>
                </w:pPr>
              </w:pPrChange>
            </w:pPr>
            <w:r w:rsidRPr="002F1B0A">
              <w:rPr>
                <w:lang w:val="en-US"/>
              </w:rPr>
              <w:t>0.29%</w:t>
            </w:r>
          </w:p>
        </w:tc>
      </w:tr>
      <w:tr w:rsidR="00E51119" w:rsidRPr="002F1B0A" w14:paraId="65CCA226"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6B4755B9" w14:textId="77777777" w:rsidR="00E51119" w:rsidRPr="002F1B0A" w:rsidRDefault="00E51119" w:rsidP="00E51119">
            <w:pPr>
              <w:keepNext/>
              <w:spacing w:before="0"/>
              <w:rPr>
                <w:b/>
                <w:bCs/>
                <w:lang w:val="en-US"/>
              </w:rPr>
              <w:pPrChange w:id="2149" w:author="Gary Sullivan" w:date="2021-08-09T19:30:00Z">
                <w:pPr>
                  <w:spacing w:before="0"/>
                </w:pPr>
              </w:pPrChange>
            </w:pPr>
          </w:p>
        </w:tc>
        <w:tc>
          <w:tcPr>
            <w:tcW w:w="1152" w:type="dxa"/>
            <w:tcBorders>
              <w:top w:val="nil"/>
              <w:left w:val="nil"/>
              <w:bottom w:val="nil"/>
              <w:right w:val="single" w:sz="8" w:space="0" w:color="auto"/>
            </w:tcBorders>
            <w:shd w:val="clear" w:color="000000" w:fill="FFFFFF"/>
            <w:noWrap/>
            <w:vAlign w:val="center"/>
          </w:tcPr>
          <w:p w14:paraId="2AB08522" w14:textId="77777777" w:rsidR="00E51119" w:rsidRPr="002F1B0A" w:rsidRDefault="00E51119" w:rsidP="00E51119">
            <w:pPr>
              <w:keepNext/>
              <w:spacing w:before="0"/>
              <w:rPr>
                <w:b/>
                <w:bCs/>
                <w:lang w:val="en-US"/>
              </w:rPr>
              <w:pPrChange w:id="2150" w:author="Gary Sullivan" w:date="2021-08-09T19:30:00Z">
                <w:pPr>
                  <w:spacing w:before="0"/>
                </w:pPr>
              </w:pPrChange>
            </w:pPr>
            <w:r w:rsidRPr="002F1B0A">
              <w:rPr>
                <w:b/>
                <w:bCs/>
                <w:lang w:val="en-US"/>
              </w:rPr>
              <w:t>W0052</w:t>
            </w:r>
          </w:p>
        </w:tc>
        <w:tc>
          <w:tcPr>
            <w:tcW w:w="832" w:type="dxa"/>
            <w:tcBorders>
              <w:top w:val="nil"/>
              <w:left w:val="nil"/>
              <w:bottom w:val="nil"/>
              <w:right w:val="nil"/>
            </w:tcBorders>
            <w:shd w:val="clear" w:color="000000" w:fill="FFFFFF"/>
            <w:noWrap/>
            <w:vAlign w:val="center"/>
          </w:tcPr>
          <w:p w14:paraId="50F0249E" w14:textId="77777777" w:rsidR="00E51119" w:rsidRPr="002F1B0A" w:rsidRDefault="00E51119" w:rsidP="00E51119">
            <w:pPr>
              <w:keepNext/>
              <w:spacing w:before="0"/>
              <w:jc w:val="center"/>
              <w:rPr>
                <w:lang w:val="en-US"/>
              </w:rPr>
              <w:pPrChange w:id="2151" w:author="Gary Sullivan" w:date="2021-08-09T19:30:00Z">
                <w:pPr>
                  <w:spacing w:before="0"/>
                  <w:jc w:val="center"/>
                </w:pPr>
              </w:pPrChange>
            </w:pPr>
            <w:r w:rsidRPr="002F1B0A">
              <w:rPr>
                <w:lang w:val="en-US"/>
              </w:rPr>
              <w:t>1.76%</w:t>
            </w:r>
          </w:p>
        </w:tc>
        <w:tc>
          <w:tcPr>
            <w:tcW w:w="942" w:type="dxa"/>
            <w:tcBorders>
              <w:top w:val="nil"/>
              <w:left w:val="nil"/>
              <w:bottom w:val="nil"/>
              <w:right w:val="nil"/>
            </w:tcBorders>
            <w:shd w:val="clear" w:color="000000" w:fill="FFFFFF"/>
            <w:noWrap/>
            <w:vAlign w:val="center"/>
          </w:tcPr>
          <w:p w14:paraId="27B9B53D" w14:textId="77777777" w:rsidR="00E51119" w:rsidRPr="002F1B0A" w:rsidRDefault="00E51119" w:rsidP="00E51119">
            <w:pPr>
              <w:keepNext/>
              <w:spacing w:before="0"/>
              <w:jc w:val="center"/>
              <w:rPr>
                <w:lang w:val="en-US"/>
              </w:rPr>
              <w:pPrChange w:id="2152" w:author="Gary Sullivan" w:date="2021-08-09T19:30:00Z">
                <w:pPr>
                  <w:spacing w:before="0"/>
                  <w:jc w:val="center"/>
                </w:pPr>
              </w:pPrChange>
            </w:pPr>
            <w:r w:rsidRPr="002F1B0A">
              <w:rPr>
                <w:lang w:val="en-US"/>
              </w:rPr>
              <w:t>1.75%</w:t>
            </w:r>
          </w:p>
        </w:tc>
        <w:tc>
          <w:tcPr>
            <w:tcW w:w="942" w:type="dxa"/>
            <w:tcBorders>
              <w:top w:val="nil"/>
              <w:left w:val="nil"/>
              <w:bottom w:val="nil"/>
              <w:right w:val="nil"/>
            </w:tcBorders>
            <w:shd w:val="clear" w:color="000000" w:fill="FFFFFF"/>
            <w:noWrap/>
            <w:vAlign w:val="center"/>
          </w:tcPr>
          <w:p w14:paraId="1A6AB7F5" w14:textId="77777777" w:rsidR="00E51119" w:rsidRPr="002F1B0A" w:rsidRDefault="00E51119" w:rsidP="00E51119">
            <w:pPr>
              <w:keepNext/>
              <w:spacing w:before="0"/>
              <w:jc w:val="center"/>
              <w:rPr>
                <w:lang w:val="en-US"/>
              </w:rPr>
              <w:pPrChange w:id="2153" w:author="Gary Sullivan" w:date="2021-08-09T19:30:00Z">
                <w:pPr>
                  <w:spacing w:before="0"/>
                  <w:jc w:val="center"/>
                </w:pPr>
              </w:pPrChange>
            </w:pPr>
            <w:r w:rsidRPr="002F1B0A">
              <w:rPr>
                <w:lang w:val="en-US"/>
              </w:rPr>
              <w:t>1.77%</w:t>
            </w:r>
          </w:p>
        </w:tc>
        <w:tc>
          <w:tcPr>
            <w:tcW w:w="942" w:type="dxa"/>
            <w:tcBorders>
              <w:top w:val="nil"/>
              <w:left w:val="nil"/>
              <w:bottom w:val="nil"/>
              <w:right w:val="single" w:sz="4" w:space="0" w:color="auto"/>
            </w:tcBorders>
            <w:shd w:val="clear" w:color="000000" w:fill="FFFFFF"/>
            <w:noWrap/>
            <w:vAlign w:val="center"/>
          </w:tcPr>
          <w:p w14:paraId="0B2000D5" w14:textId="77777777" w:rsidR="00E51119" w:rsidRPr="002F1B0A" w:rsidRDefault="00E51119" w:rsidP="00E51119">
            <w:pPr>
              <w:keepNext/>
              <w:spacing w:before="0"/>
              <w:jc w:val="center"/>
              <w:rPr>
                <w:lang w:val="en-US"/>
              </w:rPr>
              <w:pPrChange w:id="2154" w:author="Gary Sullivan" w:date="2021-08-09T19:30:00Z">
                <w:pPr>
                  <w:spacing w:before="0"/>
                  <w:jc w:val="center"/>
                </w:pPr>
              </w:pPrChange>
            </w:pPr>
            <w:r w:rsidRPr="002F1B0A">
              <w:rPr>
                <w:lang w:val="en-US"/>
              </w:rPr>
              <w:t>1.77%</w:t>
            </w:r>
          </w:p>
        </w:tc>
      </w:tr>
      <w:tr w:rsidR="00E51119" w:rsidRPr="002F1B0A" w14:paraId="46915A5B"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76758389" w14:textId="77777777" w:rsidR="00E51119" w:rsidRPr="002F1B0A" w:rsidRDefault="00E51119" w:rsidP="00E51119">
            <w:pPr>
              <w:keepNext/>
              <w:spacing w:before="0"/>
              <w:rPr>
                <w:b/>
                <w:bCs/>
                <w:lang w:val="en-US"/>
              </w:rPr>
              <w:pPrChange w:id="2155" w:author="Gary Sullivan" w:date="2021-08-09T19:30:00Z">
                <w:pPr>
                  <w:spacing w:before="0"/>
                </w:pPr>
              </w:pPrChange>
            </w:pPr>
          </w:p>
        </w:tc>
        <w:tc>
          <w:tcPr>
            <w:tcW w:w="1152" w:type="dxa"/>
            <w:tcBorders>
              <w:top w:val="nil"/>
              <w:left w:val="nil"/>
              <w:bottom w:val="nil"/>
              <w:right w:val="single" w:sz="8" w:space="0" w:color="auto"/>
            </w:tcBorders>
            <w:shd w:val="clear" w:color="000000" w:fill="FFFFFF"/>
            <w:noWrap/>
            <w:vAlign w:val="center"/>
          </w:tcPr>
          <w:p w14:paraId="15442904" w14:textId="77777777" w:rsidR="00E51119" w:rsidRPr="002F1B0A" w:rsidRDefault="00E51119" w:rsidP="00E51119">
            <w:pPr>
              <w:keepNext/>
              <w:spacing w:before="0"/>
              <w:rPr>
                <w:b/>
                <w:bCs/>
                <w:lang w:val="en-US"/>
              </w:rPr>
              <w:pPrChange w:id="2156" w:author="Gary Sullivan" w:date="2021-08-09T19:30:00Z">
                <w:pPr>
                  <w:spacing w:before="0"/>
                </w:pPr>
              </w:pPrChange>
            </w:pPr>
            <w:r w:rsidRPr="002F1B0A">
              <w:rPr>
                <w:b/>
                <w:bCs/>
                <w:lang w:val="en-US"/>
              </w:rPr>
              <w:t>W0114</w:t>
            </w:r>
          </w:p>
        </w:tc>
        <w:tc>
          <w:tcPr>
            <w:tcW w:w="832" w:type="dxa"/>
            <w:tcBorders>
              <w:top w:val="nil"/>
              <w:left w:val="nil"/>
              <w:bottom w:val="nil"/>
              <w:right w:val="nil"/>
            </w:tcBorders>
            <w:shd w:val="clear" w:color="000000" w:fill="FFFFFF"/>
            <w:noWrap/>
            <w:vAlign w:val="center"/>
          </w:tcPr>
          <w:p w14:paraId="72E636DF" w14:textId="77777777" w:rsidR="00E51119" w:rsidRPr="002F1B0A" w:rsidRDefault="00E51119" w:rsidP="00E51119">
            <w:pPr>
              <w:keepNext/>
              <w:spacing w:before="0"/>
              <w:jc w:val="center"/>
              <w:rPr>
                <w:lang w:val="en-US"/>
              </w:rPr>
              <w:pPrChange w:id="2157" w:author="Gary Sullivan" w:date="2021-08-09T19:30:00Z">
                <w:pPr>
                  <w:spacing w:before="0"/>
                  <w:jc w:val="center"/>
                </w:pPr>
              </w:pPrChange>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
          <w:p w14:paraId="04D4009A" w14:textId="77777777" w:rsidR="00E51119" w:rsidRPr="002F1B0A" w:rsidRDefault="00E51119" w:rsidP="00E51119">
            <w:pPr>
              <w:keepNext/>
              <w:spacing w:before="0"/>
              <w:jc w:val="center"/>
              <w:rPr>
                <w:lang w:val="en-US"/>
              </w:rPr>
              <w:pPrChange w:id="2158" w:author="Gary Sullivan" w:date="2021-08-09T19:30:00Z">
                <w:pPr>
                  <w:spacing w:before="0"/>
                  <w:jc w:val="center"/>
                </w:pPr>
              </w:pPrChange>
            </w:pPr>
            <w:r w:rsidRPr="002F1B0A">
              <w:rPr>
                <w:lang w:val="en-US"/>
              </w:rPr>
              <w:t>0.35%</w:t>
            </w:r>
          </w:p>
        </w:tc>
        <w:tc>
          <w:tcPr>
            <w:tcW w:w="942" w:type="dxa"/>
            <w:tcBorders>
              <w:top w:val="nil"/>
              <w:left w:val="nil"/>
              <w:bottom w:val="nil"/>
              <w:right w:val="nil"/>
            </w:tcBorders>
            <w:shd w:val="clear" w:color="000000" w:fill="FFFFFF"/>
            <w:noWrap/>
            <w:vAlign w:val="center"/>
          </w:tcPr>
          <w:p w14:paraId="5427C386" w14:textId="77777777" w:rsidR="00E51119" w:rsidRPr="002F1B0A" w:rsidRDefault="00E51119" w:rsidP="00E51119">
            <w:pPr>
              <w:keepNext/>
              <w:spacing w:before="0"/>
              <w:jc w:val="center"/>
              <w:rPr>
                <w:lang w:val="en-US"/>
              </w:rPr>
              <w:pPrChange w:id="2159" w:author="Gary Sullivan" w:date="2021-08-09T19:30:00Z">
                <w:pPr>
                  <w:spacing w:before="0"/>
                  <w:jc w:val="center"/>
                </w:pPr>
              </w:pPrChange>
            </w:pPr>
            <w:r w:rsidRPr="002F1B0A">
              <w:rPr>
                <w:lang w:val="en-US"/>
              </w:rPr>
              <w:t>0.35%</w:t>
            </w:r>
          </w:p>
        </w:tc>
        <w:tc>
          <w:tcPr>
            <w:tcW w:w="942" w:type="dxa"/>
            <w:tcBorders>
              <w:top w:val="nil"/>
              <w:left w:val="nil"/>
              <w:bottom w:val="nil"/>
              <w:right w:val="single" w:sz="4" w:space="0" w:color="auto"/>
            </w:tcBorders>
            <w:shd w:val="clear" w:color="000000" w:fill="FFFFFF"/>
            <w:noWrap/>
            <w:vAlign w:val="center"/>
          </w:tcPr>
          <w:p w14:paraId="1484D2A2" w14:textId="77777777" w:rsidR="00E51119" w:rsidRPr="002F1B0A" w:rsidRDefault="00E51119" w:rsidP="00E51119">
            <w:pPr>
              <w:keepNext/>
              <w:spacing w:before="0"/>
              <w:jc w:val="center"/>
              <w:rPr>
                <w:lang w:val="en-US"/>
              </w:rPr>
              <w:pPrChange w:id="2160" w:author="Gary Sullivan" w:date="2021-08-09T19:30:00Z">
                <w:pPr>
                  <w:spacing w:before="0"/>
                  <w:jc w:val="center"/>
                </w:pPr>
              </w:pPrChange>
            </w:pPr>
            <w:r w:rsidRPr="002F1B0A">
              <w:rPr>
                <w:lang w:val="en-US"/>
              </w:rPr>
              <w:t>0.35%</w:t>
            </w:r>
          </w:p>
        </w:tc>
      </w:tr>
      <w:tr w:rsidR="00E51119" w:rsidRPr="002F1B0A" w14:paraId="49F14BB0"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5144362A" w14:textId="77777777" w:rsidR="00E51119" w:rsidRPr="002F1B0A" w:rsidRDefault="00E51119" w:rsidP="00E51119">
            <w:pPr>
              <w:keepNext/>
              <w:spacing w:before="0"/>
              <w:rPr>
                <w:b/>
                <w:bCs/>
                <w:lang w:val="en-US"/>
              </w:rPr>
              <w:pPrChange w:id="2161" w:author="Gary Sullivan" w:date="2021-08-09T19:30:00Z">
                <w:pPr>
                  <w:spacing w:before="0"/>
                </w:pPr>
              </w:pPrChange>
            </w:pPr>
          </w:p>
        </w:tc>
        <w:tc>
          <w:tcPr>
            <w:tcW w:w="1152" w:type="dxa"/>
            <w:tcBorders>
              <w:top w:val="nil"/>
              <w:left w:val="nil"/>
              <w:bottom w:val="nil"/>
              <w:right w:val="single" w:sz="8" w:space="0" w:color="auto"/>
            </w:tcBorders>
            <w:shd w:val="clear" w:color="000000" w:fill="FFFFFF"/>
            <w:noWrap/>
            <w:vAlign w:val="center"/>
          </w:tcPr>
          <w:p w14:paraId="40DED2AF" w14:textId="77777777" w:rsidR="00E51119" w:rsidRPr="002F1B0A" w:rsidRDefault="00E51119" w:rsidP="00E51119">
            <w:pPr>
              <w:keepNext/>
              <w:spacing w:before="0"/>
              <w:rPr>
                <w:b/>
                <w:bCs/>
                <w:lang w:val="en-US"/>
              </w:rPr>
              <w:pPrChange w:id="2162" w:author="Gary Sullivan" w:date="2021-08-09T19:30:00Z">
                <w:pPr>
                  <w:spacing w:before="0"/>
                </w:pPr>
              </w:pPrChange>
            </w:pPr>
            <w:r w:rsidRPr="002F1B0A">
              <w:rPr>
                <w:b/>
                <w:bCs/>
                <w:lang w:val="en-US"/>
              </w:rPr>
              <w:t>W0117</w:t>
            </w:r>
          </w:p>
        </w:tc>
        <w:tc>
          <w:tcPr>
            <w:tcW w:w="832" w:type="dxa"/>
            <w:tcBorders>
              <w:top w:val="nil"/>
              <w:left w:val="nil"/>
              <w:bottom w:val="nil"/>
              <w:right w:val="nil"/>
            </w:tcBorders>
            <w:shd w:val="clear" w:color="000000" w:fill="FFFFFF"/>
            <w:noWrap/>
            <w:vAlign w:val="center"/>
          </w:tcPr>
          <w:p w14:paraId="3F454CDB" w14:textId="77777777" w:rsidR="00E51119" w:rsidRPr="002F1B0A" w:rsidRDefault="00E51119" w:rsidP="00E51119">
            <w:pPr>
              <w:keepNext/>
              <w:spacing w:before="0"/>
              <w:jc w:val="center"/>
              <w:rPr>
                <w:lang w:val="en-US"/>
              </w:rPr>
              <w:pPrChange w:id="2163" w:author="Gary Sullivan" w:date="2021-08-09T19:30:00Z">
                <w:pPr>
                  <w:spacing w:before="0"/>
                  <w:jc w:val="center"/>
                </w:pPr>
              </w:pPrChange>
            </w:pPr>
            <w:r w:rsidRPr="002F1B0A">
              <w:rPr>
                <w:rFonts w:hint="eastAsia"/>
                <w:lang w:val="en-US"/>
              </w:rPr>
              <w:t>0.28%</w:t>
            </w:r>
          </w:p>
        </w:tc>
        <w:tc>
          <w:tcPr>
            <w:tcW w:w="942" w:type="dxa"/>
            <w:tcBorders>
              <w:top w:val="nil"/>
              <w:left w:val="nil"/>
              <w:bottom w:val="nil"/>
              <w:right w:val="nil"/>
            </w:tcBorders>
            <w:shd w:val="clear" w:color="000000" w:fill="FFFFFF"/>
            <w:noWrap/>
            <w:vAlign w:val="center"/>
          </w:tcPr>
          <w:p w14:paraId="60A239C2" w14:textId="77777777" w:rsidR="00E51119" w:rsidRPr="002F1B0A" w:rsidRDefault="00E51119" w:rsidP="00E51119">
            <w:pPr>
              <w:keepNext/>
              <w:spacing w:before="0"/>
              <w:jc w:val="center"/>
              <w:rPr>
                <w:lang w:val="en-US"/>
              </w:rPr>
              <w:pPrChange w:id="2164" w:author="Gary Sullivan" w:date="2021-08-09T19:30:00Z">
                <w:pPr>
                  <w:spacing w:before="0"/>
                  <w:jc w:val="center"/>
                </w:pPr>
              </w:pPrChange>
            </w:pPr>
            <w:r w:rsidRPr="002F1B0A">
              <w:rPr>
                <w:rFonts w:hint="eastAsia"/>
                <w:lang w:val="en-US"/>
              </w:rPr>
              <w:t>0.23%</w:t>
            </w:r>
          </w:p>
        </w:tc>
        <w:tc>
          <w:tcPr>
            <w:tcW w:w="942" w:type="dxa"/>
            <w:tcBorders>
              <w:top w:val="nil"/>
              <w:left w:val="nil"/>
              <w:bottom w:val="nil"/>
              <w:right w:val="nil"/>
            </w:tcBorders>
            <w:shd w:val="clear" w:color="000000" w:fill="FFFFFF"/>
            <w:noWrap/>
            <w:vAlign w:val="center"/>
          </w:tcPr>
          <w:p w14:paraId="4A8EBD43" w14:textId="77777777" w:rsidR="00E51119" w:rsidRPr="002F1B0A" w:rsidRDefault="00E51119" w:rsidP="00E51119">
            <w:pPr>
              <w:keepNext/>
              <w:spacing w:before="0"/>
              <w:jc w:val="center"/>
              <w:rPr>
                <w:lang w:val="en-US"/>
              </w:rPr>
              <w:pPrChange w:id="2165" w:author="Gary Sullivan" w:date="2021-08-09T19:30:00Z">
                <w:pPr>
                  <w:spacing w:before="0"/>
                  <w:jc w:val="center"/>
                </w:pPr>
              </w:pPrChange>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
          <w:p w14:paraId="60FFA1DB" w14:textId="77777777" w:rsidR="00E51119" w:rsidRPr="002F1B0A" w:rsidRDefault="00E51119" w:rsidP="00E51119">
            <w:pPr>
              <w:keepNext/>
              <w:spacing w:before="0"/>
              <w:jc w:val="center"/>
              <w:rPr>
                <w:lang w:val="en-US"/>
              </w:rPr>
              <w:pPrChange w:id="2166" w:author="Gary Sullivan" w:date="2021-08-09T19:30:00Z">
                <w:pPr>
                  <w:spacing w:before="0"/>
                  <w:jc w:val="center"/>
                </w:pPr>
              </w:pPrChange>
            </w:pPr>
            <w:r w:rsidRPr="002F1B0A">
              <w:rPr>
                <w:rFonts w:hint="eastAsia"/>
                <w:lang w:val="en-US"/>
              </w:rPr>
              <w:t>0.30%</w:t>
            </w:r>
          </w:p>
        </w:tc>
      </w:tr>
      <w:tr w:rsidR="00E51119" w:rsidRPr="002F1B0A" w14:paraId="7C536ED4"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48F185D0" w14:textId="77777777" w:rsidR="00E51119" w:rsidRPr="002F1B0A" w:rsidRDefault="00E51119" w:rsidP="00E51119">
            <w:pPr>
              <w:keepNext/>
              <w:spacing w:before="0"/>
              <w:rPr>
                <w:b/>
                <w:bCs/>
                <w:lang w:val="en-US"/>
              </w:rPr>
              <w:pPrChange w:id="2167" w:author="Gary Sullivan" w:date="2021-08-09T19:30:00Z">
                <w:pPr>
                  <w:spacing w:before="0"/>
                </w:pPr>
              </w:pPrChange>
            </w:pPr>
          </w:p>
        </w:tc>
        <w:tc>
          <w:tcPr>
            <w:tcW w:w="1152" w:type="dxa"/>
            <w:tcBorders>
              <w:top w:val="nil"/>
              <w:left w:val="nil"/>
              <w:bottom w:val="nil"/>
              <w:right w:val="single" w:sz="8" w:space="0" w:color="auto"/>
            </w:tcBorders>
            <w:shd w:val="clear" w:color="000000" w:fill="FFFFFF"/>
            <w:noWrap/>
            <w:vAlign w:val="center"/>
          </w:tcPr>
          <w:p w14:paraId="74A76576" w14:textId="77777777" w:rsidR="00E51119" w:rsidRPr="002F1B0A" w:rsidRDefault="00E51119" w:rsidP="00E51119">
            <w:pPr>
              <w:keepNext/>
              <w:spacing w:before="0"/>
              <w:rPr>
                <w:b/>
                <w:bCs/>
                <w:lang w:val="en-US"/>
              </w:rPr>
              <w:pPrChange w:id="2168" w:author="Gary Sullivan" w:date="2021-08-09T19:30:00Z">
                <w:pPr>
                  <w:spacing w:before="0"/>
                </w:pPr>
              </w:pPrChange>
            </w:pPr>
            <w:r w:rsidRPr="002F1B0A">
              <w:rPr>
                <w:b/>
                <w:bCs/>
                <w:lang w:val="en-US"/>
              </w:rPr>
              <w:t>W0118</w:t>
            </w:r>
          </w:p>
        </w:tc>
        <w:tc>
          <w:tcPr>
            <w:tcW w:w="832" w:type="dxa"/>
            <w:tcBorders>
              <w:top w:val="nil"/>
              <w:left w:val="nil"/>
              <w:bottom w:val="nil"/>
              <w:right w:val="nil"/>
            </w:tcBorders>
            <w:shd w:val="clear" w:color="000000" w:fill="FFFFFF"/>
            <w:noWrap/>
            <w:vAlign w:val="center"/>
          </w:tcPr>
          <w:p w14:paraId="54EC4518" w14:textId="77777777" w:rsidR="00E51119" w:rsidRPr="002F1B0A" w:rsidRDefault="00E51119" w:rsidP="00E51119">
            <w:pPr>
              <w:keepNext/>
              <w:spacing w:before="0"/>
              <w:jc w:val="center"/>
              <w:rPr>
                <w:lang w:val="en-US"/>
              </w:rPr>
              <w:pPrChange w:id="2169" w:author="Gary Sullivan" w:date="2021-08-09T19:30:00Z">
                <w:pPr>
                  <w:spacing w:before="0"/>
                  <w:jc w:val="center"/>
                </w:pPr>
              </w:pPrChange>
            </w:pPr>
            <w:r w:rsidRPr="002F1B0A">
              <w:rPr>
                <w:lang w:val="en-US"/>
              </w:rPr>
              <w:t>0.10%</w:t>
            </w:r>
          </w:p>
        </w:tc>
        <w:tc>
          <w:tcPr>
            <w:tcW w:w="942" w:type="dxa"/>
            <w:tcBorders>
              <w:top w:val="nil"/>
              <w:left w:val="nil"/>
              <w:bottom w:val="nil"/>
              <w:right w:val="nil"/>
            </w:tcBorders>
            <w:shd w:val="clear" w:color="000000" w:fill="FFFFFF"/>
            <w:noWrap/>
            <w:vAlign w:val="center"/>
          </w:tcPr>
          <w:p w14:paraId="072392D9" w14:textId="77777777" w:rsidR="00E51119" w:rsidRPr="002F1B0A" w:rsidRDefault="00E51119" w:rsidP="00E51119">
            <w:pPr>
              <w:keepNext/>
              <w:spacing w:before="0"/>
              <w:jc w:val="center"/>
              <w:rPr>
                <w:lang w:val="en-US"/>
              </w:rPr>
              <w:pPrChange w:id="2170" w:author="Gary Sullivan" w:date="2021-08-09T19:30:00Z">
                <w:pPr>
                  <w:spacing w:before="0"/>
                  <w:jc w:val="center"/>
                </w:pPr>
              </w:pPrChange>
            </w:pPr>
            <w:r w:rsidRPr="002F1B0A">
              <w:rPr>
                <w:lang w:val="en-US"/>
              </w:rPr>
              <w:t>0.04%</w:t>
            </w:r>
          </w:p>
        </w:tc>
        <w:tc>
          <w:tcPr>
            <w:tcW w:w="942" w:type="dxa"/>
            <w:tcBorders>
              <w:top w:val="nil"/>
              <w:left w:val="nil"/>
              <w:bottom w:val="nil"/>
              <w:right w:val="nil"/>
            </w:tcBorders>
            <w:shd w:val="clear" w:color="000000" w:fill="FFFFFF"/>
            <w:noWrap/>
            <w:vAlign w:val="center"/>
          </w:tcPr>
          <w:p w14:paraId="7AC53C3C" w14:textId="77777777" w:rsidR="00E51119" w:rsidRPr="002F1B0A" w:rsidRDefault="00E51119" w:rsidP="00E51119">
            <w:pPr>
              <w:keepNext/>
              <w:spacing w:before="0"/>
              <w:jc w:val="center"/>
              <w:rPr>
                <w:lang w:val="en-US"/>
              </w:rPr>
              <w:pPrChange w:id="2171" w:author="Gary Sullivan" w:date="2021-08-09T19:30:00Z">
                <w:pPr>
                  <w:spacing w:before="0"/>
                  <w:jc w:val="center"/>
                </w:pPr>
              </w:pPrChange>
            </w:pPr>
            <w:r w:rsidRPr="002F1B0A">
              <w:rPr>
                <w:lang w:val="en-US"/>
              </w:rPr>
              <w:t>0.13%</w:t>
            </w:r>
          </w:p>
        </w:tc>
        <w:tc>
          <w:tcPr>
            <w:tcW w:w="942" w:type="dxa"/>
            <w:tcBorders>
              <w:top w:val="nil"/>
              <w:left w:val="nil"/>
              <w:bottom w:val="nil"/>
              <w:right w:val="single" w:sz="4" w:space="0" w:color="auto"/>
            </w:tcBorders>
            <w:shd w:val="clear" w:color="000000" w:fill="FFFFFF"/>
            <w:noWrap/>
            <w:vAlign w:val="center"/>
          </w:tcPr>
          <w:p w14:paraId="7BA4CCD8" w14:textId="77777777" w:rsidR="00E51119" w:rsidRPr="002F1B0A" w:rsidRDefault="00E51119" w:rsidP="00E51119">
            <w:pPr>
              <w:keepNext/>
              <w:spacing w:before="0"/>
              <w:jc w:val="center"/>
              <w:rPr>
                <w:lang w:val="en-US"/>
              </w:rPr>
              <w:pPrChange w:id="2172" w:author="Gary Sullivan" w:date="2021-08-09T19:30:00Z">
                <w:pPr>
                  <w:spacing w:before="0"/>
                  <w:jc w:val="center"/>
                </w:pPr>
              </w:pPrChange>
            </w:pPr>
            <w:r w:rsidRPr="002F1B0A">
              <w:rPr>
                <w:lang w:val="en-US"/>
              </w:rPr>
              <w:t>0.12%</w:t>
            </w:r>
          </w:p>
        </w:tc>
      </w:tr>
      <w:tr w:rsidR="00E51119" w:rsidRPr="002F1B0A" w14:paraId="21729ABA"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27CFBEAB" w14:textId="77777777" w:rsidR="00E51119" w:rsidRPr="002F1B0A" w:rsidRDefault="00E51119" w:rsidP="00E51119">
            <w:pPr>
              <w:keepNext/>
              <w:spacing w:before="0"/>
              <w:rPr>
                <w:b/>
                <w:bCs/>
                <w:lang w:val="en-US"/>
              </w:rPr>
              <w:pPrChange w:id="2173" w:author="Gary Sullivan" w:date="2021-08-09T19:30:00Z">
                <w:pPr>
                  <w:spacing w:before="0"/>
                </w:pPr>
              </w:pPrChange>
            </w:pPr>
          </w:p>
        </w:tc>
        <w:tc>
          <w:tcPr>
            <w:tcW w:w="1152" w:type="dxa"/>
            <w:tcBorders>
              <w:top w:val="nil"/>
              <w:left w:val="nil"/>
              <w:bottom w:val="nil"/>
              <w:right w:val="single" w:sz="8" w:space="0" w:color="auto"/>
            </w:tcBorders>
            <w:shd w:val="clear" w:color="000000" w:fill="FFFFFF"/>
            <w:noWrap/>
            <w:vAlign w:val="center"/>
          </w:tcPr>
          <w:p w14:paraId="67D25F24" w14:textId="71B21A2C" w:rsidR="00E51119" w:rsidRPr="002F1B0A" w:rsidRDefault="00E51119" w:rsidP="00E51119">
            <w:pPr>
              <w:keepNext/>
              <w:spacing w:before="0"/>
              <w:rPr>
                <w:b/>
                <w:bCs/>
                <w:lang w:val="en-US"/>
              </w:rPr>
              <w:pPrChange w:id="2174" w:author="Gary Sullivan" w:date="2021-08-09T19:30:00Z">
                <w:pPr>
                  <w:spacing w:before="0"/>
                </w:pPr>
              </w:pPrChange>
            </w:pPr>
            <w:r w:rsidRPr="002F1B0A">
              <w:rPr>
                <w:rFonts w:hint="eastAsia"/>
                <w:b/>
                <w:bCs/>
                <w:lang w:val="en-US"/>
              </w:rPr>
              <w:t>W</w:t>
            </w:r>
            <w:r w:rsidRPr="002F1B0A">
              <w:rPr>
                <w:b/>
                <w:bCs/>
                <w:lang w:val="en-US"/>
              </w:rPr>
              <w:t>0060 t</w:t>
            </w:r>
            <w:del w:id="2175" w:author="Gary Sullivan" w:date="2021-08-09T19:29:00Z">
              <w:r w:rsidRPr="002F1B0A" w:rsidDel="00E51119">
                <w:rPr>
                  <w:b/>
                  <w:bCs/>
                  <w:lang w:val="en-US"/>
                </w:rPr>
                <w:delText>est</w:delText>
              </w:r>
            </w:del>
            <w:r w:rsidRPr="002F1B0A">
              <w:rPr>
                <w:b/>
                <w:bCs/>
                <w:lang w:val="en-US"/>
              </w:rPr>
              <w:t>1</w:t>
            </w:r>
          </w:p>
        </w:tc>
        <w:tc>
          <w:tcPr>
            <w:tcW w:w="832" w:type="dxa"/>
            <w:tcBorders>
              <w:top w:val="nil"/>
              <w:left w:val="nil"/>
              <w:bottom w:val="nil"/>
              <w:right w:val="nil"/>
            </w:tcBorders>
            <w:shd w:val="clear" w:color="000000" w:fill="FFFFFF"/>
            <w:noWrap/>
            <w:vAlign w:val="bottom"/>
          </w:tcPr>
          <w:p w14:paraId="0C98CAB0" w14:textId="77777777" w:rsidR="00E51119" w:rsidRPr="002F1B0A" w:rsidRDefault="00E51119" w:rsidP="00E51119">
            <w:pPr>
              <w:keepNext/>
              <w:spacing w:before="0"/>
              <w:jc w:val="center"/>
              <w:rPr>
                <w:lang w:val="en-US"/>
              </w:rPr>
              <w:pPrChange w:id="2176" w:author="Gary Sullivan" w:date="2021-08-09T19:30:00Z">
                <w:pPr>
                  <w:spacing w:before="0"/>
                  <w:jc w:val="center"/>
                </w:pPr>
              </w:pPrChange>
            </w:pPr>
            <w:r w:rsidRPr="002F1B0A">
              <w:rPr>
                <w:lang w:val="en-US"/>
              </w:rPr>
              <w:t>0.01%</w:t>
            </w:r>
          </w:p>
        </w:tc>
        <w:tc>
          <w:tcPr>
            <w:tcW w:w="942" w:type="dxa"/>
            <w:tcBorders>
              <w:top w:val="nil"/>
              <w:left w:val="nil"/>
              <w:bottom w:val="nil"/>
              <w:right w:val="nil"/>
            </w:tcBorders>
            <w:shd w:val="clear" w:color="000000" w:fill="FFFFFF"/>
            <w:noWrap/>
            <w:vAlign w:val="center"/>
          </w:tcPr>
          <w:p w14:paraId="5CA476E9" w14:textId="77777777" w:rsidR="00E51119" w:rsidRPr="002F1B0A" w:rsidRDefault="00E51119" w:rsidP="00E51119">
            <w:pPr>
              <w:keepNext/>
              <w:spacing w:before="0"/>
              <w:jc w:val="center"/>
              <w:rPr>
                <w:lang w:val="en-US"/>
              </w:rPr>
              <w:pPrChange w:id="2177" w:author="Gary Sullivan" w:date="2021-08-09T19:30:00Z">
                <w:pPr>
                  <w:spacing w:before="0"/>
                  <w:jc w:val="center"/>
                </w:pPr>
              </w:pPrChange>
            </w:pPr>
            <w:r w:rsidRPr="002F1B0A">
              <w:rPr>
                <w:lang w:val="en-US"/>
              </w:rPr>
              <w:t>0.02%</w:t>
            </w:r>
          </w:p>
        </w:tc>
        <w:tc>
          <w:tcPr>
            <w:tcW w:w="942" w:type="dxa"/>
            <w:tcBorders>
              <w:top w:val="nil"/>
              <w:left w:val="nil"/>
              <w:bottom w:val="nil"/>
              <w:right w:val="nil"/>
            </w:tcBorders>
            <w:shd w:val="clear" w:color="000000" w:fill="FFFFFF"/>
            <w:noWrap/>
            <w:vAlign w:val="center"/>
          </w:tcPr>
          <w:p w14:paraId="2C72B298" w14:textId="77777777" w:rsidR="00E51119" w:rsidRPr="002F1B0A" w:rsidRDefault="00E51119" w:rsidP="00E51119">
            <w:pPr>
              <w:keepNext/>
              <w:spacing w:before="0"/>
              <w:jc w:val="center"/>
              <w:rPr>
                <w:lang w:val="en-US"/>
              </w:rPr>
              <w:pPrChange w:id="2178" w:author="Gary Sullivan" w:date="2021-08-09T19:30:00Z">
                <w:pPr>
                  <w:spacing w:before="0"/>
                  <w:jc w:val="center"/>
                </w:pPr>
              </w:pPrChange>
            </w:pPr>
            <w:r w:rsidRPr="002F1B0A">
              <w:rPr>
                <w:lang w:val="en-US"/>
              </w:rPr>
              <w:t>0.01%</w:t>
            </w:r>
          </w:p>
        </w:tc>
        <w:tc>
          <w:tcPr>
            <w:tcW w:w="942" w:type="dxa"/>
            <w:tcBorders>
              <w:top w:val="nil"/>
              <w:left w:val="nil"/>
              <w:bottom w:val="nil"/>
              <w:right w:val="single" w:sz="4" w:space="0" w:color="auto"/>
            </w:tcBorders>
            <w:shd w:val="clear" w:color="000000" w:fill="FFFFFF"/>
            <w:noWrap/>
            <w:vAlign w:val="center"/>
          </w:tcPr>
          <w:p w14:paraId="473A44EA" w14:textId="77777777" w:rsidR="00E51119" w:rsidRPr="002F1B0A" w:rsidRDefault="00E51119" w:rsidP="00E51119">
            <w:pPr>
              <w:keepNext/>
              <w:spacing w:before="0"/>
              <w:jc w:val="center"/>
              <w:rPr>
                <w:lang w:val="en-US"/>
              </w:rPr>
              <w:pPrChange w:id="2179" w:author="Gary Sullivan" w:date="2021-08-09T19:30:00Z">
                <w:pPr>
                  <w:spacing w:before="0"/>
                  <w:jc w:val="center"/>
                </w:pPr>
              </w:pPrChange>
            </w:pPr>
            <w:r w:rsidRPr="002F1B0A">
              <w:rPr>
                <w:lang w:val="en-US"/>
              </w:rPr>
              <w:t>0.01%</w:t>
            </w:r>
          </w:p>
        </w:tc>
      </w:tr>
      <w:tr w:rsidR="00E51119" w:rsidRPr="002F1B0A" w14:paraId="047E0571"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44A6A39E" w14:textId="77777777" w:rsidR="00E51119" w:rsidRPr="002F1B0A" w:rsidRDefault="00E51119" w:rsidP="00E51119">
            <w:pPr>
              <w:keepNext/>
              <w:spacing w:before="0"/>
              <w:rPr>
                <w:b/>
                <w:bCs/>
                <w:lang w:val="en-US"/>
              </w:rPr>
              <w:pPrChange w:id="2180" w:author="Gary Sullivan" w:date="2021-08-09T19:30:00Z">
                <w:pPr>
                  <w:spacing w:before="0"/>
                </w:pPr>
              </w:pPrChange>
            </w:pPr>
          </w:p>
        </w:tc>
        <w:tc>
          <w:tcPr>
            <w:tcW w:w="1152" w:type="dxa"/>
            <w:tcBorders>
              <w:top w:val="nil"/>
              <w:left w:val="nil"/>
              <w:bottom w:val="nil"/>
              <w:right w:val="single" w:sz="8" w:space="0" w:color="auto"/>
            </w:tcBorders>
            <w:shd w:val="clear" w:color="000000" w:fill="FFFFFF"/>
            <w:noWrap/>
            <w:vAlign w:val="center"/>
          </w:tcPr>
          <w:p w14:paraId="47DFBA44" w14:textId="477938CD" w:rsidR="00E51119" w:rsidRPr="002F1B0A" w:rsidRDefault="00E51119" w:rsidP="00E51119">
            <w:pPr>
              <w:keepNext/>
              <w:spacing w:before="0"/>
              <w:rPr>
                <w:b/>
                <w:bCs/>
                <w:lang w:val="en-US"/>
              </w:rPr>
              <w:pPrChange w:id="2181" w:author="Gary Sullivan" w:date="2021-08-09T19:30:00Z">
                <w:pPr>
                  <w:spacing w:before="0"/>
                </w:pPr>
              </w:pPrChange>
            </w:pPr>
            <w:r w:rsidRPr="002F1B0A">
              <w:rPr>
                <w:rFonts w:hint="eastAsia"/>
                <w:b/>
                <w:bCs/>
                <w:lang w:val="en-US"/>
              </w:rPr>
              <w:t>W</w:t>
            </w:r>
            <w:r w:rsidRPr="002F1B0A">
              <w:rPr>
                <w:b/>
                <w:bCs/>
                <w:lang w:val="en-US"/>
              </w:rPr>
              <w:t>0060 t</w:t>
            </w:r>
            <w:del w:id="2182" w:author="Gary Sullivan" w:date="2021-08-09T19:29:00Z">
              <w:r w:rsidRPr="002F1B0A" w:rsidDel="00E51119">
                <w:rPr>
                  <w:b/>
                  <w:bCs/>
                  <w:lang w:val="en-US"/>
                </w:rPr>
                <w:delText>est</w:delText>
              </w:r>
            </w:del>
            <w:r w:rsidRPr="002F1B0A">
              <w:rPr>
                <w:b/>
                <w:bCs/>
                <w:lang w:val="en-US"/>
              </w:rPr>
              <w:t>2</w:t>
            </w:r>
          </w:p>
        </w:tc>
        <w:tc>
          <w:tcPr>
            <w:tcW w:w="832" w:type="dxa"/>
            <w:tcBorders>
              <w:top w:val="nil"/>
              <w:left w:val="nil"/>
              <w:bottom w:val="nil"/>
              <w:right w:val="nil"/>
            </w:tcBorders>
            <w:shd w:val="clear" w:color="000000" w:fill="FFFFFF"/>
            <w:noWrap/>
            <w:vAlign w:val="bottom"/>
          </w:tcPr>
          <w:p w14:paraId="6CF9A2AF" w14:textId="77777777" w:rsidR="00E51119" w:rsidRPr="002F1B0A" w:rsidRDefault="00E51119" w:rsidP="00E51119">
            <w:pPr>
              <w:keepNext/>
              <w:spacing w:before="0"/>
              <w:jc w:val="center"/>
              <w:rPr>
                <w:lang w:val="en-US"/>
              </w:rPr>
              <w:pPrChange w:id="2183" w:author="Gary Sullivan" w:date="2021-08-09T19:30:00Z">
                <w:pPr>
                  <w:spacing w:before="0"/>
                  <w:jc w:val="center"/>
                </w:pPr>
              </w:pPrChange>
            </w:pPr>
            <w:r w:rsidRPr="002F1B0A">
              <w:rPr>
                <w:lang w:val="en-US"/>
              </w:rPr>
              <w:t>0.04%</w:t>
            </w:r>
          </w:p>
        </w:tc>
        <w:tc>
          <w:tcPr>
            <w:tcW w:w="942" w:type="dxa"/>
            <w:tcBorders>
              <w:top w:val="nil"/>
              <w:left w:val="nil"/>
              <w:bottom w:val="nil"/>
              <w:right w:val="nil"/>
            </w:tcBorders>
            <w:shd w:val="clear" w:color="000000" w:fill="FFFFFF"/>
            <w:noWrap/>
            <w:vAlign w:val="center"/>
          </w:tcPr>
          <w:p w14:paraId="3FE30790" w14:textId="77777777" w:rsidR="00E51119" w:rsidRPr="002F1B0A" w:rsidRDefault="00E51119" w:rsidP="00E51119">
            <w:pPr>
              <w:keepNext/>
              <w:spacing w:before="0"/>
              <w:jc w:val="center"/>
              <w:rPr>
                <w:lang w:val="en-US"/>
              </w:rPr>
              <w:pPrChange w:id="2184" w:author="Gary Sullivan" w:date="2021-08-09T19:30:00Z">
                <w:pPr>
                  <w:spacing w:before="0"/>
                  <w:jc w:val="center"/>
                </w:pPr>
              </w:pPrChange>
            </w:pPr>
            <w:r w:rsidRPr="002F1B0A">
              <w:rPr>
                <w:lang w:val="en-US"/>
              </w:rPr>
              <w:t>0.06%</w:t>
            </w:r>
          </w:p>
        </w:tc>
        <w:tc>
          <w:tcPr>
            <w:tcW w:w="942" w:type="dxa"/>
            <w:tcBorders>
              <w:top w:val="nil"/>
              <w:left w:val="nil"/>
              <w:bottom w:val="nil"/>
              <w:right w:val="nil"/>
            </w:tcBorders>
            <w:shd w:val="clear" w:color="000000" w:fill="FFFFFF"/>
            <w:noWrap/>
            <w:vAlign w:val="center"/>
          </w:tcPr>
          <w:p w14:paraId="03A6000D" w14:textId="77777777" w:rsidR="00E51119" w:rsidRPr="002F1B0A" w:rsidRDefault="00E51119" w:rsidP="00E51119">
            <w:pPr>
              <w:keepNext/>
              <w:spacing w:before="0"/>
              <w:jc w:val="center"/>
              <w:rPr>
                <w:lang w:val="en-US"/>
              </w:rPr>
              <w:pPrChange w:id="2185" w:author="Gary Sullivan" w:date="2021-08-09T19:30:00Z">
                <w:pPr>
                  <w:spacing w:before="0"/>
                  <w:jc w:val="center"/>
                </w:pPr>
              </w:pPrChange>
            </w:pPr>
            <w:r w:rsidRPr="002F1B0A">
              <w:rPr>
                <w:lang w:val="en-US"/>
              </w:rPr>
              <w:t>0.03%</w:t>
            </w:r>
          </w:p>
        </w:tc>
        <w:tc>
          <w:tcPr>
            <w:tcW w:w="942" w:type="dxa"/>
            <w:tcBorders>
              <w:top w:val="nil"/>
              <w:left w:val="nil"/>
              <w:bottom w:val="nil"/>
              <w:right w:val="single" w:sz="4" w:space="0" w:color="auto"/>
            </w:tcBorders>
            <w:shd w:val="clear" w:color="000000" w:fill="FFFFFF"/>
            <w:noWrap/>
            <w:vAlign w:val="center"/>
          </w:tcPr>
          <w:p w14:paraId="125C92F2" w14:textId="77777777" w:rsidR="00E51119" w:rsidRPr="002F1B0A" w:rsidRDefault="00E51119" w:rsidP="00E51119">
            <w:pPr>
              <w:keepNext/>
              <w:spacing w:before="0"/>
              <w:jc w:val="center"/>
              <w:rPr>
                <w:lang w:val="en-US"/>
              </w:rPr>
              <w:pPrChange w:id="2186" w:author="Gary Sullivan" w:date="2021-08-09T19:30:00Z">
                <w:pPr>
                  <w:spacing w:before="0"/>
                  <w:jc w:val="center"/>
                </w:pPr>
              </w:pPrChange>
            </w:pPr>
            <w:r w:rsidRPr="002F1B0A">
              <w:rPr>
                <w:lang w:val="en-US"/>
              </w:rPr>
              <w:t>0.03%</w:t>
            </w:r>
          </w:p>
        </w:tc>
      </w:tr>
      <w:tr w:rsidR="00E51119" w:rsidRPr="002F1B0A" w14:paraId="2CA377D4" w14:textId="77777777" w:rsidTr="00416AB8">
        <w:trPr>
          <w:trHeight w:val="300"/>
        </w:trPr>
        <w:tc>
          <w:tcPr>
            <w:tcW w:w="960" w:type="dxa"/>
            <w:vMerge/>
            <w:tcBorders>
              <w:left w:val="single" w:sz="4" w:space="0" w:color="auto"/>
              <w:bottom w:val="single" w:sz="4" w:space="0" w:color="auto"/>
              <w:right w:val="single" w:sz="8" w:space="0" w:color="auto"/>
            </w:tcBorders>
            <w:shd w:val="clear" w:color="000000" w:fill="D9D9D9"/>
            <w:noWrap/>
            <w:vAlign w:val="center"/>
          </w:tcPr>
          <w:p w14:paraId="71A36403" w14:textId="77777777" w:rsidR="00E51119" w:rsidRPr="002F1B0A" w:rsidRDefault="00E51119" w:rsidP="00CB5EC7">
            <w:pPr>
              <w:spacing w:before="0"/>
              <w:rPr>
                <w:b/>
                <w:bCs/>
                <w:lang w:val="en-US"/>
              </w:rPr>
            </w:pPr>
          </w:p>
        </w:tc>
        <w:tc>
          <w:tcPr>
            <w:tcW w:w="1152" w:type="dxa"/>
            <w:tcBorders>
              <w:top w:val="nil"/>
              <w:left w:val="nil"/>
              <w:bottom w:val="single" w:sz="4" w:space="0" w:color="auto"/>
              <w:right w:val="single" w:sz="8" w:space="0" w:color="auto"/>
            </w:tcBorders>
            <w:shd w:val="clear" w:color="000000" w:fill="FFFFFF"/>
            <w:noWrap/>
            <w:vAlign w:val="center"/>
          </w:tcPr>
          <w:p w14:paraId="2440CE7D" w14:textId="5D132402" w:rsidR="00E51119" w:rsidRPr="002F1B0A" w:rsidRDefault="00E51119" w:rsidP="00CB5EC7">
            <w:pPr>
              <w:spacing w:before="0"/>
              <w:rPr>
                <w:b/>
                <w:bCs/>
                <w:lang w:val="en-US"/>
              </w:rPr>
            </w:pPr>
            <w:r w:rsidRPr="002F1B0A">
              <w:rPr>
                <w:rFonts w:hint="eastAsia"/>
                <w:b/>
                <w:bCs/>
                <w:lang w:val="en-US"/>
              </w:rPr>
              <w:t>W</w:t>
            </w:r>
            <w:r w:rsidRPr="002F1B0A">
              <w:rPr>
                <w:b/>
                <w:bCs/>
                <w:lang w:val="en-US"/>
              </w:rPr>
              <w:t>0060 t</w:t>
            </w:r>
            <w:del w:id="2187" w:author="Gary Sullivan" w:date="2021-08-09T19:29:00Z">
              <w:r w:rsidRPr="002F1B0A" w:rsidDel="00E51119">
                <w:rPr>
                  <w:b/>
                  <w:bCs/>
                  <w:lang w:val="en-US"/>
                </w:rPr>
                <w:delText>est</w:delText>
              </w:r>
            </w:del>
            <w:r w:rsidRPr="002F1B0A">
              <w:rPr>
                <w:b/>
                <w:bCs/>
                <w:lang w:val="en-US"/>
              </w:rPr>
              <w:t>3</w:t>
            </w:r>
          </w:p>
        </w:tc>
        <w:tc>
          <w:tcPr>
            <w:tcW w:w="832" w:type="dxa"/>
            <w:tcBorders>
              <w:top w:val="nil"/>
              <w:left w:val="nil"/>
              <w:bottom w:val="single" w:sz="4" w:space="0" w:color="auto"/>
              <w:right w:val="nil"/>
            </w:tcBorders>
            <w:shd w:val="clear" w:color="000000" w:fill="FFFFFF"/>
            <w:noWrap/>
            <w:vAlign w:val="bottom"/>
          </w:tcPr>
          <w:p w14:paraId="653E4D93" w14:textId="77777777" w:rsidR="00E51119" w:rsidRPr="002F1B0A" w:rsidRDefault="00E51119" w:rsidP="00CB5EC7">
            <w:pPr>
              <w:spacing w:before="0"/>
              <w:jc w:val="center"/>
              <w:rPr>
                <w:lang w:val="en-US"/>
              </w:rPr>
            </w:pPr>
            <w:r w:rsidRPr="002F1B0A">
              <w:rPr>
                <w:lang w:val="en-US"/>
              </w:rPr>
              <w:t>0.03%</w:t>
            </w:r>
          </w:p>
        </w:tc>
        <w:tc>
          <w:tcPr>
            <w:tcW w:w="942" w:type="dxa"/>
            <w:tcBorders>
              <w:top w:val="nil"/>
              <w:left w:val="nil"/>
              <w:bottom w:val="single" w:sz="4" w:space="0" w:color="auto"/>
              <w:right w:val="nil"/>
            </w:tcBorders>
            <w:shd w:val="clear" w:color="000000" w:fill="FFFFFF"/>
            <w:noWrap/>
            <w:vAlign w:val="center"/>
          </w:tcPr>
          <w:p w14:paraId="2232FB23" w14:textId="77777777" w:rsidR="00E51119" w:rsidRPr="002F1B0A" w:rsidRDefault="00E51119" w:rsidP="00CB5EC7">
            <w:pPr>
              <w:spacing w:before="0"/>
              <w:jc w:val="center"/>
              <w:rPr>
                <w:lang w:val="en-US"/>
              </w:rPr>
            </w:pPr>
            <w:r w:rsidRPr="002F1B0A">
              <w:rPr>
                <w:lang w:val="en-US"/>
              </w:rPr>
              <w:t>0.04%</w:t>
            </w:r>
          </w:p>
        </w:tc>
        <w:tc>
          <w:tcPr>
            <w:tcW w:w="942" w:type="dxa"/>
            <w:tcBorders>
              <w:top w:val="nil"/>
              <w:left w:val="nil"/>
              <w:bottom w:val="single" w:sz="4" w:space="0" w:color="auto"/>
              <w:right w:val="nil"/>
            </w:tcBorders>
            <w:shd w:val="clear" w:color="000000" w:fill="FFFFFF"/>
            <w:noWrap/>
            <w:vAlign w:val="center"/>
          </w:tcPr>
          <w:p w14:paraId="18D9356D" w14:textId="77777777" w:rsidR="00E51119" w:rsidRPr="002F1B0A" w:rsidRDefault="00E51119" w:rsidP="00CB5EC7">
            <w:pPr>
              <w:spacing w:before="0"/>
              <w:jc w:val="center"/>
              <w:rPr>
                <w:lang w:val="en-US"/>
              </w:rPr>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
          <w:p w14:paraId="5FE3438E" w14:textId="77777777" w:rsidR="00E51119" w:rsidRPr="002F1B0A" w:rsidRDefault="00E51119" w:rsidP="00CB5EC7">
            <w:pPr>
              <w:spacing w:before="0"/>
              <w:jc w:val="center"/>
              <w:rPr>
                <w:lang w:val="en-US"/>
              </w:rPr>
            </w:pPr>
            <w:r w:rsidRPr="002F1B0A">
              <w:rPr>
                <w:lang w:val="en-US"/>
              </w:rPr>
              <w:t>0.03%</w:t>
            </w:r>
          </w:p>
        </w:tc>
      </w:tr>
    </w:tbl>
    <w:p w14:paraId="1638C04F" w14:textId="77777777" w:rsidR="002F1B0A" w:rsidRPr="002F1B0A" w:rsidRDefault="002F1B0A" w:rsidP="002F1B0A">
      <w:pPr>
        <w:rPr>
          <w:lang w:val="en-US"/>
        </w:rPr>
      </w:pPr>
    </w:p>
    <w:p w14:paraId="1A364455" w14:textId="77777777" w:rsidR="002F1B0A" w:rsidRPr="002F1B0A" w:rsidRDefault="002F1B0A" w:rsidP="002F1B0A">
      <w:pPr>
        <w:rPr>
          <w:lang w:val="en-US"/>
        </w:rPr>
      </w:pPr>
    </w:p>
    <w:p w14:paraId="1E56BFBD" w14:textId="3077C208" w:rsidR="002F1B0A" w:rsidRDefault="002F1B0A" w:rsidP="00CB5EC7">
      <w:pPr>
        <w:keepNext/>
        <w:rPr>
          <w:iCs/>
          <w:lang w:val="en-US"/>
        </w:rPr>
      </w:pPr>
      <w:r w:rsidRPr="002F1B0A">
        <w:rPr>
          <w:iCs/>
          <w:lang w:val="en-US"/>
        </w:rPr>
        <w:t xml:space="preserve">Reported run-time estimates for HBD/HBR CTC, </w:t>
      </w:r>
      <w:proofErr w:type="spellStart"/>
      <w:r w:rsidRPr="002F1B0A">
        <w:rPr>
          <w:iCs/>
          <w:lang w:val="en-US"/>
        </w:rPr>
        <w:t>LowQP</w:t>
      </w:r>
      <w:proofErr w:type="spellEnd"/>
      <w:r w:rsidRPr="002F1B0A">
        <w:rPr>
          <w:iCs/>
          <w:lang w:val="en-US"/>
        </w:rPr>
        <w:t xml:space="preserve"> test configuration.</w:t>
      </w:r>
    </w:p>
    <w:p w14:paraId="0502BA1D" w14:textId="77777777" w:rsidR="00270DAE" w:rsidRPr="002F1B0A" w:rsidRDefault="00270DAE" w:rsidP="00CB5EC7">
      <w:pPr>
        <w:keepNext/>
        <w:rPr>
          <w:i/>
          <w:iCs/>
          <w:lang w:val="en-US"/>
        </w:rPr>
      </w:pPr>
    </w:p>
    <w:tbl>
      <w:tblPr>
        <w:tblW w:w="6930" w:type="dxa"/>
        <w:tblLayout w:type="fixed"/>
        <w:tblCellMar>
          <w:left w:w="14" w:type="dxa"/>
          <w:right w:w="14" w:type="dxa"/>
        </w:tblCellMar>
        <w:tblLook w:val="04A0" w:firstRow="1" w:lastRow="0" w:firstColumn="1" w:lastColumn="0" w:noHBand="0" w:noVBand="1"/>
        <w:tblPrChange w:id="2188" w:author="Gary Sullivan" w:date="2021-08-09T19:33:00Z">
          <w:tblPr>
            <w:tblW w:w="10485" w:type="dxa"/>
            <w:tblLayout w:type="fixed"/>
            <w:tblCellMar>
              <w:left w:w="29" w:type="dxa"/>
              <w:right w:w="29" w:type="dxa"/>
            </w:tblCellMar>
            <w:tblLook w:val="04A0" w:firstRow="1" w:lastRow="0" w:firstColumn="1" w:lastColumn="0" w:noHBand="0" w:noVBand="1"/>
          </w:tblPr>
        </w:tblPrChange>
      </w:tblPr>
      <w:tblGrid>
        <w:gridCol w:w="576"/>
        <w:gridCol w:w="1008"/>
        <w:gridCol w:w="666"/>
        <w:gridCol w:w="720"/>
        <w:gridCol w:w="630"/>
        <w:gridCol w:w="630"/>
        <w:gridCol w:w="720"/>
        <w:gridCol w:w="630"/>
        <w:gridCol w:w="720"/>
        <w:gridCol w:w="630"/>
        <w:tblGridChange w:id="2189">
          <w:tblGrid>
            <w:gridCol w:w="576"/>
            <w:gridCol w:w="384"/>
            <w:gridCol w:w="624"/>
            <w:gridCol w:w="336"/>
            <w:gridCol w:w="330"/>
            <w:gridCol w:w="720"/>
            <w:gridCol w:w="630"/>
            <w:gridCol w:w="417"/>
            <w:gridCol w:w="213"/>
            <w:gridCol w:w="630"/>
            <w:gridCol w:w="90"/>
            <w:gridCol w:w="630"/>
            <w:gridCol w:w="534"/>
            <w:gridCol w:w="186"/>
            <w:gridCol w:w="630"/>
            <w:gridCol w:w="1122"/>
            <w:gridCol w:w="336"/>
            <w:gridCol w:w="801"/>
            <w:gridCol w:w="960"/>
            <w:gridCol w:w="336"/>
          </w:tblGrid>
        </w:tblGridChange>
      </w:tblGrid>
      <w:tr w:rsidR="002F1B0A" w:rsidRPr="002F1B0A" w14:paraId="1C4A36CC" w14:textId="77777777" w:rsidTr="00E51119">
        <w:trPr>
          <w:trHeight w:val="315"/>
          <w:trPrChange w:id="2190" w:author="Gary Sullivan" w:date="2021-08-09T19:33:00Z">
            <w:trPr>
              <w:trHeight w:val="315"/>
            </w:trPr>
          </w:trPrChange>
        </w:trPr>
        <w:tc>
          <w:tcPr>
            <w:tcW w:w="576" w:type="dxa"/>
            <w:tcBorders>
              <w:top w:val="nil"/>
              <w:left w:val="nil"/>
              <w:bottom w:val="nil"/>
              <w:right w:val="nil"/>
            </w:tcBorders>
            <w:shd w:val="clear" w:color="auto" w:fill="auto"/>
            <w:noWrap/>
            <w:vAlign w:val="bottom"/>
            <w:hideMark/>
            <w:tcPrChange w:id="2191" w:author="Gary Sullivan" w:date="2021-08-09T19:33:00Z">
              <w:tcPr>
                <w:tcW w:w="960" w:type="dxa"/>
                <w:gridSpan w:val="2"/>
                <w:tcBorders>
                  <w:top w:val="nil"/>
                  <w:left w:val="nil"/>
                  <w:bottom w:val="nil"/>
                  <w:right w:val="nil"/>
                </w:tcBorders>
                <w:shd w:val="clear" w:color="auto" w:fill="auto"/>
                <w:noWrap/>
                <w:vAlign w:val="bottom"/>
                <w:hideMark/>
              </w:tcPr>
            </w:tcPrChange>
          </w:tcPr>
          <w:p w14:paraId="010666AB" w14:textId="77777777" w:rsidR="002F1B0A" w:rsidRPr="002F1B0A" w:rsidRDefault="002F1B0A" w:rsidP="00E51119">
            <w:pPr>
              <w:keepNext/>
              <w:spacing w:before="0"/>
              <w:rPr>
                <w:lang w:val="en-US"/>
              </w:rPr>
              <w:pPrChange w:id="2192" w:author="Gary Sullivan" w:date="2021-08-09T19:34:00Z">
                <w:pPr>
                  <w:spacing w:before="0"/>
                </w:pPr>
              </w:pPrChange>
            </w:pP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2193" w:author="Gary Sullivan" w:date="2021-08-09T19:33:00Z">
              <w:tcPr>
                <w:tcW w:w="960" w:type="dxa"/>
                <w:gridSpan w:val="2"/>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6D9D59A7" w14:textId="77777777" w:rsidR="002F1B0A" w:rsidRPr="002F1B0A" w:rsidRDefault="002F1B0A" w:rsidP="00E51119">
            <w:pPr>
              <w:keepNext/>
              <w:spacing w:before="0"/>
              <w:rPr>
                <w:b/>
                <w:bCs/>
                <w:lang w:val="en-US"/>
              </w:rPr>
              <w:pPrChange w:id="2194" w:author="Gary Sullivan" w:date="2021-08-09T19:34:00Z">
                <w:pPr>
                  <w:spacing w:before="0"/>
                </w:pPr>
              </w:pPrChange>
            </w:pPr>
            <w:r w:rsidRPr="002F1B0A">
              <w:rPr>
                <w:b/>
                <w:bCs/>
                <w:lang w:val="en-US"/>
              </w:rPr>
              <w:t>Test</w:t>
            </w:r>
          </w:p>
        </w:tc>
        <w:tc>
          <w:tcPr>
            <w:tcW w:w="1386"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2195" w:author="Gary Sullivan" w:date="2021-08-09T19:33:00Z">
              <w:tcPr>
                <w:tcW w:w="2097" w:type="dxa"/>
                <w:gridSpan w:val="4"/>
                <w:tcBorders>
                  <w:top w:val="single" w:sz="8" w:space="0" w:color="auto"/>
                  <w:left w:val="nil"/>
                  <w:bottom w:val="single" w:sz="8" w:space="0" w:color="auto"/>
                  <w:right w:val="single" w:sz="8" w:space="0" w:color="000000"/>
                </w:tcBorders>
                <w:shd w:val="clear" w:color="000000" w:fill="D9D9D9"/>
                <w:noWrap/>
                <w:vAlign w:val="center"/>
                <w:hideMark/>
              </w:tcPr>
            </w:tcPrChange>
          </w:tcPr>
          <w:p w14:paraId="488549F7" w14:textId="77777777" w:rsidR="002F1B0A" w:rsidRPr="002F1B0A" w:rsidRDefault="002F1B0A" w:rsidP="00E51119">
            <w:pPr>
              <w:keepNext/>
              <w:spacing w:before="0"/>
              <w:jc w:val="center"/>
              <w:rPr>
                <w:b/>
                <w:bCs/>
                <w:lang w:val="en-US"/>
              </w:rPr>
              <w:pPrChange w:id="2196" w:author="Gary Sullivan" w:date="2021-08-09T19:34:00Z">
                <w:pPr>
                  <w:spacing w:before="0"/>
                  <w:jc w:val="center"/>
                </w:pPr>
              </w:pPrChange>
            </w:pPr>
            <w:r w:rsidRPr="002F1B0A">
              <w:rPr>
                <w:b/>
                <w:bCs/>
                <w:lang w:val="en-US"/>
              </w:rPr>
              <w:t>HDR PQ</w:t>
            </w:r>
          </w:p>
        </w:tc>
        <w:tc>
          <w:tcPr>
            <w:tcW w:w="126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2197" w:author="Gary Sullivan" w:date="2021-08-09T19:33:00Z">
              <w:tcPr>
                <w:tcW w:w="2097" w:type="dxa"/>
                <w:gridSpan w:val="5"/>
                <w:tcBorders>
                  <w:top w:val="single" w:sz="8" w:space="0" w:color="auto"/>
                  <w:left w:val="nil"/>
                  <w:bottom w:val="single" w:sz="8" w:space="0" w:color="auto"/>
                  <w:right w:val="single" w:sz="8" w:space="0" w:color="000000"/>
                </w:tcBorders>
                <w:shd w:val="clear" w:color="000000" w:fill="D9D9D9"/>
                <w:noWrap/>
                <w:vAlign w:val="center"/>
                <w:hideMark/>
              </w:tcPr>
            </w:tcPrChange>
          </w:tcPr>
          <w:p w14:paraId="3C735622" w14:textId="77777777" w:rsidR="002F1B0A" w:rsidRPr="002F1B0A" w:rsidRDefault="002F1B0A" w:rsidP="00E51119">
            <w:pPr>
              <w:keepNext/>
              <w:spacing w:before="0"/>
              <w:jc w:val="center"/>
              <w:rPr>
                <w:b/>
                <w:bCs/>
                <w:lang w:val="en-US"/>
              </w:rPr>
              <w:pPrChange w:id="2198" w:author="Gary Sullivan" w:date="2021-08-09T19:34:00Z">
                <w:pPr>
                  <w:spacing w:before="0"/>
                  <w:jc w:val="center"/>
                </w:pPr>
              </w:pPrChange>
            </w:pPr>
            <w:r w:rsidRPr="002F1B0A">
              <w:rPr>
                <w:b/>
                <w:bCs/>
                <w:lang w:val="en-US"/>
              </w:rPr>
              <w:t>HDR HLG</w:t>
            </w:r>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2199" w:author="Gary Sullivan" w:date="2021-08-09T19:33:00Z">
              <w:tcPr>
                <w:tcW w:w="2274" w:type="dxa"/>
                <w:gridSpan w:val="4"/>
                <w:tcBorders>
                  <w:top w:val="single" w:sz="8" w:space="0" w:color="auto"/>
                  <w:left w:val="nil"/>
                  <w:bottom w:val="single" w:sz="8" w:space="0" w:color="auto"/>
                  <w:right w:val="single" w:sz="8" w:space="0" w:color="000000"/>
                </w:tcBorders>
                <w:shd w:val="clear" w:color="000000" w:fill="D9D9D9"/>
                <w:noWrap/>
                <w:vAlign w:val="center"/>
                <w:hideMark/>
              </w:tcPr>
            </w:tcPrChange>
          </w:tcPr>
          <w:p w14:paraId="2FBC222E" w14:textId="77777777" w:rsidR="002F1B0A" w:rsidRPr="002F1B0A" w:rsidRDefault="002F1B0A" w:rsidP="00E51119">
            <w:pPr>
              <w:keepNext/>
              <w:spacing w:before="0"/>
              <w:jc w:val="center"/>
              <w:rPr>
                <w:b/>
                <w:bCs/>
                <w:lang w:val="en-US"/>
              </w:rPr>
              <w:pPrChange w:id="2200" w:author="Gary Sullivan" w:date="2021-08-09T19:34:00Z">
                <w:pPr>
                  <w:spacing w:before="0"/>
                  <w:jc w:val="center"/>
                </w:pPr>
              </w:pPrChange>
            </w:pPr>
            <w:r w:rsidRPr="002F1B0A">
              <w:rPr>
                <w:b/>
                <w:bCs/>
                <w:lang w:val="en-US"/>
              </w:rPr>
              <w:t>SVT12 RGB</w:t>
            </w:r>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2201" w:author="Gary Sullivan" w:date="2021-08-09T19:33:00Z">
              <w:tcPr>
                <w:tcW w:w="2097" w:type="dxa"/>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5F7811A8" w14:textId="77777777" w:rsidR="002F1B0A" w:rsidRPr="002F1B0A" w:rsidRDefault="002F1B0A" w:rsidP="00E51119">
            <w:pPr>
              <w:keepNext/>
              <w:spacing w:before="0"/>
              <w:jc w:val="center"/>
              <w:rPr>
                <w:b/>
                <w:bCs/>
                <w:lang w:val="en-US"/>
              </w:rPr>
              <w:pPrChange w:id="2202" w:author="Gary Sullivan" w:date="2021-08-09T19:34:00Z">
                <w:pPr>
                  <w:spacing w:before="0"/>
                  <w:jc w:val="center"/>
                </w:pPr>
              </w:pPrChange>
            </w:pPr>
            <w:r w:rsidRPr="002F1B0A">
              <w:rPr>
                <w:b/>
                <w:bCs/>
                <w:lang w:val="en-US"/>
              </w:rPr>
              <w:t>SVT16 RGB</w:t>
            </w:r>
          </w:p>
        </w:tc>
      </w:tr>
      <w:tr w:rsidR="00E51119" w:rsidRPr="002F1B0A" w14:paraId="059F12F5" w14:textId="77777777" w:rsidTr="00E51119">
        <w:tblPrEx>
          <w:tblPrExChange w:id="2203" w:author="Gary Sullivan" w:date="2021-08-09T19:33:00Z">
            <w:tblPrEx>
              <w:tblW w:w="10149" w:type="dxa"/>
              <w:tblCellMar>
                <w:left w:w="14" w:type="dxa"/>
                <w:right w:w="14" w:type="dxa"/>
              </w:tblCellMar>
            </w:tblPrEx>
          </w:tblPrExChange>
        </w:tblPrEx>
        <w:trPr>
          <w:trHeight w:val="315"/>
          <w:trPrChange w:id="2204" w:author="Gary Sullivan" w:date="2021-08-09T19:33:00Z">
            <w:trPr>
              <w:gridAfter w:val="0"/>
              <w:trHeight w:val="315"/>
            </w:trPr>
          </w:trPrChange>
        </w:trPr>
        <w:tc>
          <w:tcPr>
            <w:tcW w:w="576" w:type="dxa"/>
            <w:tcBorders>
              <w:top w:val="nil"/>
              <w:left w:val="nil"/>
              <w:bottom w:val="single" w:sz="4" w:space="0" w:color="auto"/>
              <w:right w:val="nil"/>
            </w:tcBorders>
            <w:shd w:val="clear" w:color="auto" w:fill="auto"/>
            <w:noWrap/>
            <w:vAlign w:val="bottom"/>
            <w:hideMark/>
            <w:tcPrChange w:id="2205" w:author="Gary Sullivan" w:date="2021-08-09T19:33:00Z">
              <w:tcPr>
                <w:tcW w:w="576" w:type="dxa"/>
                <w:tcBorders>
                  <w:top w:val="nil"/>
                  <w:left w:val="nil"/>
                  <w:bottom w:val="single" w:sz="4" w:space="0" w:color="auto"/>
                  <w:right w:val="nil"/>
                </w:tcBorders>
                <w:shd w:val="clear" w:color="auto" w:fill="auto"/>
                <w:noWrap/>
                <w:vAlign w:val="bottom"/>
                <w:hideMark/>
              </w:tcPr>
            </w:tcPrChange>
          </w:tcPr>
          <w:p w14:paraId="6624DEA3" w14:textId="77777777" w:rsidR="002F1B0A" w:rsidRPr="002F1B0A" w:rsidRDefault="002F1B0A" w:rsidP="00E51119">
            <w:pPr>
              <w:keepNext/>
              <w:spacing w:before="0"/>
              <w:rPr>
                <w:b/>
                <w:bCs/>
                <w:lang w:val="en-US"/>
              </w:rPr>
              <w:pPrChange w:id="2206" w:author="Gary Sullivan" w:date="2021-08-09T19:34:00Z">
                <w:pPr>
                  <w:spacing w:before="0"/>
                </w:pPr>
              </w:pPrChange>
            </w:pPr>
          </w:p>
        </w:tc>
        <w:tc>
          <w:tcPr>
            <w:tcW w:w="1008" w:type="dxa"/>
            <w:vMerge/>
            <w:tcBorders>
              <w:top w:val="single" w:sz="8" w:space="0" w:color="auto"/>
              <w:left w:val="single" w:sz="8" w:space="0" w:color="auto"/>
              <w:bottom w:val="single" w:sz="4" w:space="0" w:color="auto"/>
              <w:right w:val="single" w:sz="8" w:space="0" w:color="auto"/>
            </w:tcBorders>
            <w:vAlign w:val="center"/>
            <w:hideMark/>
            <w:tcPrChange w:id="2207" w:author="Gary Sullivan" w:date="2021-08-09T19:33:00Z">
              <w:tcPr>
                <w:tcW w:w="1008"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2F7E0BB3" w14:textId="77777777" w:rsidR="002F1B0A" w:rsidRPr="002F1B0A" w:rsidRDefault="002F1B0A" w:rsidP="00E51119">
            <w:pPr>
              <w:keepNext/>
              <w:spacing w:before="0"/>
              <w:rPr>
                <w:b/>
                <w:bCs/>
                <w:lang w:val="en-US"/>
              </w:rPr>
              <w:pPrChange w:id="2208" w:author="Gary Sullivan" w:date="2021-08-09T19:34:00Z">
                <w:pPr>
                  <w:spacing w:before="0"/>
                </w:pPr>
              </w:pPrChange>
            </w:pPr>
          </w:p>
        </w:tc>
        <w:tc>
          <w:tcPr>
            <w:tcW w:w="666" w:type="dxa"/>
            <w:tcBorders>
              <w:top w:val="nil"/>
              <w:left w:val="nil"/>
              <w:bottom w:val="single" w:sz="4" w:space="0" w:color="auto"/>
              <w:right w:val="nil"/>
            </w:tcBorders>
            <w:shd w:val="clear" w:color="000000" w:fill="FFFFFF"/>
            <w:noWrap/>
            <w:vAlign w:val="center"/>
            <w:hideMark/>
            <w:tcPrChange w:id="2209" w:author="Gary Sullivan" w:date="2021-08-09T19:33:00Z">
              <w:tcPr>
                <w:tcW w:w="666" w:type="dxa"/>
                <w:gridSpan w:val="2"/>
                <w:tcBorders>
                  <w:top w:val="nil"/>
                  <w:left w:val="nil"/>
                  <w:bottom w:val="single" w:sz="4" w:space="0" w:color="auto"/>
                  <w:right w:val="nil"/>
                </w:tcBorders>
                <w:shd w:val="clear" w:color="000000" w:fill="FFFFFF"/>
                <w:noWrap/>
                <w:vAlign w:val="center"/>
                <w:hideMark/>
              </w:tcPr>
            </w:tcPrChange>
          </w:tcPr>
          <w:p w14:paraId="1193AEDE" w14:textId="77777777" w:rsidR="002F1B0A" w:rsidRPr="002F1B0A" w:rsidRDefault="002F1B0A" w:rsidP="00E51119">
            <w:pPr>
              <w:keepNext/>
              <w:spacing w:before="0"/>
              <w:jc w:val="center"/>
              <w:rPr>
                <w:lang w:val="en-US"/>
              </w:rPr>
              <w:pPrChange w:id="2210" w:author="Gary Sullivan" w:date="2021-08-09T19:34:00Z">
                <w:pPr>
                  <w:spacing w:before="0"/>
                  <w:jc w:val="center"/>
                </w:pPr>
              </w:pPrChange>
            </w:pPr>
            <w:r w:rsidRPr="002F1B0A">
              <w:rPr>
                <w:lang w:val="en-US"/>
              </w:rPr>
              <w:t>Enc</w:t>
            </w:r>
          </w:p>
        </w:tc>
        <w:tc>
          <w:tcPr>
            <w:tcW w:w="720" w:type="dxa"/>
            <w:tcBorders>
              <w:top w:val="nil"/>
              <w:left w:val="nil"/>
              <w:bottom w:val="single" w:sz="4" w:space="0" w:color="auto"/>
              <w:right w:val="single" w:sz="8" w:space="0" w:color="auto"/>
            </w:tcBorders>
            <w:shd w:val="clear" w:color="000000" w:fill="FFFFFF"/>
            <w:noWrap/>
            <w:vAlign w:val="center"/>
            <w:hideMark/>
            <w:tcPrChange w:id="2211" w:author="Gary Sullivan" w:date="2021-08-09T19:33:00Z">
              <w:tcPr>
                <w:tcW w:w="720" w:type="dxa"/>
                <w:tcBorders>
                  <w:top w:val="nil"/>
                  <w:left w:val="nil"/>
                  <w:bottom w:val="single" w:sz="4" w:space="0" w:color="auto"/>
                  <w:right w:val="single" w:sz="8" w:space="0" w:color="auto"/>
                </w:tcBorders>
                <w:shd w:val="clear" w:color="000000" w:fill="FFFFFF"/>
                <w:noWrap/>
                <w:vAlign w:val="center"/>
                <w:hideMark/>
              </w:tcPr>
            </w:tcPrChange>
          </w:tcPr>
          <w:p w14:paraId="69A83025" w14:textId="77777777" w:rsidR="002F1B0A" w:rsidRPr="002F1B0A" w:rsidRDefault="002F1B0A" w:rsidP="00E51119">
            <w:pPr>
              <w:keepNext/>
              <w:spacing w:before="0"/>
              <w:jc w:val="center"/>
              <w:rPr>
                <w:lang w:val="en-US"/>
              </w:rPr>
              <w:pPrChange w:id="2212" w:author="Gary Sullivan" w:date="2021-08-09T19:34:00Z">
                <w:pPr>
                  <w:spacing w:before="0"/>
                  <w:jc w:val="center"/>
                </w:pPr>
              </w:pPrChange>
            </w:pPr>
            <w:r w:rsidRPr="002F1B0A">
              <w:rPr>
                <w:lang w:val="en-US"/>
              </w:rPr>
              <w:t>Dec</w:t>
            </w:r>
          </w:p>
        </w:tc>
        <w:tc>
          <w:tcPr>
            <w:tcW w:w="630" w:type="dxa"/>
            <w:tcBorders>
              <w:top w:val="nil"/>
              <w:left w:val="nil"/>
              <w:bottom w:val="single" w:sz="4" w:space="0" w:color="auto"/>
              <w:right w:val="nil"/>
            </w:tcBorders>
            <w:shd w:val="clear" w:color="000000" w:fill="FFFFFF"/>
            <w:noWrap/>
            <w:vAlign w:val="center"/>
            <w:hideMark/>
            <w:tcPrChange w:id="2213" w:author="Gary Sullivan" w:date="2021-08-09T19:33:00Z">
              <w:tcPr>
                <w:tcW w:w="630" w:type="dxa"/>
                <w:tcBorders>
                  <w:top w:val="nil"/>
                  <w:left w:val="nil"/>
                  <w:bottom w:val="single" w:sz="4" w:space="0" w:color="auto"/>
                  <w:right w:val="nil"/>
                </w:tcBorders>
                <w:shd w:val="clear" w:color="000000" w:fill="FFFFFF"/>
                <w:noWrap/>
                <w:vAlign w:val="center"/>
                <w:hideMark/>
              </w:tcPr>
            </w:tcPrChange>
          </w:tcPr>
          <w:p w14:paraId="744BEFCD" w14:textId="77777777" w:rsidR="002F1B0A" w:rsidRPr="002F1B0A" w:rsidRDefault="002F1B0A" w:rsidP="00E51119">
            <w:pPr>
              <w:keepNext/>
              <w:spacing w:before="0"/>
              <w:jc w:val="center"/>
              <w:rPr>
                <w:lang w:val="en-US"/>
              </w:rPr>
              <w:pPrChange w:id="2214" w:author="Gary Sullivan" w:date="2021-08-09T19:34:00Z">
                <w:pPr>
                  <w:spacing w:before="0"/>
                  <w:jc w:val="center"/>
                </w:pPr>
              </w:pPrChange>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Change w:id="2215" w:author="Gary Sullivan" w:date="2021-08-09T19:33:00Z">
              <w:tcPr>
                <w:tcW w:w="630" w:type="dxa"/>
                <w:gridSpan w:val="2"/>
                <w:tcBorders>
                  <w:top w:val="nil"/>
                  <w:left w:val="nil"/>
                  <w:bottom w:val="single" w:sz="4" w:space="0" w:color="auto"/>
                  <w:right w:val="single" w:sz="8" w:space="0" w:color="auto"/>
                </w:tcBorders>
                <w:shd w:val="clear" w:color="000000" w:fill="FFFFFF"/>
                <w:noWrap/>
                <w:vAlign w:val="center"/>
                <w:hideMark/>
              </w:tcPr>
            </w:tcPrChange>
          </w:tcPr>
          <w:p w14:paraId="203B8F0D" w14:textId="77777777" w:rsidR="002F1B0A" w:rsidRPr="002F1B0A" w:rsidRDefault="002F1B0A" w:rsidP="00E51119">
            <w:pPr>
              <w:keepNext/>
              <w:spacing w:before="0"/>
              <w:jc w:val="center"/>
              <w:rPr>
                <w:lang w:val="en-US"/>
              </w:rPr>
              <w:pPrChange w:id="2216" w:author="Gary Sullivan" w:date="2021-08-09T19:34:00Z">
                <w:pPr>
                  <w:spacing w:before="0"/>
                  <w:jc w:val="center"/>
                </w:pPr>
              </w:pPrChange>
            </w:pPr>
            <w:r w:rsidRPr="002F1B0A">
              <w:rPr>
                <w:lang w:val="en-US"/>
              </w:rPr>
              <w:t>Dec</w:t>
            </w:r>
          </w:p>
        </w:tc>
        <w:tc>
          <w:tcPr>
            <w:tcW w:w="720" w:type="dxa"/>
            <w:tcBorders>
              <w:top w:val="nil"/>
              <w:left w:val="nil"/>
              <w:bottom w:val="single" w:sz="4" w:space="0" w:color="auto"/>
              <w:right w:val="nil"/>
            </w:tcBorders>
            <w:shd w:val="clear" w:color="000000" w:fill="FFFFFF"/>
            <w:noWrap/>
            <w:vAlign w:val="center"/>
            <w:hideMark/>
            <w:tcPrChange w:id="2217" w:author="Gary Sullivan" w:date="2021-08-09T19:33:00Z">
              <w:tcPr>
                <w:tcW w:w="720" w:type="dxa"/>
                <w:gridSpan w:val="2"/>
                <w:tcBorders>
                  <w:top w:val="nil"/>
                  <w:left w:val="nil"/>
                  <w:bottom w:val="single" w:sz="4" w:space="0" w:color="auto"/>
                  <w:right w:val="nil"/>
                </w:tcBorders>
                <w:shd w:val="clear" w:color="000000" w:fill="FFFFFF"/>
                <w:noWrap/>
                <w:vAlign w:val="center"/>
                <w:hideMark/>
              </w:tcPr>
            </w:tcPrChange>
          </w:tcPr>
          <w:p w14:paraId="27EB97B4" w14:textId="77777777" w:rsidR="002F1B0A" w:rsidRPr="002F1B0A" w:rsidRDefault="002F1B0A" w:rsidP="00E51119">
            <w:pPr>
              <w:keepNext/>
              <w:spacing w:before="0"/>
              <w:jc w:val="center"/>
              <w:rPr>
                <w:lang w:val="en-US"/>
              </w:rPr>
              <w:pPrChange w:id="2218" w:author="Gary Sullivan" w:date="2021-08-09T19:34:00Z">
                <w:pPr>
                  <w:spacing w:before="0"/>
                  <w:jc w:val="center"/>
                </w:pPr>
              </w:pPrChange>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Change w:id="2219" w:author="Gary Sullivan" w:date="2021-08-09T19:33:00Z">
              <w:tcPr>
                <w:tcW w:w="3102" w:type="dxa"/>
                <w:gridSpan w:val="5"/>
                <w:tcBorders>
                  <w:top w:val="nil"/>
                  <w:left w:val="nil"/>
                  <w:bottom w:val="single" w:sz="4" w:space="0" w:color="auto"/>
                  <w:right w:val="single" w:sz="8" w:space="0" w:color="auto"/>
                </w:tcBorders>
                <w:shd w:val="clear" w:color="000000" w:fill="FFFFFF"/>
                <w:noWrap/>
                <w:vAlign w:val="center"/>
                <w:hideMark/>
              </w:tcPr>
            </w:tcPrChange>
          </w:tcPr>
          <w:p w14:paraId="14278DCA" w14:textId="77777777" w:rsidR="002F1B0A" w:rsidRPr="002F1B0A" w:rsidRDefault="002F1B0A" w:rsidP="00E51119">
            <w:pPr>
              <w:keepNext/>
              <w:spacing w:before="0"/>
              <w:jc w:val="center"/>
              <w:rPr>
                <w:lang w:val="en-US"/>
              </w:rPr>
              <w:pPrChange w:id="2220" w:author="Gary Sullivan" w:date="2021-08-09T19:34:00Z">
                <w:pPr>
                  <w:spacing w:before="0"/>
                  <w:jc w:val="center"/>
                </w:pPr>
              </w:pPrChange>
            </w:pPr>
            <w:r w:rsidRPr="002F1B0A">
              <w:rPr>
                <w:lang w:val="en-US"/>
              </w:rPr>
              <w:t>Dec</w:t>
            </w:r>
          </w:p>
        </w:tc>
        <w:tc>
          <w:tcPr>
            <w:tcW w:w="720" w:type="dxa"/>
            <w:tcBorders>
              <w:top w:val="nil"/>
              <w:left w:val="nil"/>
              <w:bottom w:val="single" w:sz="4" w:space="0" w:color="auto"/>
              <w:right w:val="nil"/>
            </w:tcBorders>
            <w:shd w:val="clear" w:color="000000" w:fill="FFFFFF"/>
            <w:noWrap/>
            <w:vAlign w:val="center"/>
            <w:hideMark/>
            <w:tcPrChange w:id="2221" w:author="Gary Sullivan" w:date="2021-08-09T19:33:00Z">
              <w:tcPr>
                <w:tcW w:w="1137" w:type="dxa"/>
                <w:gridSpan w:val="2"/>
                <w:tcBorders>
                  <w:top w:val="nil"/>
                  <w:left w:val="nil"/>
                  <w:bottom w:val="single" w:sz="4" w:space="0" w:color="auto"/>
                  <w:right w:val="nil"/>
                </w:tcBorders>
                <w:shd w:val="clear" w:color="000000" w:fill="FFFFFF"/>
                <w:noWrap/>
                <w:vAlign w:val="center"/>
                <w:hideMark/>
              </w:tcPr>
            </w:tcPrChange>
          </w:tcPr>
          <w:p w14:paraId="4C77371A" w14:textId="77777777" w:rsidR="002F1B0A" w:rsidRPr="002F1B0A" w:rsidRDefault="002F1B0A" w:rsidP="00E51119">
            <w:pPr>
              <w:keepNext/>
              <w:spacing w:before="0"/>
              <w:jc w:val="center"/>
              <w:rPr>
                <w:lang w:val="en-US"/>
              </w:rPr>
              <w:pPrChange w:id="2222" w:author="Gary Sullivan" w:date="2021-08-09T19:34:00Z">
                <w:pPr>
                  <w:spacing w:before="0"/>
                  <w:jc w:val="center"/>
                </w:pPr>
              </w:pPrChange>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Change w:id="2223" w:author="Gary Sullivan" w:date="2021-08-09T19:33:00Z">
              <w:tcPr>
                <w:tcW w:w="960" w:type="dxa"/>
                <w:tcBorders>
                  <w:top w:val="nil"/>
                  <w:left w:val="nil"/>
                  <w:bottom w:val="single" w:sz="4" w:space="0" w:color="auto"/>
                  <w:right w:val="single" w:sz="8" w:space="0" w:color="auto"/>
                </w:tcBorders>
                <w:shd w:val="clear" w:color="000000" w:fill="FFFFFF"/>
                <w:noWrap/>
                <w:vAlign w:val="center"/>
                <w:hideMark/>
              </w:tcPr>
            </w:tcPrChange>
          </w:tcPr>
          <w:p w14:paraId="1489CD8B" w14:textId="77777777" w:rsidR="002F1B0A" w:rsidRPr="002F1B0A" w:rsidRDefault="002F1B0A" w:rsidP="00E51119">
            <w:pPr>
              <w:keepNext/>
              <w:spacing w:before="0"/>
              <w:jc w:val="center"/>
              <w:rPr>
                <w:lang w:val="en-US"/>
              </w:rPr>
              <w:pPrChange w:id="2224" w:author="Gary Sullivan" w:date="2021-08-09T19:34:00Z">
                <w:pPr>
                  <w:spacing w:before="0"/>
                  <w:jc w:val="center"/>
                </w:pPr>
              </w:pPrChange>
            </w:pPr>
            <w:r w:rsidRPr="002F1B0A">
              <w:rPr>
                <w:lang w:val="en-US"/>
              </w:rPr>
              <w:t>Dec</w:t>
            </w:r>
          </w:p>
        </w:tc>
      </w:tr>
      <w:tr w:rsidR="00E51119" w:rsidRPr="002F1B0A" w14:paraId="1F58DE3A" w14:textId="77777777" w:rsidTr="00E51119">
        <w:tblPrEx>
          <w:tblPrExChange w:id="2225" w:author="Gary Sullivan" w:date="2021-08-09T19:33:00Z">
            <w:tblPrEx>
              <w:tblW w:w="10149" w:type="dxa"/>
              <w:tblCellMar>
                <w:left w:w="14" w:type="dxa"/>
                <w:right w:w="14" w:type="dxa"/>
              </w:tblCellMar>
            </w:tblPrEx>
          </w:tblPrExChange>
        </w:tblPrEx>
        <w:trPr>
          <w:trHeight w:val="300"/>
          <w:trPrChange w:id="2226" w:author="Gary Sullivan" w:date="2021-08-09T19:33:00Z">
            <w:trPr>
              <w:gridAfter w:val="0"/>
              <w:trHeight w:val="300"/>
            </w:trPr>
          </w:trPrChange>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Change w:id="2227" w:author="Gary Sullivan" w:date="2021-08-09T19:33:00Z">
              <w:tcPr>
                <w:tcW w:w="576"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42A70317" w14:textId="77777777" w:rsidR="002F1B0A" w:rsidRPr="002F1B0A" w:rsidRDefault="002F1B0A" w:rsidP="00E51119">
            <w:pPr>
              <w:keepNext/>
              <w:spacing w:before="0"/>
              <w:rPr>
                <w:b/>
                <w:bCs/>
                <w:lang w:val="en-US"/>
              </w:rPr>
              <w:pPrChange w:id="2228" w:author="Gary Sullivan" w:date="2021-08-09T19:34:00Z">
                <w:pPr>
                  <w:spacing w:before="0"/>
                </w:pPr>
              </w:pPrChange>
            </w:pPr>
            <w:r w:rsidRPr="002F1B0A">
              <w:rPr>
                <w:b/>
                <w:bCs/>
                <w:lang w:val="en-US"/>
              </w:rPr>
              <w:t>AI</w:t>
            </w:r>
          </w:p>
        </w:tc>
        <w:tc>
          <w:tcPr>
            <w:tcW w:w="1008" w:type="dxa"/>
            <w:tcBorders>
              <w:top w:val="single" w:sz="4" w:space="0" w:color="auto"/>
              <w:left w:val="single" w:sz="4" w:space="0" w:color="auto"/>
              <w:bottom w:val="nil"/>
              <w:right w:val="single" w:sz="4" w:space="0" w:color="auto"/>
            </w:tcBorders>
            <w:shd w:val="clear" w:color="000000" w:fill="FFFFFF"/>
            <w:noWrap/>
            <w:vAlign w:val="center"/>
            <w:hideMark/>
            <w:tcPrChange w:id="2229" w:author="Gary Sullivan" w:date="2021-08-09T19:33:00Z">
              <w:tcPr>
                <w:tcW w:w="1008" w:type="dxa"/>
                <w:gridSpan w:val="2"/>
                <w:tcBorders>
                  <w:top w:val="single" w:sz="4" w:space="0" w:color="auto"/>
                  <w:left w:val="single" w:sz="4" w:space="0" w:color="auto"/>
                  <w:bottom w:val="nil"/>
                  <w:right w:val="single" w:sz="4" w:space="0" w:color="auto"/>
                </w:tcBorders>
                <w:shd w:val="clear" w:color="000000" w:fill="FFFFFF"/>
                <w:noWrap/>
                <w:vAlign w:val="center"/>
                <w:hideMark/>
              </w:tcPr>
            </w:tcPrChange>
          </w:tcPr>
          <w:p w14:paraId="1C2E6B24" w14:textId="77777777" w:rsidR="002F1B0A" w:rsidRPr="002F1B0A" w:rsidRDefault="002F1B0A" w:rsidP="00E51119">
            <w:pPr>
              <w:keepNext/>
              <w:spacing w:before="0"/>
              <w:rPr>
                <w:b/>
                <w:bCs/>
                <w:lang w:val="en-US"/>
              </w:rPr>
              <w:pPrChange w:id="2230" w:author="Gary Sullivan" w:date="2021-08-09T19:34:00Z">
                <w:pPr>
                  <w:spacing w:before="0"/>
                </w:pPr>
              </w:pPrChange>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Change w:id="2231" w:author="Gary Sullivan" w:date="2021-08-09T19:33:00Z">
              <w:tcPr>
                <w:tcW w:w="666" w:type="dxa"/>
                <w:gridSpan w:val="2"/>
                <w:tcBorders>
                  <w:top w:val="single" w:sz="4" w:space="0" w:color="auto"/>
                  <w:left w:val="single" w:sz="4" w:space="0" w:color="auto"/>
                  <w:bottom w:val="nil"/>
                  <w:right w:val="nil"/>
                </w:tcBorders>
                <w:shd w:val="clear" w:color="000000" w:fill="FFFFFF"/>
                <w:noWrap/>
                <w:vAlign w:val="center"/>
              </w:tcPr>
            </w:tcPrChange>
          </w:tcPr>
          <w:p w14:paraId="3BD0F921" w14:textId="77777777" w:rsidR="002F1B0A" w:rsidRPr="002F1B0A" w:rsidRDefault="002F1B0A" w:rsidP="00E51119">
            <w:pPr>
              <w:keepNext/>
              <w:spacing w:before="0"/>
              <w:jc w:val="center"/>
              <w:rPr>
                <w:lang w:val="en-US"/>
              </w:rPr>
              <w:pPrChange w:id="2232" w:author="Gary Sullivan" w:date="2021-08-09T19:34:00Z">
                <w:pPr>
                  <w:spacing w:before="0"/>
                  <w:jc w:val="center"/>
                </w:pPr>
              </w:pPrChange>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Change w:id="2233" w:author="Gary Sullivan" w:date="2021-08-09T19:33:00Z">
              <w:tcPr>
                <w:tcW w:w="720" w:type="dxa"/>
                <w:tcBorders>
                  <w:top w:val="single" w:sz="4" w:space="0" w:color="auto"/>
                  <w:left w:val="nil"/>
                  <w:bottom w:val="nil"/>
                  <w:right w:val="single" w:sz="4" w:space="0" w:color="auto"/>
                </w:tcBorders>
                <w:shd w:val="clear" w:color="000000" w:fill="FFFFFF"/>
                <w:noWrap/>
                <w:vAlign w:val="center"/>
              </w:tcPr>
            </w:tcPrChange>
          </w:tcPr>
          <w:p w14:paraId="5AF2318A" w14:textId="77777777" w:rsidR="002F1B0A" w:rsidRPr="002F1B0A" w:rsidRDefault="002F1B0A" w:rsidP="00E51119">
            <w:pPr>
              <w:keepNext/>
              <w:spacing w:before="0"/>
              <w:jc w:val="center"/>
              <w:rPr>
                <w:lang w:val="en-US"/>
              </w:rPr>
              <w:pPrChange w:id="2234" w:author="Gary Sullivan" w:date="2021-08-09T19:34:00Z">
                <w:pPr>
                  <w:spacing w:before="0"/>
                  <w:jc w:val="center"/>
                </w:pPr>
              </w:pPrChange>
            </w:pPr>
            <w:r w:rsidRPr="002F1B0A">
              <w:rPr>
                <w:lang w:val="en-US"/>
              </w:rPr>
              <w:t>98%</w:t>
            </w:r>
          </w:p>
        </w:tc>
        <w:tc>
          <w:tcPr>
            <w:tcW w:w="630" w:type="dxa"/>
            <w:tcBorders>
              <w:top w:val="single" w:sz="4" w:space="0" w:color="auto"/>
              <w:left w:val="single" w:sz="4" w:space="0" w:color="auto"/>
              <w:bottom w:val="nil"/>
              <w:right w:val="nil"/>
            </w:tcBorders>
            <w:shd w:val="clear" w:color="000000" w:fill="FFFFFF"/>
            <w:noWrap/>
            <w:vAlign w:val="center"/>
            <w:tcPrChange w:id="2235" w:author="Gary Sullivan" w:date="2021-08-09T19:33:00Z">
              <w:tcPr>
                <w:tcW w:w="630" w:type="dxa"/>
                <w:tcBorders>
                  <w:top w:val="single" w:sz="4" w:space="0" w:color="auto"/>
                  <w:left w:val="single" w:sz="4" w:space="0" w:color="auto"/>
                  <w:bottom w:val="nil"/>
                  <w:right w:val="nil"/>
                </w:tcBorders>
                <w:shd w:val="clear" w:color="000000" w:fill="FFFFFF"/>
                <w:noWrap/>
                <w:vAlign w:val="center"/>
              </w:tcPr>
            </w:tcPrChange>
          </w:tcPr>
          <w:p w14:paraId="18637113" w14:textId="77777777" w:rsidR="002F1B0A" w:rsidRPr="002F1B0A" w:rsidRDefault="002F1B0A" w:rsidP="00E51119">
            <w:pPr>
              <w:keepNext/>
              <w:spacing w:before="0"/>
              <w:jc w:val="center"/>
              <w:rPr>
                <w:lang w:val="en-US"/>
              </w:rPr>
              <w:pPrChange w:id="2236" w:author="Gary Sullivan" w:date="2021-08-09T19:34:00Z">
                <w:pPr>
                  <w:spacing w:before="0"/>
                  <w:jc w:val="center"/>
                </w:pPr>
              </w:pPrChange>
            </w:pPr>
            <w:r w:rsidRPr="002F1B0A">
              <w:rPr>
                <w:lang w:val="en-US"/>
              </w:rPr>
              <w:t>100%</w:t>
            </w:r>
          </w:p>
        </w:tc>
        <w:tc>
          <w:tcPr>
            <w:tcW w:w="630" w:type="dxa"/>
            <w:tcBorders>
              <w:top w:val="single" w:sz="4" w:space="0" w:color="auto"/>
              <w:left w:val="nil"/>
              <w:bottom w:val="nil"/>
              <w:right w:val="single" w:sz="4" w:space="0" w:color="auto"/>
            </w:tcBorders>
            <w:shd w:val="clear" w:color="000000" w:fill="FFFFFF"/>
            <w:noWrap/>
            <w:vAlign w:val="center"/>
            <w:tcPrChange w:id="2237" w:author="Gary Sullivan" w:date="2021-08-09T19:33:00Z">
              <w:tcPr>
                <w:tcW w:w="630" w:type="dxa"/>
                <w:gridSpan w:val="2"/>
                <w:tcBorders>
                  <w:top w:val="single" w:sz="4" w:space="0" w:color="auto"/>
                  <w:left w:val="nil"/>
                  <w:bottom w:val="nil"/>
                  <w:right w:val="single" w:sz="4" w:space="0" w:color="auto"/>
                </w:tcBorders>
                <w:shd w:val="clear" w:color="000000" w:fill="FFFFFF"/>
                <w:noWrap/>
                <w:vAlign w:val="center"/>
              </w:tcPr>
            </w:tcPrChange>
          </w:tcPr>
          <w:p w14:paraId="39F595A2" w14:textId="77777777" w:rsidR="002F1B0A" w:rsidRPr="002F1B0A" w:rsidRDefault="002F1B0A" w:rsidP="00E51119">
            <w:pPr>
              <w:keepNext/>
              <w:spacing w:before="0"/>
              <w:jc w:val="center"/>
              <w:rPr>
                <w:lang w:val="en-US"/>
              </w:rPr>
              <w:pPrChange w:id="2238" w:author="Gary Sullivan" w:date="2021-08-09T19:34:00Z">
                <w:pPr>
                  <w:spacing w:before="0"/>
                  <w:jc w:val="center"/>
                </w:pPr>
              </w:pPrChange>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Change w:id="2239" w:author="Gary Sullivan" w:date="2021-08-09T19:33:00Z">
              <w:tcPr>
                <w:tcW w:w="630" w:type="dxa"/>
                <w:tcBorders>
                  <w:top w:val="single" w:sz="4" w:space="0" w:color="auto"/>
                  <w:left w:val="single" w:sz="4" w:space="0" w:color="auto"/>
                  <w:bottom w:val="nil"/>
                  <w:right w:val="nil"/>
                </w:tcBorders>
                <w:shd w:val="clear" w:color="000000" w:fill="FFFFFF"/>
                <w:noWrap/>
                <w:vAlign w:val="center"/>
              </w:tcPr>
            </w:tcPrChange>
          </w:tcPr>
          <w:p w14:paraId="1D7A3661" w14:textId="77777777" w:rsidR="002F1B0A" w:rsidRPr="002F1B0A" w:rsidRDefault="002F1B0A" w:rsidP="00E51119">
            <w:pPr>
              <w:keepNext/>
              <w:spacing w:before="0"/>
              <w:jc w:val="center"/>
              <w:rPr>
                <w:lang w:val="en-US"/>
              </w:rPr>
              <w:pPrChange w:id="2240" w:author="Gary Sullivan" w:date="2021-08-09T19:34:00Z">
                <w:pPr>
                  <w:spacing w:before="0"/>
                  <w:jc w:val="center"/>
                </w:pPr>
              </w:pPrChange>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Change w:id="2241" w:author="Gary Sullivan" w:date="2021-08-09T19:33:00Z">
              <w:tcPr>
                <w:tcW w:w="3192" w:type="dxa"/>
                <w:gridSpan w:val="6"/>
                <w:tcBorders>
                  <w:top w:val="single" w:sz="4" w:space="0" w:color="auto"/>
                  <w:left w:val="nil"/>
                  <w:bottom w:val="nil"/>
                  <w:right w:val="single" w:sz="4" w:space="0" w:color="auto"/>
                </w:tcBorders>
                <w:shd w:val="clear" w:color="000000" w:fill="FFFFFF"/>
                <w:noWrap/>
                <w:vAlign w:val="center"/>
              </w:tcPr>
            </w:tcPrChange>
          </w:tcPr>
          <w:p w14:paraId="7484E87F" w14:textId="77777777" w:rsidR="002F1B0A" w:rsidRPr="002F1B0A" w:rsidRDefault="002F1B0A" w:rsidP="00E51119">
            <w:pPr>
              <w:keepNext/>
              <w:spacing w:before="0"/>
              <w:jc w:val="center"/>
              <w:rPr>
                <w:lang w:val="en-US"/>
              </w:rPr>
              <w:pPrChange w:id="2242" w:author="Gary Sullivan" w:date="2021-08-09T19:34:00Z">
                <w:pPr>
                  <w:spacing w:before="0"/>
                  <w:jc w:val="center"/>
                </w:pPr>
              </w:pPrChange>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Change w:id="2243" w:author="Gary Sullivan" w:date="2021-08-09T19:33:00Z">
              <w:tcPr>
                <w:tcW w:w="1137" w:type="dxa"/>
                <w:gridSpan w:val="2"/>
                <w:tcBorders>
                  <w:top w:val="single" w:sz="4" w:space="0" w:color="auto"/>
                  <w:left w:val="single" w:sz="4" w:space="0" w:color="auto"/>
                  <w:bottom w:val="nil"/>
                  <w:right w:val="nil"/>
                </w:tcBorders>
                <w:shd w:val="clear" w:color="000000" w:fill="FFFFFF"/>
                <w:noWrap/>
                <w:vAlign w:val="center"/>
              </w:tcPr>
            </w:tcPrChange>
          </w:tcPr>
          <w:p w14:paraId="29D8585C" w14:textId="77777777" w:rsidR="002F1B0A" w:rsidRPr="002F1B0A" w:rsidRDefault="002F1B0A" w:rsidP="00E51119">
            <w:pPr>
              <w:keepNext/>
              <w:spacing w:before="0"/>
              <w:jc w:val="center"/>
              <w:rPr>
                <w:lang w:val="en-US"/>
              </w:rPr>
              <w:pPrChange w:id="2244" w:author="Gary Sullivan" w:date="2021-08-09T19:34:00Z">
                <w:pPr>
                  <w:spacing w:before="0"/>
                  <w:jc w:val="center"/>
                </w:pPr>
              </w:pPrChange>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Change w:id="2245" w:author="Gary Sullivan" w:date="2021-08-09T19:33:00Z">
              <w:tcPr>
                <w:tcW w:w="960" w:type="dxa"/>
                <w:tcBorders>
                  <w:top w:val="single" w:sz="4" w:space="0" w:color="auto"/>
                  <w:left w:val="nil"/>
                  <w:bottom w:val="nil"/>
                  <w:right w:val="single" w:sz="4" w:space="0" w:color="auto"/>
                </w:tcBorders>
                <w:shd w:val="clear" w:color="000000" w:fill="FFFFFF"/>
                <w:noWrap/>
                <w:vAlign w:val="center"/>
              </w:tcPr>
            </w:tcPrChange>
          </w:tcPr>
          <w:p w14:paraId="6BC27D96" w14:textId="77777777" w:rsidR="002F1B0A" w:rsidRPr="002F1B0A" w:rsidRDefault="002F1B0A" w:rsidP="00E51119">
            <w:pPr>
              <w:keepNext/>
              <w:spacing w:before="0"/>
              <w:jc w:val="center"/>
              <w:rPr>
                <w:lang w:val="en-US"/>
              </w:rPr>
              <w:pPrChange w:id="2246" w:author="Gary Sullivan" w:date="2021-08-09T19:34:00Z">
                <w:pPr>
                  <w:spacing w:before="0"/>
                  <w:jc w:val="center"/>
                </w:pPr>
              </w:pPrChange>
            </w:pPr>
            <w:r w:rsidRPr="002F1B0A">
              <w:rPr>
                <w:lang w:val="en-US"/>
              </w:rPr>
              <w:t>93%</w:t>
            </w:r>
          </w:p>
        </w:tc>
      </w:tr>
      <w:tr w:rsidR="00E51119" w:rsidRPr="002F1B0A" w14:paraId="74A36141" w14:textId="77777777" w:rsidTr="00E51119">
        <w:tblPrEx>
          <w:tblPrExChange w:id="2247" w:author="Gary Sullivan" w:date="2021-08-09T19:33:00Z">
            <w:tblPrEx>
              <w:tblW w:w="10149" w:type="dxa"/>
              <w:tblCellMar>
                <w:left w:w="14" w:type="dxa"/>
                <w:right w:w="14" w:type="dxa"/>
              </w:tblCellMar>
            </w:tblPrEx>
          </w:tblPrExChange>
        </w:tblPrEx>
        <w:trPr>
          <w:trHeight w:val="300"/>
          <w:trPrChange w:id="2248"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249"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2F521EEE" w14:textId="77777777" w:rsidR="002F1B0A" w:rsidRPr="002F1B0A" w:rsidRDefault="002F1B0A" w:rsidP="00E51119">
            <w:pPr>
              <w:keepNext/>
              <w:spacing w:before="0"/>
              <w:rPr>
                <w:b/>
                <w:bCs/>
                <w:lang w:val="en-US"/>
              </w:rPr>
              <w:pPrChange w:id="2250"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vAlign w:val="center"/>
            <w:tcPrChange w:id="2251" w:author="Gary Sullivan" w:date="2021-08-09T19:33:00Z">
              <w:tcPr>
                <w:tcW w:w="1008" w:type="dxa"/>
                <w:gridSpan w:val="2"/>
                <w:tcBorders>
                  <w:top w:val="nil"/>
                  <w:left w:val="single" w:sz="4" w:space="0" w:color="auto"/>
                  <w:bottom w:val="nil"/>
                  <w:right w:val="single" w:sz="4" w:space="0" w:color="auto"/>
                </w:tcBorders>
                <w:shd w:val="clear" w:color="000000" w:fill="FFFFFF"/>
                <w:noWrap/>
                <w:vAlign w:val="center"/>
              </w:tcPr>
            </w:tcPrChange>
          </w:tcPr>
          <w:p w14:paraId="7C794B5A" w14:textId="77777777" w:rsidR="002F1B0A" w:rsidRPr="002F1B0A" w:rsidRDefault="002F1B0A" w:rsidP="00E51119">
            <w:pPr>
              <w:keepNext/>
              <w:spacing w:before="0"/>
              <w:rPr>
                <w:b/>
                <w:bCs/>
                <w:lang w:val="en-US"/>
              </w:rPr>
              <w:pPrChange w:id="2252" w:author="Gary Sullivan" w:date="2021-08-09T19:34:00Z">
                <w:pPr>
                  <w:spacing w:before="0"/>
                </w:pPr>
              </w:pPrChange>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Change w:id="2253"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544CB30E" w14:textId="77777777" w:rsidR="002F1B0A" w:rsidRPr="002F1B0A" w:rsidRDefault="002F1B0A" w:rsidP="00E51119">
            <w:pPr>
              <w:keepNext/>
              <w:spacing w:before="0"/>
              <w:jc w:val="center"/>
              <w:rPr>
                <w:lang w:val="en-US"/>
              </w:rPr>
              <w:pPrChange w:id="2254" w:author="Gary Sullivan" w:date="2021-08-09T19:34:00Z">
                <w:pPr>
                  <w:spacing w:before="0"/>
                  <w:jc w:val="center"/>
                </w:pPr>
              </w:pPrChange>
            </w:pPr>
            <w:r w:rsidRPr="002F1B0A">
              <w:rPr>
                <w:lang w:val="en-US"/>
              </w:rPr>
              <w:t>91%</w:t>
            </w:r>
          </w:p>
        </w:tc>
        <w:tc>
          <w:tcPr>
            <w:tcW w:w="720" w:type="dxa"/>
            <w:tcBorders>
              <w:top w:val="nil"/>
              <w:left w:val="nil"/>
              <w:bottom w:val="nil"/>
              <w:right w:val="single" w:sz="4" w:space="0" w:color="auto"/>
            </w:tcBorders>
            <w:shd w:val="clear" w:color="000000" w:fill="FFFFFF"/>
            <w:noWrap/>
            <w:vAlign w:val="center"/>
            <w:tcPrChange w:id="2255"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1D7E0790" w14:textId="77777777" w:rsidR="002F1B0A" w:rsidRPr="002F1B0A" w:rsidRDefault="002F1B0A" w:rsidP="00E51119">
            <w:pPr>
              <w:keepNext/>
              <w:spacing w:before="0"/>
              <w:jc w:val="center"/>
              <w:rPr>
                <w:lang w:val="en-US"/>
              </w:rPr>
              <w:pPrChange w:id="2256" w:author="Gary Sullivan" w:date="2021-08-09T19:34:00Z">
                <w:pPr>
                  <w:spacing w:before="0"/>
                  <w:jc w:val="center"/>
                </w:pPr>
              </w:pPrChange>
            </w:pPr>
            <w:r w:rsidRPr="002F1B0A">
              <w:rPr>
                <w:lang w:val="en-US"/>
              </w:rPr>
              <w:t>88%</w:t>
            </w:r>
          </w:p>
        </w:tc>
        <w:tc>
          <w:tcPr>
            <w:tcW w:w="630" w:type="dxa"/>
            <w:tcBorders>
              <w:top w:val="nil"/>
              <w:left w:val="single" w:sz="4" w:space="0" w:color="auto"/>
              <w:bottom w:val="nil"/>
              <w:right w:val="nil"/>
            </w:tcBorders>
            <w:shd w:val="clear" w:color="000000" w:fill="FFFFFF"/>
            <w:noWrap/>
            <w:vAlign w:val="center"/>
            <w:tcPrChange w:id="2257"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06F4F33C" w14:textId="77777777" w:rsidR="002F1B0A" w:rsidRPr="002F1B0A" w:rsidRDefault="002F1B0A" w:rsidP="00E51119">
            <w:pPr>
              <w:keepNext/>
              <w:spacing w:before="0"/>
              <w:jc w:val="center"/>
              <w:rPr>
                <w:lang w:val="en-US"/>
              </w:rPr>
              <w:pPrChange w:id="2258" w:author="Gary Sullivan" w:date="2021-08-09T19:34:00Z">
                <w:pPr>
                  <w:spacing w:before="0"/>
                  <w:jc w:val="center"/>
                </w:pPr>
              </w:pPrChange>
            </w:pPr>
            <w:r w:rsidRPr="002F1B0A">
              <w:rPr>
                <w:lang w:val="en-US"/>
              </w:rPr>
              <w:t>84%</w:t>
            </w:r>
          </w:p>
        </w:tc>
        <w:tc>
          <w:tcPr>
            <w:tcW w:w="630" w:type="dxa"/>
            <w:tcBorders>
              <w:top w:val="nil"/>
              <w:left w:val="nil"/>
              <w:bottom w:val="nil"/>
              <w:right w:val="single" w:sz="4" w:space="0" w:color="auto"/>
            </w:tcBorders>
            <w:shd w:val="clear" w:color="000000" w:fill="FFFFFF"/>
            <w:noWrap/>
            <w:vAlign w:val="center"/>
            <w:tcPrChange w:id="2259"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7E24090E" w14:textId="77777777" w:rsidR="002F1B0A" w:rsidRPr="002F1B0A" w:rsidRDefault="002F1B0A" w:rsidP="00E51119">
            <w:pPr>
              <w:keepNext/>
              <w:spacing w:before="0"/>
              <w:jc w:val="center"/>
              <w:rPr>
                <w:lang w:val="en-US"/>
              </w:rPr>
              <w:pPrChange w:id="2260" w:author="Gary Sullivan" w:date="2021-08-09T19:34:00Z">
                <w:pPr>
                  <w:spacing w:before="0"/>
                  <w:jc w:val="center"/>
                </w:pPr>
              </w:pPrChange>
            </w:pPr>
            <w:r w:rsidRPr="002F1B0A">
              <w:rPr>
                <w:lang w:val="en-US"/>
              </w:rPr>
              <w:t>83%</w:t>
            </w:r>
          </w:p>
        </w:tc>
        <w:tc>
          <w:tcPr>
            <w:tcW w:w="720" w:type="dxa"/>
            <w:tcBorders>
              <w:top w:val="nil"/>
              <w:left w:val="single" w:sz="4" w:space="0" w:color="auto"/>
              <w:bottom w:val="nil"/>
              <w:right w:val="nil"/>
            </w:tcBorders>
            <w:shd w:val="clear" w:color="000000" w:fill="FFFFFF"/>
            <w:noWrap/>
            <w:vAlign w:val="center"/>
            <w:tcPrChange w:id="2261"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477C4A22" w14:textId="77777777" w:rsidR="002F1B0A" w:rsidRPr="002F1B0A" w:rsidRDefault="002F1B0A" w:rsidP="00E51119">
            <w:pPr>
              <w:keepNext/>
              <w:spacing w:before="0"/>
              <w:jc w:val="center"/>
              <w:rPr>
                <w:lang w:val="en-US"/>
              </w:rPr>
              <w:pPrChange w:id="2262" w:author="Gary Sullivan" w:date="2021-08-09T19:34:00Z">
                <w:pPr>
                  <w:spacing w:before="0"/>
                  <w:jc w:val="center"/>
                </w:pPr>
              </w:pPrChange>
            </w:pPr>
            <w:r w:rsidRPr="002F1B0A">
              <w:rPr>
                <w:lang w:val="en-US"/>
              </w:rPr>
              <w:t>86%</w:t>
            </w:r>
          </w:p>
        </w:tc>
        <w:tc>
          <w:tcPr>
            <w:tcW w:w="630" w:type="dxa"/>
            <w:tcBorders>
              <w:top w:val="nil"/>
              <w:left w:val="nil"/>
              <w:bottom w:val="nil"/>
              <w:right w:val="single" w:sz="4" w:space="0" w:color="auto"/>
            </w:tcBorders>
            <w:shd w:val="clear" w:color="000000" w:fill="FFFFFF"/>
            <w:noWrap/>
            <w:vAlign w:val="center"/>
            <w:tcPrChange w:id="2263"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0634D17F" w14:textId="77777777" w:rsidR="002F1B0A" w:rsidRPr="002F1B0A" w:rsidRDefault="002F1B0A" w:rsidP="00E51119">
            <w:pPr>
              <w:keepNext/>
              <w:spacing w:before="0"/>
              <w:jc w:val="center"/>
              <w:rPr>
                <w:lang w:val="en-US"/>
              </w:rPr>
              <w:pPrChange w:id="2264" w:author="Gary Sullivan" w:date="2021-08-09T19:34:00Z">
                <w:pPr>
                  <w:spacing w:before="0"/>
                  <w:jc w:val="center"/>
                </w:pPr>
              </w:pPrChange>
            </w:pPr>
            <w:r w:rsidRPr="002F1B0A">
              <w:rPr>
                <w:lang w:val="en-US"/>
              </w:rPr>
              <w:t>81%</w:t>
            </w:r>
          </w:p>
        </w:tc>
        <w:tc>
          <w:tcPr>
            <w:tcW w:w="720" w:type="dxa"/>
            <w:tcBorders>
              <w:top w:val="nil"/>
              <w:left w:val="single" w:sz="4" w:space="0" w:color="auto"/>
              <w:bottom w:val="nil"/>
              <w:right w:val="nil"/>
            </w:tcBorders>
            <w:shd w:val="clear" w:color="000000" w:fill="FFFFFF"/>
            <w:noWrap/>
            <w:vAlign w:val="center"/>
            <w:tcPrChange w:id="2265"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3355B221" w14:textId="77777777" w:rsidR="002F1B0A" w:rsidRPr="002F1B0A" w:rsidRDefault="002F1B0A" w:rsidP="00E51119">
            <w:pPr>
              <w:keepNext/>
              <w:spacing w:before="0"/>
              <w:jc w:val="center"/>
              <w:rPr>
                <w:lang w:val="en-US"/>
              </w:rPr>
              <w:pPrChange w:id="2266" w:author="Gary Sullivan" w:date="2021-08-09T19:34:00Z">
                <w:pPr>
                  <w:spacing w:before="0"/>
                  <w:jc w:val="center"/>
                </w:pPr>
              </w:pPrChange>
            </w:pPr>
            <w:r w:rsidRPr="002F1B0A">
              <w:rPr>
                <w:lang w:val="en-US"/>
              </w:rPr>
              <w:t>85%</w:t>
            </w:r>
          </w:p>
        </w:tc>
        <w:tc>
          <w:tcPr>
            <w:tcW w:w="630" w:type="dxa"/>
            <w:tcBorders>
              <w:top w:val="nil"/>
              <w:left w:val="nil"/>
              <w:bottom w:val="nil"/>
              <w:right w:val="single" w:sz="4" w:space="0" w:color="auto"/>
            </w:tcBorders>
            <w:shd w:val="clear" w:color="000000" w:fill="FFFFFF"/>
            <w:noWrap/>
            <w:vAlign w:val="center"/>
            <w:tcPrChange w:id="2267"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799F7048" w14:textId="77777777" w:rsidR="002F1B0A" w:rsidRPr="002F1B0A" w:rsidRDefault="002F1B0A" w:rsidP="00E51119">
            <w:pPr>
              <w:keepNext/>
              <w:spacing w:before="0"/>
              <w:jc w:val="center"/>
              <w:rPr>
                <w:lang w:val="en-US"/>
              </w:rPr>
              <w:pPrChange w:id="2268" w:author="Gary Sullivan" w:date="2021-08-09T19:34:00Z">
                <w:pPr>
                  <w:spacing w:before="0"/>
                  <w:jc w:val="center"/>
                </w:pPr>
              </w:pPrChange>
            </w:pPr>
            <w:r w:rsidRPr="002F1B0A">
              <w:rPr>
                <w:lang w:val="en-US"/>
              </w:rPr>
              <w:t>76%</w:t>
            </w:r>
          </w:p>
        </w:tc>
      </w:tr>
      <w:tr w:rsidR="00E51119" w:rsidRPr="002F1B0A" w14:paraId="1F6D39D7" w14:textId="77777777" w:rsidTr="00E51119">
        <w:tblPrEx>
          <w:tblPrExChange w:id="2269" w:author="Gary Sullivan" w:date="2021-08-09T19:33:00Z">
            <w:tblPrEx>
              <w:tblW w:w="10149" w:type="dxa"/>
              <w:tblCellMar>
                <w:left w:w="14" w:type="dxa"/>
                <w:right w:w="14" w:type="dxa"/>
              </w:tblCellMar>
            </w:tblPrEx>
          </w:tblPrExChange>
        </w:tblPrEx>
        <w:trPr>
          <w:trHeight w:val="300"/>
          <w:trPrChange w:id="2270"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271"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3AD6F86B" w14:textId="77777777" w:rsidR="002F1B0A" w:rsidRPr="002F1B0A" w:rsidRDefault="002F1B0A" w:rsidP="00E51119">
            <w:pPr>
              <w:keepNext/>
              <w:spacing w:before="0"/>
              <w:rPr>
                <w:b/>
                <w:bCs/>
                <w:lang w:val="en-US"/>
              </w:rPr>
              <w:pPrChange w:id="2272"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vAlign w:val="center"/>
            <w:tcPrChange w:id="2273" w:author="Gary Sullivan" w:date="2021-08-09T19:33:00Z">
              <w:tcPr>
                <w:tcW w:w="1008" w:type="dxa"/>
                <w:gridSpan w:val="2"/>
                <w:tcBorders>
                  <w:top w:val="nil"/>
                  <w:left w:val="single" w:sz="4" w:space="0" w:color="auto"/>
                  <w:bottom w:val="nil"/>
                  <w:right w:val="single" w:sz="4" w:space="0" w:color="auto"/>
                </w:tcBorders>
                <w:shd w:val="clear" w:color="000000" w:fill="FFFFFF"/>
                <w:noWrap/>
                <w:vAlign w:val="center"/>
              </w:tcPr>
            </w:tcPrChange>
          </w:tcPr>
          <w:p w14:paraId="6404F9CF" w14:textId="77777777" w:rsidR="002F1B0A" w:rsidRPr="002F1B0A" w:rsidRDefault="002F1B0A" w:rsidP="00E51119">
            <w:pPr>
              <w:keepNext/>
              <w:spacing w:before="0"/>
              <w:rPr>
                <w:b/>
                <w:bCs/>
                <w:lang w:val="en-US"/>
              </w:rPr>
              <w:pPrChange w:id="2274" w:author="Gary Sullivan" w:date="2021-08-09T19:34:00Z">
                <w:pPr>
                  <w:spacing w:before="0"/>
                </w:pPr>
              </w:pPrChange>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Change w:id="2275"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2DF06B58" w14:textId="77777777" w:rsidR="002F1B0A" w:rsidRPr="002F1B0A" w:rsidRDefault="002F1B0A" w:rsidP="00E51119">
            <w:pPr>
              <w:keepNext/>
              <w:spacing w:before="0"/>
              <w:jc w:val="center"/>
              <w:rPr>
                <w:lang w:val="en-US"/>
              </w:rPr>
              <w:pPrChange w:id="2276" w:author="Gary Sullivan" w:date="2021-08-09T19:34:00Z">
                <w:pPr>
                  <w:spacing w:before="0"/>
                  <w:jc w:val="center"/>
                </w:pPr>
              </w:pPrChange>
            </w:pPr>
            <w:r w:rsidRPr="002F1B0A">
              <w:rPr>
                <w:lang w:val="en-US"/>
              </w:rPr>
              <w:t>96%</w:t>
            </w:r>
          </w:p>
        </w:tc>
        <w:tc>
          <w:tcPr>
            <w:tcW w:w="720" w:type="dxa"/>
            <w:tcBorders>
              <w:top w:val="nil"/>
              <w:left w:val="nil"/>
              <w:bottom w:val="nil"/>
              <w:right w:val="single" w:sz="4" w:space="0" w:color="auto"/>
            </w:tcBorders>
            <w:shd w:val="clear" w:color="000000" w:fill="FFFFFF"/>
            <w:noWrap/>
            <w:vAlign w:val="center"/>
            <w:tcPrChange w:id="2277"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7B52CD15" w14:textId="77777777" w:rsidR="002F1B0A" w:rsidRPr="002F1B0A" w:rsidRDefault="002F1B0A" w:rsidP="00E51119">
            <w:pPr>
              <w:keepNext/>
              <w:spacing w:before="0"/>
              <w:jc w:val="center"/>
              <w:rPr>
                <w:lang w:val="en-US"/>
              </w:rPr>
              <w:pPrChange w:id="2278" w:author="Gary Sullivan" w:date="2021-08-09T19:34:00Z">
                <w:pPr>
                  <w:spacing w:before="0"/>
                  <w:jc w:val="center"/>
                </w:pPr>
              </w:pPrChange>
            </w:pPr>
            <w:r w:rsidRPr="002F1B0A">
              <w:rPr>
                <w:lang w:val="en-US"/>
              </w:rPr>
              <w:t>75%</w:t>
            </w:r>
          </w:p>
        </w:tc>
        <w:tc>
          <w:tcPr>
            <w:tcW w:w="630" w:type="dxa"/>
            <w:tcBorders>
              <w:top w:val="nil"/>
              <w:left w:val="single" w:sz="4" w:space="0" w:color="auto"/>
              <w:bottom w:val="nil"/>
              <w:right w:val="nil"/>
            </w:tcBorders>
            <w:shd w:val="clear" w:color="000000" w:fill="FFFFFF"/>
            <w:noWrap/>
            <w:vAlign w:val="center"/>
            <w:tcPrChange w:id="2279"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32928EB9" w14:textId="77777777" w:rsidR="002F1B0A" w:rsidRPr="002F1B0A" w:rsidRDefault="002F1B0A" w:rsidP="00E51119">
            <w:pPr>
              <w:keepNext/>
              <w:spacing w:before="0"/>
              <w:jc w:val="center"/>
              <w:rPr>
                <w:lang w:val="en-US"/>
              </w:rPr>
              <w:pPrChange w:id="2280" w:author="Gary Sullivan" w:date="2021-08-09T19:34:00Z">
                <w:pPr>
                  <w:spacing w:before="0"/>
                  <w:jc w:val="center"/>
                </w:pPr>
              </w:pPrChange>
            </w:pPr>
            <w:r w:rsidRPr="002F1B0A">
              <w:rPr>
                <w:lang w:val="en-US"/>
              </w:rPr>
              <w:t>86%</w:t>
            </w:r>
          </w:p>
        </w:tc>
        <w:tc>
          <w:tcPr>
            <w:tcW w:w="630" w:type="dxa"/>
            <w:tcBorders>
              <w:top w:val="nil"/>
              <w:left w:val="nil"/>
              <w:bottom w:val="nil"/>
              <w:right w:val="single" w:sz="4" w:space="0" w:color="auto"/>
            </w:tcBorders>
            <w:shd w:val="clear" w:color="000000" w:fill="FFFFFF"/>
            <w:noWrap/>
            <w:vAlign w:val="center"/>
            <w:tcPrChange w:id="2281"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3B7A1EDB" w14:textId="77777777" w:rsidR="002F1B0A" w:rsidRPr="002F1B0A" w:rsidRDefault="002F1B0A" w:rsidP="00E51119">
            <w:pPr>
              <w:keepNext/>
              <w:spacing w:before="0"/>
              <w:jc w:val="center"/>
              <w:rPr>
                <w:lang w:val="en-US"/>
              </w:rPr>
              <w:pPrChange w:id="2282" w:author="Gary Sullivan" w:date="2021-08-09T19:34:00Z">
                <w:pPr>
                  <w:spacing w:before="0"/>
                  <w:jc w:val="center"/>
                </w:pPr>
              </w:pPrChange>
            </w:pPr>
            <w:r w:rsidRPr="002F1B0A">
              <w:rPr>
                <w:lang w:val="en-US"/>
              </w:rPr>
              <w:t>72%</w:t>
            </w:r>
          </w:p>
        </w:tc>
        <w:tc>
          <w:tcPr>
            <w:tcW w:w="720" w:type="dxa"/>
            <w:tcBorders>
              <w:top w:val="nil"/>
              <w:left w:val="single" w:sz="4" w:space="0" w:color="auto"/>
              <w:bottom w:val="nil"/>
              <w:right w:val="nil"/>
            </w:tcBorders>
            <w:shd w:val="clear" w:color="000000" w:fill="FFFFFF"/>
            <w:noWrap/>
            <w:vAlign w:val="center"/>
            <w:tcPrChange w:id="2283"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56FE949E" w14:textId="77777777" w:rsidR="002F1B0A" w:rsidRPr="002F1B0A" w:rsidRDefault="002F1B0A" w:rsidP="00E51119">
            <w:pPr>
              <w:keepNext/>
              <w:spacing w:before="0"/>
              <w:jc w:val="center"/>
              <w:rPr>
                <w:lang w:val="en-US"/>
              </w:rPr>
              <w:pPrChange w:id="2284" w:author="Gary Sullivan" w:date="2021-08-09T19:34:00Z">
                <w:pPr>
                  <w:spacing w:before="0"/>
                  <w:jc w:val="center"/>
                </w:pPr>
              </w:pPrChange>
            </w:pPr>
            <w:r w:rsidRPr="002F1B0A">
              <w:rPr>
                <w:lang w:val="en-US"/>
              </w:rPr>
              <w:t>84%</w:t>
            </w:r>
          </w:p>
        </w:tc>
        <w:tc>
          <w:tcPr>
            <w:tcW w:w="630" w:type="dxa"/>
            <w:tcBorders>
              <w:top w:val="nil"/>
              <w:left w:val="nil"/>
              <w:bottom w:val="nil"/>
              <w:right w:val="single" w:sz="4" w:space="0" w:color="auto"/>
            </w:tcBorders>
            <w:shd w:val="clear" w:color="000000" w:fill="FFFFFF"/>
            <w:noWrap/>
            <w:vAlign w:val="center"/>
            <w:tcPrChange w:id="2285"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7F986229" w14:textId="77777777" w:rsidR="002F1B0A" w:rsidRPr="002F1B0A" w:rsidRDefault="002F1B0A" w:rsidP="00E51119">
            <w:pPr>
              <w:keepNext/>
              <w:spacing w:before="0"/>
              <w:jc w:val="center"/>
              <w:rPr>
                <w:lang w:val="en-US"/>
              </w:rPr>
              <w:pPrChange w:id="2286" w:author="Gary Sullivan" w:date="2021-08-09T19:34:00Z">
                <w:pPr>
                  <w:spacing w:before="0"/>
                  <w:jc w:val="center"/>
                </w:pPr>
              </w:pPrChange>
            </w:pPr>
            <w:r w:rsidRPr="002F1B0A">
              <w:rPr>
                <w:lang w:val="en-US"/>
              </w:rPr>
              <w:t>78%</w:t>
            </w:r>
          </w:p>
        </w:tc>
        <w:tc>
          <w:tcPr>
            <w:tcW w:w="720" w:type="dxa"/>
            <w:tcBorders>
              <w:top w:val="nil"/>
              <w:left w:val="single" w:sz="4" w:space="0" w:color="auto"/>
              <w:bottom w:val="nil"/>
              <w:right w:val="nil"/>
            </w:tcBorders>
            <w:shd w:val="clear" w:color="000000" w:fill="FFFFFF"/>
            <w:noWrap/>
            <w:vAlign w:val="center"/>
            <w:tcPrChange w:id="2287"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13FACD43" w14:textId="77777777" w:rsidR="002F1B0A" w:rsidRPr="002F1B0A" w:rsidRDefault="002F1B0A" w:rsidP="00E51119">
            <w:pPr>
              <w:keepNext/>
              <w:spacing w:before="0"/>
              <w:jc w:val="center"/>
              <w:rPr>
                <w:lang w:val="en-US"/>
              </w:rPr>
              <w:pPrChange w:id="2288" w:author="Gary Sullivan" w:date="2021-08-09T19:34:00Z">
                <w:pPr>
                  <w:spacing w:before="0"/>
                  <w:jc w:val="center"/>
                </w:pPr>
              </w:pPrChange>
            </w:pPr>
            <w:r w:rsidRPr="002F1B0A">
              <w:rPr>
                <w:lang w:val="en-US"/>
              </w:rPr>
              <w:t>83%</w:t>
            </w:r>
          </w:p>
        </w:tc>
        <w:tc>
          <w:tcPr>
            <w:tcW w:w="630" w:type="dxa"/>
            <w:tcBorders>
              <w:top w:val="nil"/>
              <w:left w:val="nil"/>
              <w:bottom w:val="nil"/>
              <w:right w:val="single" w:sz="4" w:space="0" w:color="auto"/>
            </w:tcBorders>
            <w:shd w:val="clear" w:color="000000" w:fill="FFFFFF"/>
            <w:noWrap/>
            <w:vAlign w:val="center"/>
            <w:tcPrChange w:id="2289"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17A13B50" w14:textId="77777777" w:rsidR="002F1B0A" w:rsidRPr="002F1B0A" w:rsidRDefault="002F1B0A" w:rsidP="00E51119">
            <w:pPr>
              <w:keepNext/>
              <w:spacing w:before="0"/>
              <w:jc w:val="center"/>
              <w:rPr>
                <w:lang w:val="en-US"/>
              </w:rPr>
              <w:pPrChange w:id="2290" w:author="Gary Sullivan" w:date="2021-08-09T19:34:00Z">
                <w:pPr>
                  <w:spacing w:before="0"/>
                  <w:jc w:val="center"/>
                </w:pPr>
              </w:pPrChange>
            </w:pPr>
            <w:r w:rsidRPr="002F1B0A">
              <w:rPr>
                <w:lang w:val="en-US"/>
              </w:rPr>
              <w:t>73%</w:t>
            </w:r>
          </w:p>
        </w:tc>
      </w:tr>
      <w:tr w:rsidR="00E51119" w:rsidRPr="002F1B0A" w14:paraId="71D211CC" w14:textId="77777777" w:rsidTr="00E51119">
        <w:tblPrEx>
          <w:tblPrExChange w:id="2291" w:author="Gary Sullivan" w:date="2021-08-09T19:33:00Z">
            <w:tblPrEx>
              <w:tblW w:w="10149" w:type="dxa"/>
              <w:tblCellMar>
                <w:left w:w="14" w:type="dxa"/>
                <w:right w:w="14" w:type="dxa"/>
              </w:tblCellMar>
            </w:tblPrEx>
          </w:tblPrExChange>
        </w:tblPrEx>
        <w:trPr>
          <w:trHeight w:val="300"/>
          <w:trPrChange w:id="2292"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293"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3C50B569" w14:textId="77777777" w:rsidR="002F1B0A" w:rsidRPr="002F1B0A" w:rsidRDefault="002F1B0A" w:rsidP="00E51119">
            <w:pPr>
              <w:keepNext/>
              <w:spacing w:before="0"/>
              <w:rPr>
                <w:b/>
                <w:bCs/>
                <w:lang w:val="en-US"/>
              </w:rPr>
              <w:pPrChange w:id="2294"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vAlign w:val="center"/>
            <w:tcPrChange w:id="2295" w:author="Gary Sullivan" w:date="2021-08-09T19:33:00Z">
              <w:tcPr>
                <w:tcW w:w="1008" w:type="dxa"/>
                <w:gridSpan w:val="2"/>
                <w:tcBorders>
                  <w:top w:val="nil"/>
                  <w:left w:val="single" w:sz="4" w:space="0" w:color="auto"/>
                  <w:bottom w:val="nil"/>
                  <w:right w:val="single" w:sz="4" w:space="0" w:color="auto"/>
                </w:tcBorders>
                <w:shd w:val="clear" w:color="000000" w:fill="FFFFFF"/>
                <w:noWrap/>
                <w:vAlign w:val="center"/>
              </w:tcPr>
            </w:tcPrChange>
          </w:tcPr>
          <w:p w14:paraId="7F4C61D8" w14:textId="77777777" w:rsidR="002F1B0A" w:rsidRPr="002F1B0A" w:rsidRDefault="002F1B0A" w:rsidP="00E51119">
            <w:pPr>
              <w:keepNext/>
              <w:spacing w:before="0"/>
              <w:rPr>
                <w:b/>
                <w:bCs/>
                <w:lang w:val="en-US"/>
              </w:rPr>
              <w:pPrChange w:id="2296" w:author="Gary Sullivan" w:date="2021-08-09T19:34:00Z">
                <w:pPr>
                  <w:spacing w:before="0"/>
                </w:pPr>
              </w:pPrChange>
            </w:pPr>
            <w:r w:rsidRPr="002F1B0A">
              <w:rPr>
                <w:b/>
                <w:bCs/>
                <w:lang w:val="en-US"/>
              </w:rPr>
              <w:t>W0052</w:t>
            </w:r>
          </w:p>
        </w:tc>
        <w:tc>
          <w:tcPr>
            <w:tcW w:w="666" w:type="dxa"/>
            <w:tcBorders>
              <w:top w:val="nil"/>
              <w:left w:val="single" w:sz="4" w:space="0" w:color="auto"/>
              <w:bottom w:val="nil"/>
              <w:right w:val="nil"/>
            </w:tcBorders>
            <w:shd w:val="clear" w:color="000000" w:fill="FFFFFF"/>
            <w:noWrap/>
            <w:vAlign w:val="center"/>
            <w:tcPrChange w:id="2297"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3052A078" w14:textId="77777777" w:rsidR="002F1B0A" w:rsidRPr="002F1B0A" w:rsidRDefault="002F1B0A" w:rsidP="00E51119">
            <w:pPr>
              <w:keepNext/>
              <w:spacing w:before="0"/>
              <w:jc w:val="center"/>
              <w:rPr>
                <w:lang w:val="en-US"/>
              </w:rPr>
              <w:pPrChange w:id="2298" w:author="Gary Sullivan" w:date="2021-08-09T19:34:00Z">
                <w:pPr>
                  <w:spacing w:before="0"/>
                  <w:jc w:val="center"/>
                </w:pPr>
              </w:pPrChange>
            </w:pPr>
            <w:r w:rsidRPr="002F1B0A">
              <w:rPr>
                <w:lang w:val="en-US"/>
              </w:rPr>
              <w:t>87%</w:t>
            </w:r>
          </w:p>
        </w:tc>
        <w:tc>
          <w:tcPr>
            <w:tcW w:w="720" w:type="dxa"/>
            <w:tcBorders>
              <w:top w:val="nil"/>
              <w:left w:val="nil"/>
              <w:bottom w:val="nil"/>
              <w:right w:val="single" w:sz="4" w:space="0" w:color="auto"/>
            </w:tcBorders>
            <w:shd w:val="clear" w:color="000000" w:fill="FFFFFF"/>
            <w:noWrap/>
            <w:vAlign w:val="center"/>
            <w:tcPrChange w:id="2299"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6CE2DEF4" w14:textId="77777777" w:rsidR="002F1B0A" w:rsidRPr="002F1B0A" w:rsidRDefault="002F1B0A" w:rsidP="00E51119">
            <w:pPr>
              <w:keepNext/>
              <w:spacing w:before="0"/>
              <w:jc w:val="center"/>
              <w:rPr>
                <w:lang w:val="en-US"/>
              </w:rPr>
              <w:pPrChange w:id="2300" w:author="Gary Sullivan" w:date="2021-08-09T19:34:00Z">
                <w:pPr>
                  <w:spacing w:before="0"/>
                  <w:jc w:val="center"/>
                </w:pPr>
              </w:pPrChange>
            </w:pPr>
            <w:r w:rsidRPr="002F1B0A">
              <w:rPr>
                <w:lang w:val="en-US"/>
              </w:rPr>
              <w:t>82%</w:t>
            </w:r>
          </w:p>
        </w:tc>
        <w:tc>
          <w:tcPr>
            <w:tcW w:w="630" w:type="dxa"/>
            <w:tcBorders>
              <w:top w:val="nil"/>
              <w:left w:val="single" w:sz="4" w:space="0" w:color="auto"/>
              <w:bottom w:val="nil"/>
              <w:right w:val="nil"/>
            </w:tcBorders>
            <w:shd w:val="clear" w:color="000000" w:fill="FFFFFF"/>
            <w:noWrap/>
            <w:vAlign w:val="center"/>
            <w:tcPrChange w:id="2301"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56901BCB" w14:textId="77777777" w:rsidR="002F1B0A" w:rsidRPr="002F1B0A" w:rsidRDefault="002F1B0A" w:rsidP="00E51119">
            <w:pPr>
              <w:keepNext/>
              <w:spacing w:before="0"/>
              <w:jc w:val="center"/>
              <w:rPr>
                <w:lang w:val="en-US"/>
              </w:rPr>
              <w:pPrChange w:id="2302" w:author="Gary Sullivan" w:date="2021-08-09T19:34:00Z">
                <w:pPr>
                  <w:spacing w:before="0"/>
                  <w:jc w:val="center"/>
                </w:pPr>
              </w:pPrChange>
            </w:pPr>
            <w:r w:rsidRPr="002F1B0A">
              <w:rPr>
                <w:lang w:val="en-US"/>
              </w:rPr>
              <w:t>89%</w:t>
            </w:r>
          </w:p>
        </w:tc>
        <w:tc>
          <w:tcPr>
            <w:tcW w:w="630" w:type="dxa"/>
            <w:tcBorders>
              <w:top w:val="nil"/>
              <w:left w:val="nil"/>
              <w:bottom w:val="nil"/>
              <w:right w:val="single" w:sz="4" w:space="0" w:color="auto"/>
            </w:tcBorders>
            <w:shd w:val="clear" w:color="000000" w:fill="FFFFFF"/>
            <w:noWrap/>
            <w:vAlign w:val="center"/>
            <w:tcPrChange w:id="2303"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71871CF9" w14:textId="77777777" w:rsidR="002F1B0A" w:rsidRPr="002F1B0A" w:rsidRDefault="002F1B0A" w:rsidP="00E51119">
            <w:pPr>
              <w:keepNext/>
              <w:spacing w:before="0"/>
              <w:jc w:val="center"/>
              <w:rPr>
                <w:lang w:val="en-US"/>
              </w:rPr>
              <w:pPrChange w:id="2304" w:author="Gary Sullivan" w:date="2021-08-09T19:34:00Z">
                <w:pPr>
                  <w:spacing w:before="0"/>
                  <w:jc w:val="center"/>
                </w:pPr>
              </w:pPrChange>
            </w:pPr>
            <w:r w:rsidRPr="002F1B0A">
              <w:rPr>
                <w:lang w:val="en-US"/>
              </w:rPr>
              <w:t>70%</w:t>
            </w:r>
          </w:p>
        </w:tc>
        <w:tc>
          <w:tcPr>
            <w:tcW w:w="720" w:type="dxa"/>
            <w:tcBorders>
              <w:top w:val="nil"/>
              <w:left w:val="single" w:sz="4" w:space="0" w:color="auto"/>
              <w:bottom w:val="nil"/>
              <w:right w:val="nil"/>
            </w:tcBorders>
            <w:shd w:val="clear" w:color="000000" w:fill="FFFFFF"/>
            <w:noWrap/>
            <w:vAlign w:val="center"/>
            <w:tcPrChange w:id="2305"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676F81AD" w14:textId="77777777" w:rsidR="002F1B0A" w:rsidRPr="002F1B0A" w:rsidRDefault="002F1B0A" w:rsidP="00E51119">
            <w:pPr>
              <w:keepNext/>
              <w:spacing w:before="0"/>
              <w:jc w:val="center"/>
              <w:rPr>
                <w:lang w:val="en-US"/>
              </w:rPr>
              <w:pPrChange w:id="2306" w:author="Gary Sullivan" w:date="2021-08-09T19:34:00Z">
                <w:pPr>
                  <w:spacing w:before="0"/>
                  <w:jc w:val="center"/>
                </w:pPr>
              </w:pPrChange>
            </w:pPr>
            <w:r w:rsidRPr="002F1B0A">
              <w:rPr>
                <w:lang w:val="en-US"/>
              </w:rPr>
              <w:t>82%</w:t>
            </w:r>
          </w:p>
        </w:tc>
        <w:tc>
          <w:tcPr>
            <w:tcW w:w="630" w:type="dxa"/>
            <w:tcBorders>
              <w:top w:val="nil"/>
              <w:left w:val="nil"/>
              <w:bottom w:val="nil"/>
              <w:right w:val="single" w:sz="4" w:space="0" w:color="auto"/>
            </w:tcBorders>
            <w:shd w:val="clear" w:color="000000" w:fill="FFFFFF"/>
            <w:noWrap/>
            <w:vAlign w:val="center"/>
            <w:tcPrChange w:id="2307"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3BCEC88D" w14:textId="77777777" w:rsidR="002F1B0A" w:rsidRPr="002F1B0A" w:rsidRDefault="002F1B0A" w:rsidP="00E51119">
            <w:pPr>
              <w:keepNext/>
              <w:spacing w:before="0"/>
              <w:jc w:val="center"/>
              <w:rPr>
                <w:lang w:val="en-US"/>
              </w:rPr>
              <w:pPrChange w:id="2308" w:author="Gary Sullivan" w:date="2021-08-09T19:34:00Z">
                <w:pPr>
                  <w:spacing w:before="0"/>
                  <w:jc w:val="center"/>
                </w:pPr>
              </w:pPrChange>
            </w:pPr>
            <w:r w:rsidRPr="002F1B0A">
              <w:rPr>
                <w:lang w:val="en-US"/>
              </w:rPr>
              <w:t>63%</w:t>
            </w:r>
          </w:p>
        </w:tc>
        <w:tc>
          <w:tcPr>
            <w:tcW w:w="720" w:type="dxa"/>
            <w:tcBorders>
              <w:top w:val="nil"/>
              <w:left w:val="single" w:sz="4" w:space="0" w:color="auto"/>
              <w:bottom w:val="nil"/>
              <w:right w:val="nil"/>
            </w:tcBorders>
            <w:shd w:val="clear" w:color="000000" w:fill="FFFFFF"/>
            <w:noWrap/>
            <w:vAlign w:val="center"/>
            <w:tcPrChange w:id="2309"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06F0A8FC" w14:textId="77777777" w:rsidR="002F1B0A" w:rsidRPr="002F1B0A" w:rsidRDefault="002F1B0A" w:rsidP="00E51119">
            <w:pPr>
              <w:keepNext/>
              <w:spacing w:before="0"/>
              <w:jc w:val="center"/>
              <w:rPr>
                <w:lang w:val="en-US"/>
              </w:rPr>
              <w:pPrChange w:id="2310" w:author="Gary Sullivan" w:date="2021-08-09T19:34:00Z">
                <w:pPr>
                  <w:spacing w:before="0"/>
                  <w:jc w:val="center"/>
                </w:pPr>
              </w:pPrChange>
            </w:pPr>
            <w:r w:rsidRPr="002F1B0A">
              <w:rPr>
                <w:lang w:val="en-US"/>
              </w:rPr>
              <w:t>80%</w:t>
            </w:r>
          </w:p>
        </w:tc>
        <w:tc>
          <w:tcPr>
            <w:tcW w:w="630" w:type="dxa"/>
            <w:tcBorders>
              <w:top w:val="nil"/>
              <w:left w:val="nil"/>
              <w:bottom w:val="nil"/>
              <w:right w:val="single" w:sz="4" w:space="0" w:color="auto"/>
            </w:tcBorders>
            <w:shd w:val="clear" w:color="000000" w:fill="FFFFFF"/>
            <w:noWrap/>
            <w:vAlign w:val="center"/>
            <w:tcPrChange w:id="2311"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598F8444" w14:textId="77777777" w:rsidR="002F1B0A" w:rsidRPr="002F1B0A" w:rsidRDefault="002F1B0A" w:rsidP="00E51119">
            <w:pPr>
              <w:keepNext/>
              <w:spacing w:before="0"/>
              <w:jc w:val="center"/>
              <w:rPr>
                <w:lang w:val="en-US"/>
              </w:rPr>
              <w:pPrChange w:id="2312" w:author="Gary Sullivan" w:date="2021-08-09T19:34:00Z">
                <w:pPr>
                  <w:spacing w:before="0"/>
                  <w:jc w:val="center"/>
                </w:pPr>
              </w:pPrChange>
            </w:pPr>
            <w:r w:rsidRPr="002F1B0A">
              <w:rPr>
                <w:lang w:val="en-US"/>
              </w:rPr>
              <w:t>59%</w:t>
            </w:r>
          </w:p>
        </w:tc>
      </w:tr>
      <w:tr w:rsidR="00E51119" w:rsidRPr="002F1B0A" w14:paraId="4B9E92EC" w14:textId="77777777" w:rsidTr="00E51119">
        <w:tblPrEx>
          <w:tblPrExChange w:id="2313" w:author="Gary Sullivan" w:date="2021-08-09T19:33:00Z">
            <w:tblPrEx>
              <w:tblW w:w="10149" w:type="dxa"/>
              <w:tblCellMar>
                <w:left w:w="14" w:type="dxa"/>
                <w:right w:w="14" w:type="dxa"/>
              </w:tblCellMar>
            </w:tblPrEx>
          </w:tblPrExChange>
        </w:tblPrEx>
        <w:trPr>
          <w:trHeight w:val="300"/>
          <w:trPrChange w:id="2314"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315"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2301AAEF" w14:textId="77777777" w:rsidR="002F1B0A" w:rsidRPr="002F1B0A" w:rsidRDefault="002F1B0A" w:rsidP="00E51119">
            <w:pPr>
              <w:keepNext/>
              <w:spacing w:before="0"/>
              <w:rPr>
                <w:b/>
                <w:bCs/>
                <w:lang w:val="en-US"/>
              </w:rPr>
              <w:pPrChange w:id="2316"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vAlign w:val="center"/>
            <w:tcPrChange w:id="2317" w:author="Gary Sullivan" w:date="2021-08-09T19:33:00Z">
              <w:tcPr>
                <w:tcW w:w="1008" w:type="dxa"/>
                <w:gridSpan w:val="2"/>
                <w:tcBorders>
                  <w:top w:val="nil"/>
                  <w:left w:val="single" w:sz="4" w:space="0" w:color="auto"/>
                  <w:bottom w:val="nil"/>
                  <w:right w:val="single" w:sz="4" w:space="0" w:color="auto"/>
                </w:tcBorders>
                <w:shd w:val="clear" w:color="000000" w:fill="FFFFFF"/>
                <w:noWrap/>
                <w:vAlign w:val="center"/>
              </w:tcPr>
            </w:tcPrChange>
          </w:tcPr>
          <w:p w14:paraId="120754FD" w14:textId="77777777" w:rsidR="002F1B0A" w:rsidRPr="002F1B0A" w:rsidRDefault="002F1B0A" w:rsidP="00E51119">
            <w:pPr>
              <w:keepNext/>
              <w:spacing w:before="0"/>
              <w:rPr>
                <w:b/>
                <w:bCs/>
                <w:lang w:val="en-US"/>
              </w:rPr>
              <w:pPrChange w:id="2318" w:author="Gary Sullivan" w:date="2021-08-09T19:34:00Z">
                <w:pPr>
                  <w:spacing w:before="0"/>
                </w:pPr>
              </w:pPrChange>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Change w:id="2319"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3E54304C" w14:textId="77777777" w:rsidR="002F1B0A" w:rsidRPr="002F1B0A" w:rsidRDefault="002F1B0A" w:rsidP="00E51119">
            <w:pPr>
              <w:keepNext/>
              <w:spacing w:before="0"/>
              <w:jc w:val="center"/>
              <w:rPr>
                <w:lang w:val="en-US"/>
              </w:rPr>
              <w:pPrChange w:id="2320" w:author="Gary Sullivan" w:date="2021-08-09T19:34:00Z">
                <w:pPr>
                  <w:spacing w:before="0"/>
                  <w:jc w:val="center"/>
                </w:pPr>
              </w:pPrChange>
            </w:pPr>
            <w:r w:rsidRPr="002F1B0A">
              <w:rPr>
                <w:lang w:val="en-US"/>
              </w:rPr>
              <w:t>93%</w:t>
            </w:r>
          </w:p>
        </w:tc>
        <w:tc>
          <w:tcPr>
            <w:tcW w:w="720" w:type="dxa"/>
            <w:tcBorders>
              <w:top w:val="nil"/>
              <w:left w:val="nil"/>
              <w:bottom w:val="nil"/>
              <w:right w:val="single" w:sz="4" w:space="0" w:color="auto"/>
            </w:tcBorders>
            <w:shd w:val="clear" w:color="000000" w:fill="FFFFFF"/>
            <w:noWrap/>
            <w:vAlign w:val="center"/>
            <w:tcPrChange w:id="2321"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3ECDAAE7" w14:textId="77777777" w:rsidR="002F1B0A" w:rsidRPr="002F1B0A" w:rsidRDefault="002F1B0A" w:rsidP="00E51119">
            <w:pPr>
              <w:keepNext/>
              <w:spacing w:before="0"/>
              <w:jc w:val="center"/>
              <w:rPr>
                <w:lang w:val="en-US"/>
              </w:rPr>
              <w:pPrChange w:id="2322" w:author="Gary Sullivan" w:date="2021-08-09T19:34:00Z">
                <w:pPr>
                  <w:spacing w:before="0"/>
                  <w:jc w:val="center"/>
                </w:pPr>
              </w:pPrChange>
            </w:pPr>
            <w:r w:rsidRPr="002F1B0A">
              <w:rPr>
                <w:lang w:val="en-US"/>
              </w:rPr>
              <w:t>87%</w:t>
            </w:r>
          </w:p>
        </w:tc>
        <w:tc>
          <w:tcPr>
            <w:tcW w:w="630" w:type="dxa"/>
            <w:tcBorders>
              <w:top w:val="nil"/>
              <w:left w:val="single" w:sz="4" w:space="0" w:color="auto"/>
              <w:bottom w:val="nil"/>
              <w:right w:val="nil"/>
            </w:tcBorders>
            <w:shd w:val="clear" w:color="000000" w:fill="FFFFFF"/>
            <w:noWrap/>
            <w:vAlign w:val="center"/>
            <w:tcPrChange w:id="2323"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73222AD8" w14:textId="77777777" w:rsidR="002F1B0A" w:rsidRPr="002F1B0A" w:rsidRDefault="002F1B0A" w:rsidP="00E51119">
            <w:pPr>
              <w:keepNext/>
              <w:spacing w:before="0"/>
              <w:jc w:val="center"/>
              <w:rPr>
                <w:lang w:val="en-US"/>
              </w:rPr>
              <w:pPrChange w:id="2324" w:author="Gary Sullivan" w:date="2021-08-09T19:34:00Z">
                <w:pPr>
                  <w:spacing w:before="0"/>
                  <w:jc w:val="center"/>
                </w:pPr>
              </w:pPrChange>
            </w:pPr>
            <w:r w:rsidRPr="002F1B0A">
              <w:rPr>
                <w:lang w:val="en-US"/>
              </w:rPr>
              <w:t>87%</w:t>
            </w:r>
          </w:p>
        </w:tc>
        <w:tc>
          <w:tcPr>
            <w:tcW w:w="630" w:type="dxa"/>
            <w:tcBorders>
              <w:top w:val="nil"/>
              <w:left w:val="nil"/>
              <w:bottom w:val="nil"/>
              <w:right w:val="single" w:sz="4" w:space="0" w:color="auto"/>
            </w:tcBorders>
            <w:shd w:val="clear" w:color="000000" w:fill="FFFFFF"/>
            <w:noWrap/>
            <w:vAlign w:val="center"/>
            <w:tcPrChange w:id="2325"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00D292E3" w14:textId="77777777" w:rsidR="002F1B0A" w:rsidRPr="002F1B0A" w:rsidRDefault="002F1B0A" w:rsidP="00E51119">
            <w:pPr>
              <w:keepNext/>
              <w:spacing w:before="0"/>
              <w:jc w:val="center"/>
              <w:rPr>
                <w:lang w:val="en-US"/>
              </w:rPr>
              <w:pPrChange w:id="2326" w:author="Gary Sullivan" w:date="2021-08-09T19:34:00Z">
                <w:pPr>
                  <w:spacing w:before="0"/>
                  <w:jc w:val="center"/>
                </w:pPr>
              </w:pPrChange>
            </w:pPr>
            <w:r w:rsidRPr="002F1B0A">
              <w:rPr>
                <w:lang w:val="en-US"/>
              </w:rPr>
              <w:t>78%</w:t>
            </w:r>
          </w:p>
        </w:tc>
        <w:tc>
          <w:tcPr>
            <w:tcW w:w="720" w:type="dxa"/>
            <w:tcBorders>
              <w:top w:val="nil"/>
              <w:left w:val="single" w:sz="4" w:space="0" w:color="auto"/>
              <w:bottom w:val="nil"/>
              <w:right w:val="nil"/>
            </w:tcBorders>
            <w:shd w:val="clear" w:color="000000" w:fill="FFFFFF"/>
            <w:noWrap/>
            <w:vAlign w:val="center"/>
            <w:tcPrChange w:id="2327"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2959D007" w14:textId="77777777" w:rsidR="002F1B0A" w:rsidRPr="002F1B0A" w:rsidRDefault="002F1B0A" w:rsidP="00E51119">
            <w:pPr>
              <w:keepNext/>
              <w:spacing w:before="0"/>
              <w:jc w:val="center"/>
              <w:rPr>
                <w:lang w:val="en-US"/>
              </w:rPr>
              <w:pPrChange w:id="2328" w:author="Gary Sullivan" w:date="2021-08-09T19:34:00Z">
                <w:pPr>
                  <w:spacing w:before="0"/>
                  <w:jc w:val="center"/>
                </w:pPr>
              </w:pPrChange>
            </w:pPr>
            <w:r w:rsidRPr="002F1B0A">
              <w:rPr>
                <w:lang w:val="en-US"/>
              </w:rPr>
              <w:t>83%</w:t>
            </w:r>
          </w:p>
        </w:tc>
        <w:tc>
          <w:tcPr>
            <w:tcW w:w="630" w:type="dxa"/>
            <w:tcBorders>
              <w:top w:val="nil"/>
              <w:left w:val="nil"/>
              <w:bottom w:val="nil"/>
              <w:right w:val="single" w:sz="4" w:space="0" w:color="auto"/>
            </w:tcBorders>
            <w:shd w:val="clear" w:color="000000" w:fill="FFFFFF"/>
            <w:noWrap/>
            <w:vAlign w:val="center"/>
            <w:tcPrChange w:id="2329"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758E73E8" w14:textId="77777777" w:rsidR="002F1B0A" w:rsidRPr="002F1B0A" w:rsidRDefault="002F1B0A" w:rsidP="00E51119">
            <w:pPr>
              <w:keepNext/>
              <w:spacing w:before="0"/>
              <w:jc w:val="center"/>
              <w:rPr>
                <w:lang w:val="en-US"/>
              </w:rPr>
              <w:pPrChange w:id="2330" w:author="Gary Sullivan" w:date="2021-08-09T19:34:00Z">
                <w:pPr>
                  <w:spacing w:before="0"/>
                  <w:jc w:val="center"/>
                </w:pPr>
              </w:pPrChange>
            </w:pPr>
            <w:r w:rsidRPr="002F1B0A">
              <w:rPr>
                <w:lang w:val="en-US"/>
              </w:rPr>
              <w:t>76%</w:t>
            </w:r>
          </w:p>
        </w:tc>
        <w:tc>
          <w:tcPr>
            <w:tcW w:w="720" w:type="dxa"/>
            <w:tcBorders>
              <w:top w:val="nil"/>
              <w:left w:val="single" w:sz="4" w:space="0" w:color="auto"/>
              <w:bottom w:val="nil"/>
              <w:right w:val="nil"/>
            </w:tcBorders>
            <w:shd w:val="clear" w:color="000000" w:fill="FFFFFF"/>
            <w:noWrap/>
            <w:vAlign w:val="center"/>
            <w:tcPrChange w:id="2331"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75018F0A" w14:textId="77777777" w:rsidR="002F1B0A" w:rsidRPr="002F1B0A" w:rsidRDefault="002F1B0A" w:rsidP="00E51119">
            <w:pPr>
              <w:keepNext/>
              <w:spacing w:before="0"/>
              <w:jc w:val="center"/>
              <w:rPr>
                <w:lang w:val="en-US"/>
              </w:rPr>
              <w:pPrChange w:id="2332" w:author="Gary Sullivan" w:date="2021-08-09T19:34:00Z">
                <w:pPr>
                  <w:spacing w:before="0"/>
                  <w:jc w:val="center"/>
                </w:pPr>
              </w:pPrChange>
            </w:pPr>
            <w:r w:rsidRPr="002F1B0A">
              <w:rPr>
                <w:lang w:val="en-US"/>
              </w:rPr>
              <w:t>81%</w:t>
            </w:r>
          </w:p>
        </w:tc>
        <w:tc>
          <w:tcPr>
            <w:tcW w:w="630" w:type="dxa"/>
            <w:tcBorders>
              <w:top w:val="nil"/>
              <w:left w:val="nil"/>
              <w:bottom w:val="nil"/>
              <w:right w:val="single" w:sz="4" w:space="0" w:color="auto"/>
            </w:tcBorders>
            <w:shd w:val="clear" w:color="000000" w:fill="FFFFFF"/>
            <w:noWrap/>
            <w:vAlign w:val="center"/>
            <w:tcPrChange w:id="2333"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57D96FB0" w14:textId="77777777" w:rsidR="002F1B0A" w:rsidRPr="002F1B0A" w:rsidRDefault="002F1B0A" w:rsidP="00E51119">
            <w:pPr>
              <w:keepNext/>
              <w:spacing w:before="0"/>
              <w:jc w:val="center"/>
              <w:rPr>
                <w:lang w:val="en-US"/>
              </w:rPr>
              <w:pPrChange w:id="2334" w:author="Gary Sullivan" w:date="2021-08-09T19:34:00Z">
                <w:pPr>
                  <w:spacing w:before="0"/>
                  <w:jc w:val="center"/>
                </w:pPr>
              </w:pPrChange>
            </w:pPr>
            <w:r w:rsidRPr="002F1B0A">
              <w:rPr>
                <w:lang w:val="en-US"/>
              </w:rPr>
              <w:t>71%</w:t>
            </w:r>
          </w:p>
        </w:tc>
      </w:tr>
      <w:tr w:rsidR="00E51119" w:rsidRPr="002F1B0A" w14:paraId="2586664B" w14:textId="77777777" w:rsidTr="00E51119">
        <w:tblPrEx>
          <w:tblPrExChange w:id="2335" w:author="Gary Sullivan" w:date="2021-08-09T19:33:00Z">
            <w:tblPrEx>
              <w:tblW w:w="10149" w:type="dxa"/>
              <w:tblCellMar>
                <w:left w:w="14" w:type="dxa"/>
                <w:right w:w="14" w:type="dxa"/>
              </w:tblCellMar>
            </w:tblPrEx>
          </w:tblPrExChange>
        </w:tblPrEx>
        <w:trPr>
          <w:trHeight w:val="300"/>
          <w:trPrChange w:id="2336"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337"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1D77355D" w14:textId="77777777" w:rsidR="002F1B0A" w:rsidRPr="002F1B0A" w:rsidRDefault="002F1B0A" w:rsidP="00E51119">
            <w:pPr>
              <w:keepNext/>
              <w:spacing w:before="0"/>
              <w:rPr>
                <w:b/>
                <w:bCs/>
                <w:lang w:val="en-US"/>
              </w:rPr>
              <w:pPrChange w:id="2338"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vAlign w:val="center"/>
            <w:tcPrChange w:id="2339" w:author="Gary Sullivan" w:date="2021-08-09T19:33:00Z">
              <w:tcPr>
                <w:tcW w:w="1008" w:type="dxa"/>
                <w:gridSpan w:val="2"/>
                <w:tcBorders>
                  <w:top w:val="nil"/>
                  <w:left w:val="single" w:sz="4" w:space="0" w:color="auto"/>
                  <w:bottom w:val="nil"/>
                  <w:right w:val="single" w:sz="4" w:space="0" w:color="auto"/>
                </w:tcBorders>
                <w:shd w:val="clear" w:color="000000" w:fill="FFFFFF"/>
                <w:noWrap/>
                <w:vAlign w:val="center"/>
              </w:tcPr>
            </w:tcPrChange>
          </w:tcPr>
          <w:p w14:paraId="0146EB29" w14:textId="77777777" w:rsidR="002F1B0A" w:rsidRPr="002F1B0A" w:rsidRDefault="002F1B0A" w:rsidP="00E51119">
            <w:pPr>
              <w:keepNext/>
              <w:spacing w:before="0"/>
              <w:rPr>
                <w:b/>
                <w:bCs/>
                <w:lang w:val="en-US"/>
              </w:rPr>
              <w:pPrChange w:id="2340" w:author="Gary Sullivan" w:date="2021-08-09T19:34:00Z">
                <w:pPr>
                  <w:spacing w:before="0"/>
                </w:pPr>
              </w:pPrChange>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Change w:id="2341"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18B8241E" w14:textId="77777777" w:rsidR="002F1B0A" w:rsidRPr="002F1B0A" w:rsidRDefault="002F1B0A" w:rsidP="00E51119">
            <w:pPr>
              <w:keepNext/>
              <w:spacing w:before="0"/>
              <w:jc w:val="center"/>
              <w:rPr>
                <w:lang w:val="en-US"/>
              </w:rPr>
              <w:pPrChange w:id="2342" w:author="Gary Sullivan" w:date="2021-08-09T19:34:00Z">
                <w:pPr>
                  <w:spacing w:before="0"/>
                  <w:jc w:val="center"/>
                </w:pPr>
              </w:pPrChange>
            </w:pPr>
            <w:r w:rsidRPr="002F1B0A">
              <w:rPr>
                <w:lang w:val="en-US"/>
              </w:rPr>
              <w:t>101%</w:t>
            </w:r>
          </w:p>
        </w:tc>
        <w:tc>
          <w:tcPr>
            <w:tcW w:w="720" w:type="dxa"/>
            <w:tcBorders>
              <w:top w:val="nil"/>
              <w:left w:val="nil"/>
              <w:bottom w:val="nil"/>
              <w:right w:val="single" w:sz="4" w:space="0" w:color="auto"/>
            </w:tcBorders>
            <w:shd w:val="clear" w:color="000000" w:fill="FFFFFF"/>
            <w:noWrap/>
            <w:vAlign w:val="center"/>
            <w:tcPrChange w:id="2343"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6B4E4A6B" w14:textId="77777777" w:rsidR="002F1B0A" w:rsidRPr="002F1B0A" w:rsidRDefault="002F1B0A" w:rsidP="00E51119">
            <w:pPr>
              <w:keepNext/>
              <w:spacing w:before="0"/>
              <w:jc w:val="center"/>
              <w:rPr>
                <w:lang w:val="en-US"/>
              </w:rPr>
              <w:pPrChange w:id="2344" w:author="Gary Sullivan" w:date="2021-08-09T19:34:00Z">
                <w:pPr>
                  <w:spacing w:before="0"/>
                  <w:jc w:val="center"/>
                </w:pPr>
              </w:pPrChange>
            </w:pPr>
            <w:r w:rsidRPr="002F1B0A">
              <w:rPr>
                <w:lang w:val="en-US"/>
              </w:rPr>
              <w:t>102%</w:t>
            </w:r>
          </w:p>
        </w:tc>
        <w:tc>
          <w:tcPr>
            <w:tcW w:w="630" w:type="dxa"/>
            <w:tcBorders>
              <w:top w:val="nil"/>
              <w:left w:val="single" w:sz="4" w:space="0" w:color="auto"/>
              <w:bottom w:val="nil"/>
              <w:right w:val="nil"/>
            </w:tcBorders>
            <w:shd w:val="clear" w:color="000000" w:fill="FFFFFF"/>
            <w:noWrap/>
            <w:vAlign w:val="center"/>
            <w:tcPrChange w:id="2345"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3589E711" w14:textId="77777777" w:rsidR="002F1B0A" w:rsidRPr="002F1B0A" w:rsidRDefault="002F1B0A" w:rsidP="00E51119">
            <w:pPr>
              <w:keepNext/>
              <w:spacing w:before="0"/>
              <w:jc w:val="center"/>
              <w:rPr>
                <w:lang w:val="en-US"/>
              </w:rPr>
              <w:pPrChange w:id="2346" w:author="Gary Sullivan" w:date="2021-08-09T19:34:00Z">
                <w:pPr>
                  <w:spacing w:before="0"/>
                  <w:jc w:val="center"/>
                </w:pPr>
              </w:pPrChange>
            </w:pPr>
            <w:r w:rsidRPr="002F1B0A">
              <w:rPr>
                <w:lang w:val="en-US"/>
              </w:rPr>
              <w:t>101%</w:t>
            </w:r>
          </w:p>
        </w:tc>
        <w:tc>
          <w:tcPr>
            <w:tcW w:w="630" w:type="dxa"/>
            <w:tcBorders>
              <w:top w:val="nil"/>
              <w:left w:val="nil"/>
              <w:bottom w:val="nil"/>
              <w:right w:val="single" w:sz="4" w:space="0" w:color="auto"/>
            </w:tcBorders>
            <w:shd w:val="clear" w:color="000000" w:fill="FFFFFF"/>
            <w:noWrap/>
            <w:vAlign w:val="center"/>
            <w:tcPrChange w:id="2347"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06724089" w14:textId="77777777" w:rsidR="002F1B0A" w:rsidRPr="002F1B0A" w:rsidRDefault="002F1B0A" w:rsidP="00E51119">
            <w:pPr>
              <w:keepNext/>
              <w:spacing w:before="0"/>
              <w:jc w:val="center"/>
              <w:rPr>
                <w:lang w:val="en-US"/>
              </w:rPr>
              <w:pPrChange w:id="2348" w:author="Gary Sullivan" w:date="2021-08-09T19:34:00Z">
                <w:pPr>
                  <w:spacing w:before="0"/>
                  <w:jc w:val="center"/>
                </w:pPr>
              </w:pPrChange>
            </w:pPr>
            <w:r w:rsidRPr="002F1B0A">
              <w:rPr>
                <w:lang w:val="en-US"/>
              </w:rPr>
              <w:t>102%</w:t>
            </w:r>
          </w:p>
        </w:tc>
        <w:tc>
          <w:tcPr>
            <w:tcW w:w="720" w:type="dxa"/>
            <w:tcBorders>
              <w:top w:val="nil"/>
              <w:left w:val="single" w:sz="4" w:space="0" w:color="auto"/>
              <w:bottom w:val="nil"/>
              <w:right w:val="nil"/>
            </w:tcBorders>
            <w:shd w:val="clear" w:color="000000" w:fill="FFFFFF"/>
            <w:noWrap/>
            <w:vAlign w:val="center"/>
            <w:tcPrChange w:id="2349"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68227493" w14:textId="77777777" w:rsidR="002F1B0A" w:rsidRPr="002F1B0A" w:rsidRDefault="002F1B0A" w:rsidP="00E51119">
            <w:pPr>
              <w:keepNext/>
              <w:spacing w:before="0"/>
              <w:jc w:val="center"/>
              <w:rPr>
                <w:lang w:val="en-US"/>
              </w:rPr>
              <w:pPrChange w:id="2350" w:author="Gary Sullivan" w:date="2021-08-09T19:34:00Z">
                <w:pPr>
                  <w:spacing w:before="0"/>
                  <w:jc w:val="center"/>
                </w:pPr>
              </w:pPrChange>
            </w:pPr>
            <w:r w:rsidRPr="002F1B0A">
              <w:rPr>
                <w:lang w:val="en-US"/>
              </w:rPr>
              <w:t>94%</w:t>
            </w:r>
          </w:p>
        </w:tc>
        <w:tc>
          <w:tcPr>
            <w:tcW w:w="630" w:type="dxa"/>
            <w:tcBorders>
              <w:top w:val="nil"/>
              <w:left w:val="nil"/>
              <w:bottom w:val="nil"/>
              <w:right w:val="single" w:sz="4" w:space="0" w:color="auto"/>
            </w:tcBorders>
            <w:shd w:val="clear" w:color="000000" w:fill="FFFFFF"/>
            <w:noWrap/>
            <w:vAlign w:val="center"/>
            <w:tcPrChange w:id="2351"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0CDF1D12" w14:textId="77777777" w:rsidR="002F1B0A" w:rsidRPr="002F1B0A" w:rsidRDefault="002F1B0A" w:rsidP="00E51119">
            <w:pPr>
              <w:keepNext/>
              <w:spacing w:before="0"/>
              <w:jc w:val="center"/>
              <w:rPr>
                <w:lang w:val="en-US"/>
              </w:rPr>
              <w:pPrChange w:id="2352" w:author="Gary Sullivan" w:date="2021-08-09T19:34:00Z">
                <w:pPr>
                  <w:spacing w:before="0"/>
                  <w:jc w:val="center"/>
                </w:pPr>
              </w:pPrChange>
            </w:pPr>
            <w:r w:rsidRPr="002F1B0A">
              <w:rPr>
                <w:lang w:val="en-US"/>
              </w:rPr>
              <w:t>94%</w:t>
            </w:r>
          </w:p>
        </w:tc>
        <w:tc>
          <w:tcPr>
            <w:tcW w:w="720" w:type="dxa"/>
            <w:tcBorders>
              <w:top w:val="nil"/>
              <w:left w:val="single" w:sz="4" w:space="0" w:color="auto"/>
              <w:bottom w:val="nil"/>
              <w:right w:val="nil"/>
            </w:tcBorders>
            <w:shd w:val="clear" w:color="000000" w:fill="FFFFFF"/>
            <w:noWrap/>
            <w:vAlign w:val="center"/>
            <w:tcPrChange w:id="2353"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666B0411" w14:textId="77777777" w:rsidR="002F1B0A" w:rsidRPr="002F1B0A" w:rsidRDefault="002F1B0A" w:rsidP="00E51119">
            <w:pPr>
              <w:keepNext/>
              <w:spacing w:before="0"/>
              <w:jc w:val="center"/>
              <w:rPr>
                <w:lang w:val="en-US"/>
              </w:rPr>
              <w:pPrChange w:id="2354" w:author="Gary Sullivan" w:date="2021-08-09T19:34:00Z">
                <w:pPr>
                  <w:spacing w:before="0"/>
                  <w:jc w:val="center"/>
                </w:pPr>
              </w:pPrChange>
            </w:pPr>
            <w:r w:rsidRPr="002F1B0A">
              <w:rPr>
                <w:lang w:val="en-US"/>
              </w:rPr>
              <w:t>85%</w:t>
            </w:r>
          </w:p>
        </w:tc>
        <w:tc>
          <w:tcPr>
            <w:tcW w:w="630" w:type="dxa"/>
            <w:tcBorders>
              <w:top w:val="nil"/>
              <w:left w:val="nil"/>
              <w:bottom w:val="nil"/>
              <w:right w:val="single" w:sz="4" w:space="0" w:color="auto"/>
            </w:tcBorders>
            <w:shd w:val="clear" w:color="000000" w:fill="FFFFFF"/>
            <w:noWrap/>
            <w:vAlign w:val="center"/>
            <w:tcPrChange w:id="2355"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3287F9C9" w14:textId="77777777" w:rsidR="002F1B0A" w:rsidRPr="002F1B0A" w:rsidRDefault="002F1B0A" w:rsidP="00E51119">
            <w:pPr>
              <w:keepNext/>
              <w:spacing w:before="0"/>
              <w:jc w:val="center"/>
              <w:rPr>
                <w:lang w:val="en-US"/>
              </w:rPr>
              <w:pPrChange w:id="2356" w:author="Gary Sullivan" w:date="2021-08-09T19:34:00Z">
                <w:pPr>
                  <w:spacing w:before="0"/>
                  <w:jc w:val="center"/>
                </w:pPr>
              </w:pPrChange>
            </w:pPr>
            <w:r w:rsidRPr="002F1B0A">
              <w:rPr>
                <w:lang w:val="en-US"/>
              </w:rPr>
              <w:t>80%</w:t>
            </w:r>
          </w:p>
        </w:tc>
      </w:tr>
      <w:tr w:rsidR="00E51119" w:rsidRPr="002F1B0A" w14:paraId="434CC6E3" w14:textId="77777777" w:rsidTr="00E51119">
        <w:tblPrEx>
          <w:tblPrExChange w:id="2357" w:author="Gary Sullivan" w:date="2021-08-09T19:33:00Z">
            <w:tblPrEx>
              <w:tblW w:w="10149" w:type="dxa"/>
              <w:tblCellMar>
                <w:left w:w="14" w:type="dxa"/>
                <w:right w:w="14" w:type="dxa"/>
              </w:tblCellMar>
            </w:tblPrEx>
          </w:tblPrExChange>
        </w:tblPrEx>
        <w:trPr>
          <w:trHeight w:val="300"/>
          <w:trPrChange w:id="2358"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359"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300F0FA8" w14:textId="77777777" w:rsidR="002F1B0A" w:rsidRPr="002F1B0A" w:rsidRDefault="002F1B0A" w:rsidP="00E51119">
            <w:pPr>
              <w:keepNext/>
              <w:spacing w:before="0"/>
              <w:rPr>
                <w:b/>
                <w:bCs/>
                <w:lang w:val="en-US"/>
              </w:rPr>
              <w:pPrChange w:id="2360" w:author="Gary Sullivan" w:date="2021-08-09T19:34:00Z">
                <w:pPr>
                  <w:spacing w:before="0"/>
                </w:pPr>
              </w:pPrChange>
            </w:pPr>
          </w:p>
        </w:tc>
        <w:tc>
          <w:tcPr>
            <w:tcW w:w="1008" w:type="dxa"/>
            <w:tcBorders>
              <w:top w:val="nil"/>
              <w:left w:val="single" w:sz="4" w:space="0" w:color="auto"/>
              <w:right w:val="single" w:sz="4" w:space="0" w:color="auto"/>
            </w:tcBorders>
            <w:shd w:val="clear" w:color="000000" w:fill="FFFFFF"/>
            <w:noWrap/>
            <w:vAlign w:val="center"/>
            <w:tcPrChange w:id="2361" w:author="Gary Sullivan" w:date="2021-08-09T19:33:00Z">
              <w:tcPr>
                <w:tcW w:w="1008" w:type="dxa"/>
                <w:gridSpan w:val="2"/>
                <w:tcBorders>
                  <w:top w:val="nil"/>
                  <w:left w:val="single" w:sz="4" w:space="0" w:color="auto"/>
                  <w:right w:val="single" w:sz="4" w:space="0" w:color="auto"/>
                </w:tcBorders>
                <w:shd w:val="clear" w:color="000000" w:fill="FFFFFF"/>
                <w:noWrap/>
                <w:vAlign w:val="center"/>
              </w:tcPr>
            </w:tcPrChange>
          </w:tcPr>
          <w:p w14:paraId="4CD873A7" w14:textId="77777777" w:rsidR="002F1B0A" w:rsidRPr="002F1B0A" w:rsidRDefault="002F1B0A" w:rsidP="00E51119">
            <w:pPr>
              <w:keepNext/>
              <w:spacing w:before="0"/>
              <w:rPr>
                <w:b/>
                <w:bCs/>
                <w:lang w:val="en-US"/>
              </w:rPr>
              <w:pPrChange w:id="2362" w:author="Gary Sullivan" w:date="2021-08-09T19:34:00Z">
                <w:pPr>
                  <w:spacing w:before="0"/>
                </w:pPr>
              </w:pPrChange>
            </w:pPr>
            <w:r w:rsidRPr="002F1B0A">
              <w:rPr>
                <w:b/>
                <w:bCs/>
                <w:lang w:val="en-US"/>
              </w:rPr>
              <w:t>W0118</w:t>
            </w:r>
          </w:p>
        </w:tc>
        <w:tc>
          <w:tcPr>
            <w:tcW w:w="666" w:type="dxa"/>
            <w:tcBorders>
              <w:top w:val="nil"/>
              <w:left w:val="single" w:sz="4" w:space="0" w:color="auto"/>
              <w:right w:val="nil"/>
            </w:tcBorders>
            <w:shd w:val="clear" w:color="000000" w:fill="FFFFFF"/>
            <w:noWrap/>
            <w:vAlign w:val="center"/>
            <w:tcPrChange w:id="2363" w:author="Gary Sullivan" w:date="2021-08-09T19:33:00Z">
              <w:tcPr>
                <w:tcW w:w="666" w:type="dxa"/>
                <w:gridSpan w:val="2"/>
                <w:tcBorders>
                  <w:top w:val="nil"/>
                  <w:left w:val="single" w:sz="4" w:space="0" w:color="auto"/>
                  <w:right w:val="nil"/>
                </w:tcBorders>
                <w:shd w:val="clear" w:color="000000" w:fill="FFFFFF"/>
                <w:noWrap/>
                <w:vAlign w:val="center"/>
              </w:tcPr>
            </w:tcPrChange>
          </w:tcPr>
          <w:p w14:paraId="26D99C6B" w14:textId="77777777" w:rsidR="002F1B0A" w:rsidRPr="002F1B0A" w:rsidRDefault="002F1B0A" w:rsidP="00E51119">
            <w:pPr>
              <w:keepNext/>
              <w:spacing w:before="0"/>
              <w:jc w:val="center"/>
              <w:rPr>
                <w:lang w:val="en-US"/>
              </w:rPr>
              <w:pPrChange w:id="2364" w:author="Gary Sullivan" w:date="2021-08-09T19:34:00Z">
                <w:pPr>
                  <w:spacing w:before="0"/>
                  <w:jc w:val="center"/>
                </w:pPr>
              </w:pPrChange>
            </w:pPr>
            <w:r w:rsidRPr="002F1B0A">
              <w:rPr>
                <w:lang w:val="en-US"/>
              </w:rPr>
              <w:t>93%</w:t>
            </w:r>
          </w:p>
        </w:tc>
        <w:tc>
          <w:tcPr>
            <w:tcW w:w="720" w:type="dxa"/>
            <w:tcBorders>
              <w:top w:val="nil"/>
              <w:left w:val="nil"/>
              <w:right w:val="single" w:sz="4" w:space="0" w:color="auto"/>
            </w:tcBorders>
            <w:shd w:val="clear" w:color="000000" w:fill="FFFFFF"/>
            <w:noWrap/>
            <w:vAlign w:val="center"/>
            <w:tcPrChange w:id="2365" w:author="Gary Sullivan" w:date="2021-08-09T19:33:00Z">
              <w:tcPr>
                <w:tcW w:w="720" w:type="dxa"/>
                <w:tcBorders>
                  <w:top w:val="nil"/>
                  <w:left w:val="nil"/>
                  <w:right w:val="single" w:sz="4" w:space="0" w:color="auto"/>
                </w:tcBorders>
                <w:shd w:val="clear" w:color="000000" w:fill="FFFFFF"/>
                <w:noWrap/>
                <w:vAlign w:val="center"/>
              </w:tcPr>
            </w:tcPrChange>
          </w:tcPr>
          <w:p w14:paraId="05528B0B" w14:textId="77777777" w:rsidR="002F1B0A" w:rsidRPr="002F1B0A" w:rsidRDefault="002F1B0A" w:rsidP="00E51119">
            <w:pPr>
              <w:keepNext/>
              <w:spacing w:before="0"/>
              <w:jc w:val="center"/>
              <w:rPr>
                <w:lang w:val="en-US"/>
              </w:rPr>
              <w:pPrChange w:id="2366" w:author="Gary Sullivan" w:date="2021-08-09T19:34:00Z">
                <w:pPr>
                  <w:spacing w:before="0"/>
                  <w:jc w:val="center"/>
                </w:pPr>
              </w:pPrChange>
            </w:pPr>
            <w:r w:rsidRPr="002F1B0A">
              <w:rPr>
                <w:lang w:val="en-US"/>
              </w:rPr>
              <w:t>91%</w:t>
            </w:r>
          </w:p>
        </w:tc>
        <w:tc>
          <w:tcPr>
            <w:tcW w:w="630" w:type="dxa"/>
            <w:tcBorders>
              <w:top w:val="nil"/>
              <w:left w:val="single" w:sz="4" w:space="0" w:color="auto"/>
              <w:right w:val="nil"/>
            </w:tcBorders>
            <w:shd w:val="clear" w:color="000000" w:fill="FFFFFF"/>
            <w:noWrap/>
            <w:vAlign w:val="center"/>
            <w:tcPrChange w:id="2367" w:author="Gary Sullivan" w:date="2021-08-09T19:33:00Z">
              <w:tcPr>
                <w:tcW w:w="630" w:type="dxa"/>
                <w:tcBorders>
                  <w:top w:val="nil"/>
                  <w:left w:val="single" w:sz="4" w:space="0" w:color="auto"/>
                  <w:right w:val="nil"/>
                </w:tcBorders>
                <w:shd w:val="clear" w:color="000000" w:fill="FFFFFF"/>
                <w:noWrap/>
                <w:vAlign w:val="center"/>
              </w:tcPr>
            </w:tcPrChange>
          </w:tcPr>
          <w:p w14:paraId="4AACD420" w14:textId="77777777" w:rsidR="002F1B0A" w:rsidRPr="002F1B0A" w:rsidRDefault="002F1B0A" w:rsidP="00E51119">
            <w:pPr>
              <w:keepNext/>
              <w:spacing w:before="0"/>
              <w:jc w:val="center"/>
              <w:rPr>
                <w:lang w:val="en-US"/>
              </w:rPr>
              <w:pPrChange w:id="2368" w:author="Gary Sullivan" w:date="2021-08-09T19:34:00Z">
                <w:pPr>
                  <w:spacing w:before="0"/>
                  <w:jc w:val="center"/>
                </w:pPr>
              </w:pPrChange>
            </w:pPr>
            <w:r w:rsidRPr="002F1B0A">
              <w:rPr>
                <w:lang w:val="en-US"/>
              </w:rPr>
              <w:t>88%</w:t>
            </w:r>
          </w:p>
        </w:tc>
        <w:tc>
          <w:tcPr>
            <w:tcW w:w="630" w:type="dxa"/>
            <w:tcBorders>
              <w:top w:val="nil"/>
              <w:left w:val="nil"/>
              <w:right w:val="single" w:sz="4" w:space="0" w:color="auto"/>
            </w:tcBorders>
            <w:shd w:val="clear" w:color="000000" w:fill="FFFFFF"/>
            <w:noWrap/>
            <w:vAlign w:val="center"/>
            <w:tcPrChange w:id="2369" w:author="Gary Sullivan" w:date="2021-08-09T19:33:00Z">
              <w:tcPr>
                <w:tcW w:w="630" w:type="dxa"/>
                <w:gridSpan w:val="2"/>
                <w:tcBorders>
                  <w:top w:val="nil"/>
                  <w:left w:val="nil"/>
                  <w:right w:val="single" w:sz="4" w:space="0" w:color="auto"/>
                </w:tcBorders>
                <w:shd w:val="clear" w:color="000000" w:fill="FFFFFF"/>
                <w:noWrap/>
                <w:vAlign w:val="center"/>
              </w:tcPr>
            </w:tcPrChange>
          </w:tcPr>
          <w:p w14:paraId="6352B321" w14:textId="77777777" w:rsidR="002F1B0A" w:rsidRPr="002F1B0A" w:rsidRDefault="002F1B0A" w:rsidP="00E51119">
            <w:pPr>
              <w:keepNext/>
              <w:spacing w:before="0"/>
              <w:jc w:val="center"/>
              <w:rPr>
                <w:lang w:val="en-US"/>
              </w:rPr>
              <w:pPrChange w:id="2370" w:author="Gary Sullivan" w:date="2021-08-09T19:34:00Z">
                <w:pPr>
                  <w:spacing w:before="0"/>
                  <w:jc w:val="center"/>
                </w:pPr>
              </w:pPrChange>
            </w:pPr>
            <w:r w:rsidRPr="002F1B0A">
              <w:rPr>
                <w:lang w:val="en-US"/>
              </w:rPr>
              <w:t>84%</w:t>
            </w:r>
          </w:p>
        </w:tc>
        <w:tc>
          <w:tcPr>
            <w:tcW w:w="720" w:type="dxa"/>
            <w:tcBorders>
              <w:top w:val="nil"/>
              <w:left w:val="single" w:sz="4" w:space="0" w:color="auto"/>
              <w:right w:val="nil"/>
            </w:tcBorders>
            <w:shd w:val="clear" w:color="000000" w:fill="FFFFFF"/>
            <w:noWrap/>
            <w:vAlign w:val="center"/>
            <w:tcPrChange w:id="2371" w:author="Gary Sullivan" w:date="2021-08-09T19:33:00Z">
              <w:tcPr>
                <w:tcW w:w="630" w:type="dxa"/>
                <w:tcBorders>
                  <w:top w:val="nil"/>
                  <w:left w:val="single" w:sz="4" w:space="0" w:color="auto"/>
                  <w:right w:val="nil"/>
                </w:tcBorders>
                <w:shd w:val="clear" w:color="000000" w:fill="FFFFFF"/>
                <w:noWrap/>
                <w:vAlign w:val="center"/>
              </w:tcPr>
            </w:tcPrChange>
          </w:tcPr>
          <w:p w14:paraId="76AEDB37" w14:textId="77777777" w:rsidR="002F1B0A" w:rsidRPr="002F1B0A" w:rsidRDefault="002F1B0A" w:rsidP="00E51119">
            <w:pPr>
              <w:keepNext/>
              <w:spacing w:before="0"/>
              <w:jc w:val="center"/>
              <w:rPr>
                <w:lang w:val="en-US"/>
              </w:rPr>
              <w:pPrChange w:id="2372" w:author="Gary Sullivan" w:date="2021-08-09T19:34:00Z">
                <w:pPr>
                  <w:spacing w:before="0"/>
                  <w:jc w:val="center"/>
                </w:pPr>
              </w:pPrChange>
            </w:pPr>
            <w:r w:rsidRPr="002F1B0A">
              <w:rPr>
                <w:lang w:val="en-US"/>
              </w:rPr>
              <w:t>84%</w:t>
            </w:r>
          </w:p>
        </w:tc>
        <w:tc>
          <w:tcPr>
            <w:tcW w:w="630" w:type="dxa"/>
            <w:tcBorders>
              <w:top w:val="nil"/>
              <w:left w:val="nil"/>
              <w:right w:val="single" w:sz="4" w:space="0" w:color="auto"/>
            </w:tcBorders>
            <w:shd w:val="clear" w:color="000000" w:fill="FFFFFF"/>
            <w:noWrap/>
            <w:vAlign w:val="center"/>
            <w:tcPrChange w:id="2373" w:author="Gary Sullivan" w:date="2021-08-09T19:33:00Z">
              <w:tcPr>
                <w:tcW w:w="3192" w:type="dxa"/>
                <w:gridSpan w:val="6"/>
                <w:tcBorders>
                  <w:top w:val="nil"/>
                  <w:left w:val="nil"/>
                  <w:right w:val="single" w:sz="4" w:space="0" w:color="auto"/>
                </w:tcBorders>
                <w:shd w:val="clear" w:color="000000" w:fill="FFFFFF"/>
                <w:noWrap/>
                <w:vAlign w:val="center"/>
              </w:tcPr>
            </w:tcPrChange>
          </w:tcPr>
          <w:p w14:paraId="2D1CD234" w14:textId="77777777" w:rsidR="002F1B0A" w:rsidRPr="002F1B0A" w:rsidRDefault="002F1B0A" w:rsidP="00E51119">
            <w:pPr>
              <w:keepNext/>
              <w:spacing w:before="0"/>
              <w:jc w:val="center"/>
              <w:rPr>
                <w:lang w:val="en-US"/>
              </w:rPr>
              <w:pPrChange w:id="2374" w:author="Gary Sullivan" w:date="2021-08-09T19:34:00Z">
                <w:pPr>
                  <w:spacing w:before="0"/>
                  <w:jc w:val="center"/>
                </w:pPr>
              </w:pPrChange>
            </w:pPr>
            <w:r w:rsidRPr="002F1B0A">
              <w:rPr>
                <w:lang w:val="en-US"/>
              </w:rPr>
              <w:t>80%</w:t>
            </w:r>
          </w:p>
        </w:tc>
        <w:tc>
          <w:tcPr>
            <w:tcW w:w="720" w:type="dxa"/>
            <w:tcBorders>
              <w:top w:val="nil"/>
              <w:left w:val="single" w:sz="4" w:space="0" w:color="auto"/>
              <w:right w:val="nil"/>
            </w:tcBorders>
            <w:shd w:val="clear" w:color="000000" w:fill="FFFFFF"/>
            <w:noWrap/>
            <w:vAlign w:val="center"/>
            <w:tcPrChange w:id="2375" w:author="Gary Sullivan" w:date="2021-08-09T19:33:00Z">
              <w:tcPr>
                <w:tcW w:w="1137" w:type="dxa"/>
                <w:gridSpan w:val="2"/>
                <w:tcBorders>
                  <w:top w:val="nil"/>
                  <w:left w:val="single" w:sz="4" w:space="0" w:color="auto"/>
                  <w:right w:val="nil"/>
                </w:tcBorders>
                <w:shd w:val="clear" w:color="000000" w:fill="FFFFFF"/>
                <w:noWrap/>
                <w:vAlign w:val="center"/>
              </w:tcPr>
            </w:tcPrChange>
          </w:tcPr>
          <w:p w14:paraId="45B8ED3B" w14:textId="77777777" w:rsidR="002F1B0A" w:rsidRPr="002F1B0A" w:rsidRDefault="002F1B0A" w:rsidP="00E51119">
            <w:pPr>
              <w:keepNext/>
              <w:spacing w:before="0"/>
              <w:jc w:val="center"/>
              <w:rPr>
                <w:lang w:val="en-US"/>
              </w:rPr>
              <w:pPrChange w:id="2376" w:author="Gary Sullivan" w:date="2021-08-09T19:34:00Z">
                <w:pPr>
                  <w:spacing w:before="0"/>
                  <w:jc w:val="center"/>
                </w:pPr>
              </w:pPrChange>
            </w:pPr>
            <w:r w:rsidRPr="002F1B0A">
              <w:rPr>
                <w:lang w:val="en-US"/>
              </w:rPr>
              <w:t>81%</w:t>
            </w:r>
          </w:p>
        </w:tc>
        <w:tc>
          <w:tcPr>
            <w:tcW w:w="630" w:type="dxa"/>
            <w:tcBorders>
              <w:top w:val="nil"/>
              <w:left w:val="nil"/>
              <w:right w:val="single" w:sz="4" w:space="0" w:color="auto"/>
            </w:tcBorders>
            <w:shd w:val="clear" w:color="000000" w:fill="FFFFFF"/>
            <w:noWrap/>
            <w:vAlign w:val="center"/>
            <w:tcPrChange w:id="2377" w:author="Gary Sullivan" w:date="2021-08-09T19:33:00Z">
              <w:tcPr>
                <w:tcW w:w="960" w:type="dxa"/>
                <w:tcBorders>
                  <w:top w:val="nil"/>
                  <w:left w:val="nil"/>
                  <w:right w:val="single" w:sz="4" w:space="0" w:color="auto"/>
                </w:tcBorders>
                <w:shd w:val="clear" w:color="000000" w:fill="FFFFFF"/>
                <w:noWrap/>
                <w:vAlign w:val="center"/>
              </w:tcPr>
            </w:tcPrChange>
          </w:tcPr>
          <w:p w14:paraId="6271D031" w14:textId="77777777" w:rsidR="002F1B0A" w:rsidRPr="002F1B0A" w:rsidRDefault="002F1B0A" w:rsidP="00E51119">
            <w:pPr>
              <w:keepNext/>
              <w:spacing w:before="0"/>
              <w:jc w:val="center"/>
              <w:rPr>
                <w:lang w:val="en-US"/>
              </w:rPr>
              <w:pPrChange w:id="2378" w:author="Gary Sullivan" w:date="2021-08-09T19:34:00Z">
                <w:pPr>
                  <w:spacing w:before="0"/>
                  <w:jc w:val="center"/>
                </w:pPr>
              </w:pPrChange>
            </w:pPr>
            <w:r w:rsidRPr="002F1B0A">
              <w:rPr>
                <w:lang w:val="en-US"/>
              </w:rPr>
              <w:t>74%</w:t>
            </w:r>
          </w:p>
        </w:tc>
      </w:tr>
      <w:tr w:rsidR="00E51119" w:rsidRPr="002F1B0A" w14:paraId="18D25E10" w14:textId="77777777" w:rsidTr="00E51119">
        <w:tblPrEx>
          <w:tblPrExChange w:id="2379" w:author="Gary Sullivan" w:date="2021-08-09T19:33:00Z">
            <w:tblPrEx>
              <w:tblW w:w="10149" w:type="dxa"/>
              <w:tblCellMar>
                <w:left w:w="14" w:type="dxa"/>
                <w:right w:w="14" w:type="dxa"/>
              </w:tblCellMar>
            </w:tblPrEx>
          </w:tblPrExChange>
        </w:tblPrEx>
        <w:trPr>
          <w:trHeight w:val="300"/>
          <w:trPrChange w:id="2380"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381"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7376B932" w14:textId="77777777" w:rsidR="002F1B0A" w:rsidRPr="002F1B0A" w:rsidRDefault="002F1B0A" w:rsidP="00E51119">
            <w:pPr>
              <w:keepNext/>
              <w:spacing w:before="0"/>
              <w:rPr>
                <w:b/>
                <w:bCs/>
                <w:lang w:val="en-US"/>
              </w:rPr>
              <w:pPrChange w:id="2382" w:author="Gary Sullivan" w:date="2021-08-09T19:34:00Z">
                <w:pPr>
                  <w:spacing w:before="0"/>
                </w:pPr>
              </w:pPrChange>
            </w:pPr>
          </w:p>
        </w:tc>
        <w:tc>
          <w:tcPr>
            <w:tcW w:w="1008" w:type="dxa"/>
            <w:tcBorders>
              <w:top w:val="nil"/>
              <w:left w:val="single" w:sz="4" w:space="0" w:color="auto"/>
              <w:right w:val="single" w:sz="4" w:space="0" w:color="auto"/>
            </w:tcBorders>
            <w:shd w:val="clear" w:color="000000" w:fill="FFFFFF"/>
            <w:noWrap/>
            <w:vAlign w:val="center"/>
            <w:tcPrChange w:id="2383" w:author="Gary Sullivan" w:date="2021-08-09T19:33:00Z">
              <w:tcPr>
                <w:tcW w:w="1008" w:type="dxa"/>
                <w:gridSpan w:val="2"/>
                <w:tcBorders>
                  <w:top w:val="nil"/>
                  <w:left w:val="single" w:sz="4" w:space="0" w:color="auto"/>
                  <w:right w:val="single" w:sz="4" w:space="0" w:color="auto"/>
                </w:tcBorders>
                <w:shd w:val="clear" w:color="000000" w:fill="FFFFFF"/>
                <w:noWrap/>
                <w:vAlign w:val="center"/>
              </w:tcPr>
            </w:tcPrChange>
          </w:tcPr>
          <w:p w14:paraId="2CAB9EFD" w14:textId="77777777" w:rsidR="002F1B0A" w:rsidRPr="002F1B0A" w:rsidRDefault="002F1B0A" w:rsidP="00E51119">
            <w:pPr>
              <w:keepNext/>
              <w:spacing w:before="0"/>
              <w:rPr>
                <w:b/>
                <w:bCs/>
                <w:lang w:val="en-US"/>
              </w:rPr>
              <w:pPrChange w:id="2384" w:author="Gary Sullivan" w:date="2021-08-09T19:34:00Z">
                <w:pPr>
                  <w:spacing w:before="0"/>
                </w:pPr>
              </w:pPrChange>
            </w:pPr>
            <w:r w:rsidRPr="002F1B0A">
              <w:rPr>
                <w:rFonts w:hint="eastAsia"/>
                <w:b/>
                <w:bCs/>
                <w:lang w:val="en-US"/>
              </w:rPr>
              <w:t>W</w:t>
            </w:r>
            <w:r w:rsidRPr="002F1B0A">
              <w:rPr>
                <w:b/>
                <w:bCs/>
                <w:lang w:val="en-US"/>
              </w:rPr>
              <w:t>0060 t1</w:t>
            </w:r>
          </w:p>
        </w:tc>
        <w:tc>
          <w:tcPr>
            <w:tcW w:w="666" w:type="dxa"/>
            <w:tcBorders>
              <w:top w:val="nil"/>
              <w:left w:val="single" w:sz="4" w:space="0" w:color="auto"/>
            </w:tcBorders>
            <w:shd w:val="clear" w:color="000000" w:fill="FFFFFF"/>
            <w:noWrap/>
            <w:vAlign w:val="center"/>
            <w:tcPrChange w:id="2385" w:author="Gary Sullivan" w:date="2021-08-09T19:33:00Z">
              <w:tcPr>
                <w:tcW w:w="666" w:type="dxa"/>
                <w:gridSpan w:val="2"/>
                <w:tcBorders>
                  <w:top w:val="nil"/>
                  <w:left w:val="single" w:sz="4" w:space="0" w:color="auto"/>
                </w:tcBorders>
                <w:shd w:val="clear" w:color="000000" w:fill="FFFFFF"/>
                <w:noWrap/>
                <w:vAlign w:val="center"/>
              </w:tcPr>
            </w:tcPrChange>
          </w:tcPr>
          <w:p w14:paraId="4EFF1212" w14:textId="77777777" w:rsidR="002F1B0A" w:rsidRPr="002F1B0A" w:rsidRDefault="002F1B0A" w:rsidP="00E51119">
            <w:pPr>
              <w:keepNext/>
              <w:spacing w:before="0"/>
              <w:jc w:val="center"/>
              <w:rPr>
                <w:lang w:val="en-US"/>
              </w:rPr>
              <w:pPrChange w:id="2386" w:author="Gary Sullivan" w:date="2021-08-09T19:34:00Z">
                <w:pPr>
                  <w:spacing w:before="0"/>
                  <w:jc w:val="center"/>
                </w:pPr>
              </w:pPrChange>
            </w:pPr>
            <w:r w:rsidRPr="002F1B0A">
              <w:rPr>
                <w:lang w:val="en-US"/>
              </w:rPr>
              <w:t>102%</w:t>
            </w:r>
          </w:p>
        </w:tc>
        <w:tc>
          <w:tcPr>
            <w:tcW w:w="720" w:type="dxa"/>
            <w:tcBorders>
              <w:top w:val="nil"/>
              <w:right w:val="single" w:sz="4" w:space="0" w:color="auto"/>
            </w:tcBorders>
            <w:shd w:val="clear" w:color="000000" w:fill="FFFFFF"/>
            <w:noWrap/>
            <w:vAlign w:val="center"/>
            <w:tcPrChange w:id="2387" w:author="Gary Sullivan" w:date="2021-08-09T19:33:00Z">
              <w:tcPr>
                <w:tcW w:w="720" w:type="dxa"/>
                <w:tcBorders>
                  <w:top w:val="nil"/>
                  <w:right w:val="single" w:sz="4" w:space="0" w:color="auto"/>
                </w:tcBorders>
                <w:shd w:val="clear" w:color="000000" w:fill="FFFFFF"/>
                <w:noWrap/>
                <w:vAlign w:val="center"/>
              </w:tcPr>
            </w:tcPrChange>
          </w:tcPr>
          <w:p w14:paraId="2A65254A" w14:textId="77777777" w:rsidR="002F1B0A" w:rsidRPr="002F1B0A" w:rsidRDefault="002F1B0A" w:rsidP="00E51119">
            <w:pPr>
              <w:keepNext/>
              <w:spacing w:before="0"/>
              <w:jc w:val="center"/>
              <w:rPr>
                <w:lang w:val="en-US"/>
              </w:rPr>
              <w:pPrChange w:id="2388" w:author="Gary Sullivan" w:date="2021-08-09T19:34:00Z">
                <w:pPr>
                  <w:spacing w:before="0"/>
                  <w:jc w:val="center"/>
                </w:pPr>
              </w:pPrChange>
            </w:pPr>
            <w:r w:rsidRPr="002F1B0A">
              <w:rPr>
                <w:lang w:val="en-US"/>
              </w:rPr>
              <w:t>100%</w:t>
            </w:r>
          </w:p>
        </w:tc>
        <w:tc>
          <w:tcPr>
            <w:tcW w:w="630" w:type="dxa"/>
            <w:tcBorders>
              <w:top w:val="nil"/>
              <w:left w:val="single" w:sz="4" w:space="0" w:color="auto"/>
            </w:tcBorders>
            <w:shd w:val="clear" w:color="000000" w:fill="FFFFFF"/>
            <w:noWrap/>
            <w:vAlign w:val="center"/>
            <w:tcPrChange w:id="2389" w:author="Gary Sullivan" w:date="2021-08-09T19:33:00Z">
              <w:tcPr>
                <w:tcW w:w="630" w:type="dxa"/>
                <w:tcBorders>
                  <w:top w:val="nil"/>
                  <w:left w:val="single" w:sz="4" w:space="0" w:color="auto"/>
                </w:tcBorders>
                <w:shd w:val="clear" w:color="000000" w:fill="FFFFFF"/>
                <w:noWrap/>
                <w:vAlign w:val="center"/>
              </w:tcPr>
            </w:tcPrChange>
          </w:tcPr>
          <w:p w14:paraId="05545F2E" w14:textId="77777777" w:rsidR="002F1B0A" w:rsidRPr="002F1B0A" w:rsidRDefault="002F1B0A" w:rsidP="00E51119">
            <w:pPr>
              <w:keepNext/>
              <w:spacing w:before="0"/>
              <w:jc w:val="center"/>
              <w:rPr>
                <w:lang w:val="en-US"/>
              </w:rPr>
              <w:pPrChange w:id="2390" w:author="Gary Sullivan" w:date="2021-08-09T19:34:00Z">
                <w:pPr>
                  <w:spacing w:before="0"/>
                  <w:jc w:val="center"/>
                </w:pPr>
              </w:pPrChange>
            </w:pPr>
            <w:r w:rsidRPr="002F1B0A">
              <w:rPr>
                <w:lang w:val="en-US"/>
              </w:rPr>
              <w:t>105%</w:t>
            </w:r>
          </w:p>
        </w:tc>
        <w:tc>
          <w:tcPr>
            <w:tcW w:w="630" w:type="dxa"/>
            <w:tcBorders>
              <w:top w:val="nil"/>
              <w:right w:val="single" w:sz="4" w:space="0" w:color="auto"/>
            </w:tcBorders>
            <w:shd w:val="clear" w:color="000000" w:fill="FFFFFF"/>
            <w:noWrap/>
            <w:vAlign w:val="center"/>
            <w:tcPrChange w:id="2391" w:author="Gary Sullivan" w:date="2021-08-09T19:33:00Z">
              <w:tcPr>
                <w:tcW w:w="630" w:type="dxa"/>
                <w:gridSpan w:val="2"/>
                <w:tcBorders>
                  <w:top w:val="nil"/>
                  <w:right w:val="single" w:sz="4" w:space="0" w:color="auto"/>
                </w:tcBorders>
                <w:shd w:val="clear" w:color="000000" w:fill="FFFFFF"/>
                <w:noWrap/>
                <w:vAlign w:val="center"/>
              </w:tcPr>
            </w:tcPrChange>
          </w:tcPr>
          <w:p w14:paraId="10D40C47" w14:textId="77777777" w:rsidR="002F1B0A" w:rsidRPr="002F1B0A" w:rsidRDefault="002F1B0A" w:rsidP="00E51119">
            <w:pPr>
              <w:keepNext/>
              <w:spacing w:before="0"/>
              <w:jc w:val="center"/>
              <w:rPr>
                <w:lang w:val="en-US"/>
              </w:rPr>
              <w:pPrChange w:id="2392" w:author="Gary Sullivan" w:date="2021-08-09T19:34:00Z">
                <w:pPr>
                  <w:spacing w:before="0"/>
                  <w:jc w:val="center"/>
                </w:pPr>
              </w:pPrChange>
            </w:pPr>
            <w:r w:rsidRPr="002F1B0A">
              <w:rPr>
                <w:lang w:val="en-US"/>
              </w:rPr>
              <w:t>99%</w:t>
            </w:r>
          </w:p>
        </w:tc>
        <w:tc>
          <w:tcPr>
            <w:tcW w:w="720" w:type="dxa"/>
            <w:tcBorders>
              <w:top w:val="nil"/>
              <w:left w:val="single" w:sz="4" w:space="0" w:color="auto"/>
            </w:tcBorders>
            <w:shd w:val="clear" w:color="000000" w:fill="FFFFFF"/>
            <w:noWrap/>
            <w:vAlign w:val="center"/>
            <w:tcPrChange w:id="2393" w:author="Gary Sullivan" w:date="2021-08-09T19:33:00Z">
              <w:tcPr>
                <w:tcW w:w="630" w:type="dxa"/>
                <w:tcBorders>
                  <w:top w:val="nil"/>
                  <w:left w:val="single" w:sz="4" w:space="0" w:color="auto"/>
                </w:tcBorders>
                <w:shd w:val="clear" w:color="000000" w:fill="FFFFFF"/>
                <w:noWrap/>
                <w:vAlign w:val="center"/>
              </w:tcPr>
            </w:tcPrChange>
          </w:tcPr>
          <w:p w14:paraId="31E7CBD9" w14:textId="77777777" w:rsidR="002F1B0A" w:rsidRPr="002F1B0A" w:rsidRDefault="002F1B0A" w:rsidP="00E51119">
            <w:pPr>
              <w:keepNext/>
              <w:spacing w:before="0"/>
              <w:jc w:val="center"/>
              <w:rPr>
                <w:lang w:val="en-US"/>
              </w:rPr>
              <w:pPrChange w:id="2394" w:author="Gary Sullivan" w:date="2021-08-09T19:34:00Z">
                <w:pPr>
                  <w:spacing w:before="0"/>
                  <w:jc w:val="center"/>
                </w:pPr>
              </w:pPrChange>
            </w:pPr>
            <w:r w:rsidRPr="002F1B0A">
              <w:rPr>
                <w:lang w:val="en-US"/>
              </w:rPr>
              <w:t>104%</w:t>
            </w:r>
          </w:p>
        </w:tc>
        <w:tc>
          <w:tcPr>
            <w:tcW w:w="630" w:type="dxa"/>
            <w:tcBorders>
              <w:top w:val="nil"/>
              <w:right w:val="single" w:sz="4" w:space="0" w:color="auto"/>
            </w:tcBorders>
            <w:shd w:val="clear" w:color="000000" w:fill="FFFFFF"/>
            <w:noWrap/>
            <w:vAlign w:val="center"/>
            <w:tcPrChange w:id="2395" w:author="Gary Sullivan" w:date="2021-08-09T19:33:00Z">
              <w:tcPr>
                <w:tcW w:w="3192" w:type="dxa"/>
                <w:gridSpan w:val="6"/>
                <w:tcBorders>
                  <w:top w:val="nil"/>
                  <w:right w:val="single" w:sz="4" w:space="0" w:color="auto"/>
                </w:tcBorders>
                <w:shd w:val="clear" w:color="000000" w:fill="FFFFFF"/>
                <w:noWrap/>
                <w:vAlign w:val="center"/>
              </w:tcPr>
            </w:tcPrChange>
          </w:tcPr>
          <w:p w14:paraId="24840552" w14:textId="77777777" w:rsidR="002F1B0A" w:rsidRPr="002F1B0A" w:rsidRDefault="002F1B0A" w:rsidP="00E51119">
            <w:pPr>
              <w:keepNext/>
              <w:spacing w:before="0"/>
              <w:jc w:val="center"/>
              <w:rPr>
                <w:lang w:val="en-US"/>
              </w:rPr>
              <w:pPrChange w:id="2396" w:author="Gary Sullivan" w:date="2021-08-09T19:34:00Z">
                <w:pPr>
                  <w:spacing w:before="0"/>
                  <w:jc w:val="center"/>
                </w:pPr>
              </w:pPrChange>
            </w:pPr>
            <w:r w:rsidRPr="002F1B0A">
              <w:rPr>
                <w:lang w:val="en-US"/>
              </w:rPr>
              <w:t>100%</w:t>
            </w:r>
          </w:p>
        </w:tc>
        <w:tc>
          <w:tcPr>
            <w:tcW w:w="720" w:type="dxa"/>
            <w:tcBorders>
              <w:top w:val="nil"/>
              <w:left w:val="single" w:sz="4" w:space="0" w:color="auto"/>
            </w:tcBorders>
            <w:shd w:val="clear" w:color="000000" w:fill="FFFFFF"/>
            <w:noWrap/>
            <w:vAlign w:val="center"/>
            <w:tcPrChange w:id="2397" w:author="Gary Sullivan" w:date="2021-08-09T19:33:00Z">
              <w:tcPr>
                <w:tcW w:w="1137" w:type="dxa"/>
                <w:gridSpan w:val="2"/>
                <w:tcBorders>
                  <w:top w:val="nil"/>
                  <w:left w:val="single" w:sz="4" w:space="0" w:color="auto"/>
                </w:tcBorders>
                <w:shd w:val="clear" w:color="000000" w:fill="FFFFFF"/>
                <w:noWrap/>
                <w:vAlign w:val="center"/>
              </w:tcPr>
            </w:tcPrChange>
          </w:tcPr>
          <w:p w14:paraId="77CCEB2F" w14:textId="77777777" w:rsidR="002F1B0A" w:rsidRPr="002F1B0A" w:rsidRDefault="002F1B0A" w:rsidP="00E51119">
            <w:pPr>
              <w:keepNext/>
              <w:spacing w:before="0"/>
              <w:jc w:val="center"/>
              <w:rPr>
                <w:lang w:val="en-US"/>
              </w:rPr>
              <w:pPrChange w:id="2398" w:author="Gary Sullivan" w:date="2021-08-09T19:34:00Z">
                <w:pPr>
                  <w:spacing w:before="0"/>
                  <w:jc w:val="center"/>
                </w:pPr>
              </w:pPrChange>
            </w:pPr>
            <w:r w:rsidRPr="002F1B0A">
              <w:rPr>
                <w:rFonts w:hint="eastAsia"/>
                <w:lang w:val="en-US"/>
              </w:rPr>
              <w:t>1</w:t>
            </w:r>
            <w:r w:rsidRPr="002F1B0A">
              <w:rPr>
                <w:lang w:val="en-US"/>
              </w:rPr>
              <w:t>06%</w:t>
            </w:r>
          </w:p>
        </w:tc>
        <w:tc>
          <w:tcPr>
            <w:tcW w:w="630" w:type="dxa"/>
            <w:tcBorders>
              <w:top w:val="nil"/>
              <w:right w:val="single" w:sz="4" w:space="0" w:color="auto"/>
            </w:tcBorders>
            <w:shd w:val="clear" w:color="000000" w:fill="FFFFFF"/>
            <w:noWrap/>
            <w:vAlign w:val="center"/>
            <w:tcPrChange w:id="2399" w:author="Gary Sullivan" w:date="2021-08-09T19:33:00Z">
              <w:tcPr>
                <w:tcW w:w="960" w:type="dxa"/>
                <w:tcBorders>
                  <w:top w:val="nil"/>
                  <w:right w:val="single" w:sz="4" w:space="0" w:color="auto"/>
                </w:tcBorders>
                <w:shd w:val="clear" w:color="000000" w:fill="FFFFFF"/>
                <w:noWrap/>
                <w:vAlign w:val="center"/>
              </w:tcPr>
            </w:tcPrChange>
          </w:tcPr>
          <w:p w14:paraId="0B676675" w14:textId="77777777" w:rsidR="002F1B0A" w:rsidRPr="002F1B0A" w:rsidRDefault="002F1B0A" w:rsidP="00E51119">
            <w:pPr>
              <w:keepNext/>
              <w:spacing w:before="0"/>
              <w:jc w:val="center"/>
              <w:rPr>
                <w:lang w:val="en-US"/>
              </w:rPr>
              <w:pPrChange w:id="2400" w:author="Gary Sullivan" w:date="2021-08-09T19:34:00Z">
                <w:pPr>
                  <w:spacing w:before="0"/>
                  <w:jc w:val="center"/>
                </w:pPr>
              </w:pPrChange>
            </w:pPr>
            <w:r w:rsidRPr="002F1B0A">
              <w:rPr>
                <w:lang w:val="en-US"/>
              </w:rPr>
              <w:t>100%</w:t>
            </w:r>
          </w:p>
        </w:tc>
      </w:tr>
      <w:tr w:rsidR="00E51119" w:rsidRPr="002F1B0A" w14:paraId="373796A8" w14:textId="77777777" w:rsidTr="00E51119">
        <w:tblPrEx>
          <w:tblPrExChange w:id="2401" w:author="Gary Sullivan" w:date="2021-08-09T19:33:00Z">
            <w:tblPrEx>
              <w:tblW w:w="10149" w:type="dxa"/>
              <w:tblCellMar>
                <w:left w:w="14" w:type="dxa"/>
                <w:right w:w="14" w:type="dxa"/>
              </w:tblCellMar>
            </w:tblPrEx>
          </w:tblPrExChange>
        </w:tblPrEx>
        <w:trPr>
          <w:trHeight w:val="300"/>
          <w:trPrChange w:id="2402"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403"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596F5132" w14:textId="77777777" w:rsidR="002F1B0A" w:rsidRPr="002F1B0A" w:rsidRDefault="002F1B0A" w:rsidP="00E51119">
            <w:pPr>
              <w:keepNext/>
              <w:spacing w:before="0"/>
              <w:rPr>
                <w:b/>
                <w:bCs/>
                <w:lang w:val="en-US"/>
              </w:rPr>
              <w:pPrChange w:id="2404" w:author="Gary Sullivan" w:date="2021-08-09T19:34:00Z">
                <w:pPr>
                  <w:spacing w:before="0"/>
                </w:pPr>
              </w:pPrChange>
            </w:pPr>
          </w:p>
        </w:tc>
        <w:tc>
          <w:tcPr>
            <w:tcW w:w="1008" w:type="dxa"/>
            <w:tcBorders>
              <w:top w:val="nil"/>
              <w:left w:val="single" w:sz="4" w:space="0" w:color="auto"/>
              <w:right w:val="single" w:sz="4" w:space="0" w:color="auto"/>
            </w:tcBorders>
            <w:shd w:val="clear" w:color="000000" w:fill="FFFFFF"/>
            <w:noWrap/>
            <w:vAlign w:val="center"/>
            <w:tcPrChange w:id="2405" w:author="Gary Sullivan" w:date="2021-08-09T19:33:00Z">
              <w:tcPr>
                <w:tcW w:w="1008" w:type="dxa"/>
                <w:gridSpan w:val="2"/>
                <w:tcBorders>
                  <w:top w:val="nil"/>
                  <w:left w:val="single" w:sz="4" w:space="0" w:color="auto"/>
                  <w:right w:val="single" w:sz="4" w:space="0" w:color="auto"/>
                </w:tcBorders>
                <w:shd w:val="clear" w:color="000000" w:fill="FFFFFF"/>
                <w:noWrap/>
                <w:vAlign w:val="center"/>
              </w:tcPr>
            </w:tcPrChange>
          </w:tcPr>
          <w:p w14:paraId="1E8ACCA6" w14:textId="77777777" w:rsidR="002F1B0A" w:rsidRPr="002F1B0A" w:rsidRDefault="002F1B0A" w:rsidP="00E51119">
            <w:pPr>
              <w:keepNext/>
              <w:spacing w:before="0"/>
              <w:rPr>
                <w:b/>
                <w:bCs/>
                <w:lang w:val="en-US"/>
              </w:rPr>
              <w:pPrChange w:id="2406" w:author="Gary Sullivan" w:date="2021-08-09T19:34:00Z">
                <w:pPr>
                  <w:spacing w:before="0"/>
                </w:pPr>
              </w:pPrChange>
            </w:pPr>
            <w:r w:rsidRPr="002F1B0A">
              <w:rPr>
                <w:rFonts w:hint="eastAsia"/>
                <w:b/>
                <w:bCs/>
                <w:lang w:val="en-US"/>
              </w:rPr>
              <w:t>W</w:t>
            </w:r>
            <w:r w:rsidRPr="002F1B0A">
              <w:rPr>
                <w:b/>
                <w:bCs/>
                <w:lang w:val="en-US"/>
              </w:rPr>
              <w:t>0060 t2</w:t>
            </w:r>
          </w:p>
        </w:tc>
        <w:tc>
          <w:tcPr>
            <w:tcW w:w="666" w:type="dxa"/>
            <w:tcBorders>
              <w:top w:val="nil"/>
              <w:left w:val="single" w:sz="4" w:space="0" w:color="auto"/>
            </w:tcBorders>
            <w:shd w:val="clear" w:color="000000" w:fill="FFFFFF"/>
            <w:noWrap/>
            <w:vAlign w:val="center"/>
            <w:tcPrChange w:id="2407" w:author="Gary Sullivan" w:date="2021-08-09T19:33:00Z">
              <w:tcPr>
                <w:tcW w:w="666" w:type="dxa"/>
                <w:gridSpan w:val="2"/>
                <w:tcBorders>
                  <w:top w:val="nil"/>
                  <w:left w:val="single" w:sz="4" w:space="0" w:color="auto"/>
                </w:tcBorders>
                <w:shd w:val="clear" w:color="000000" w:fill="FFFFFF"/>
                <w:noWrap/>
                <w:vAlign w:val="center"/>
              </w:tcPr>
            </w:tcPrChange>
          </w:tcPr>
          <w:p w14:paraId="4DD9BBD8" w14:textId="77777777" w:rsidR="002F1B0A" w:rsidRPr="002F1B0A" w:rsidRDefault="002F1B0A" w:rsidP="00E51119">
            <w:pPr>
              <w:keepNext/>
              <w:spacing w:before="0"/>
              <w:jc w:val="center"/>
              <w:rPr>
                <w:lang w:val="en-US"/>
              </w:rPr>
              <w:pPrChange w:id="2408" w:author="Gary Sullivan" w:date="2021-08-09T19:34:00Z">
                <w:pPr>
                  <w:spacing w:before="0"/>
                  <w:jc w:val="center"/>
                </w:pPr>
              </w:pPrChange>
            </w:pPr>
            <w:r w:rsidRPr="002F1B0A">
              <w:rPr>
                <w:lang w:val="en-US"/>
              </w:rPr>
              <w:t>101%</w:t>
            </w:r>
          </w:p>
        </w:tc>
        <w:tc>
          <w:tcPr>
            <w:tcW w:w="720" w:type="dxa"/>
            <w:tcBorders>
              <w:top w:val="nil"/>
              <w:right w:val="single" w:sz="4" w:space="0" w:color="auto"/>
            </w:tcBorders>
            <w:shd w:val="clear" w:color="000000" w:fill="FFFFFF"/>
            <w:noWrap/>
            <w:vAlign w:val="center"/>
            <w:tcPrChange w:id="2409" w:author="Gary Sullivan" w:date="2021-08-09T19:33:00Z">
              <w:tcPr>
                <w:tcW w:w="720" w:type="dxa"/>
                <w:tcBorders>
                  <w:top w:val="nil"/>
                  <w:right w:val="single" w:sz="4" w:space="0" w:color="auto"/>
                </w:tcBorders>
                <w:shd w:val="clear" w:color="000000" w:fill="FFFFFF"/>
                <w:noWrap/>
                <w:vAlign w:val="center"/>
              </w:tcPr>
            </w:tcPrChange>
          </w:tcPr>
          <w:p w14:paraId="35082882" w14:textId="77777777" w:rsidR="002F1B0A" w:rsidRPr="002F1B0A" w:rsidRDefault="002F1B0A" w:rsidP="00E51119">
            <w:pPr>
              <w:keepNext/>
              <w:spacing w:before="0"/>
              <w:jc w:val="center"/>
              <w:rPr>
                <w:lang w:val="en-US"/>
              </w:rPr>
              <w:pPrChange w:id="2410" w:author="Gary Sullivan" w:date="2021-08-09T19:34:00Z">
                <w:pPr>
                  <w:spacing w:before="0"/>
                  <w:jc w:val="center"/>
                </w:pPr>
              </w:pPrChange>
            </w:pPr>
            <w:r w:rsidRPr="002F1B0A">
              <w:rPr>
                <w:lang w:val="en-US"/>
              </w:rPr>
              <w:t>99%</w:t>
            </w:r>
          </w:p>
        </w:tc>
        <w:tc>
          <w:tcPr>
            <w:tcW w:w="630" w:type="dxa"/>
            <w:tcBorders>
              <w:top w:val="nil"/>
              <w:left w:val="single" w:sz="4" w:space="0" w:color="auto"/>
            </w:tcBorders>
            <w:shd w:val="clear" w:color="000000" w:fill="FFFFFF"/>
            <w:noWrap/>
            <w:vAlign w:val="center"/>
            <w:tcPrChange w:id="2411" w:author="Gary Sullivan" w:date="2021-08-09T19:33:00Z">
              <w:tcPr>
                <w:tcW w:w="630" w:type="dxa"/>
                <w:tcBorders>
                  <w:top w:val="nil"/>
                  <w:left w:val="single" w:sz="4" w:space="0" w:color="auto"/>
                </w:tcBorders>
                <w:shd w:val="clear" w:color="000000" w:fill="FFFFFF"/>
                <w:noWrap/>
                <w:vAlign w:val="center"/>
              </w:tcPr>
            </w:tcPrChange>
          </w:tcPr>
          <w:p w14:paraId="1506D14E" w14:textId="77777777" w:rsidR="002F1B0A" w:rsidRPr="002F1B0A" w:rsidRDefault="002F1B0A" w:rsidP="00E51119">
            <w:pPr>
              <w:keepNext/>
              <w:spacing w:before="0"/>
              <w:jc w:val="center"/>
              <w:rPr>
                <w:lang w:val="en-US"/>
              </w:rPr>
              <w:pPrChange w:id="2412" w:author="Gary Sullivan" w:date="2021-08-09T19:34:00Z">
                <w:pPr>
                  <w:spacing w:before="0"/>
                  <w:jc w:val="center"/>
                </w:pPr>
              </w:pPrChange>
            </w:pPr>
            <w:r w:rsidRPr="002F1B0A">
              <w:rPr>
                <w:lang w:val="en-US"/>
              </w:rPr>
              <w:t>103%</w:t>
            </w:r>
          </w:p>
        </w:tc>
        <w:tc>
          <w:tcPr>
            <w:tcW w:w="630" w:type="dxa"/>
            <w:tcBorders>
              <w:top w:val="nil"/>
              <w:right w:val="single" w:sz="4" w:space="0" w:color="auto"/>
            </w:tcBorders>
            <w:shd w:val="clear" w:color="000000" w:fill="FFFFFF"/>
            <w:noWrap/>
            <w:vAlign w:val="center"/>
            <w:tcPrChange w:id="2413" w:author="Gary Sullivan" w:date="2021-08-09T19:33:00Z">
              <w:tcPr>
                <w:tcW w:w="630" w:type="dxa"/>
                <w:gridSpan w:val="2"/>
                <w:tcBorders>
                  <w:top w:val="nil"/>
                  <w:right w:val="single" w:sz="4" w:space="0" w:color="auto"/>
                </w:tcBorders>
                <w:shd w:val="clear" w:color="000000" w:fill="FFFFFF"/>
                <w:noWrap/>
                <w:vAlign w:val="center"/>
              </w:tcPr>
            </w:tcPrChange>
          </w:tcPr>
          <w:p w14:paraId="41985B27" w14:textId="77777777" w:rsidR="002F1B0A" w:rsidRPr="002F1B0A" w:rsidRDefault="002F1B0A" w:rsidP="00E51119">
            <w:pPr>
              <w:keepNext/>
              <w:spacing w:before="0"/>
              <w:jc w:val="center"/>
              <w:rPr>
                <w:lang w:val="en-US"/>
              </w:rPr>
              <w:pPrChange w:id="2414" w:author="Gary Sullivan" w:date="2021-08-09T19:34:00Z">
                <w:pPr>
                  <w:spacing w:before="0"/>
                  <w:jc w:val="center"/>
                </w:pPr>
              </w:pPrChange>
            </w:pPr>
            <w:r w:rsidRPr="002F1B0A">
              <w:rPr>
                <w:lang w:val="en-US"/>
              </w:rPr>
              <w:t>98%</w:t>
            </w:r>
          </w:p>
        </w:tc>
        <w:tc>
          <w:tcPr>
            <w:tcW w:w="720" w:type="dxa"/>
            <w:tcBorders>
              <w:top w:val="nil"/>
              <w:left w:val="single" w:sz="4" w:space="0" w:color="auto"/>
            </w:tcBorders>
            <w:shd w:val="clear" w:color="000000" w:fill="FFFFFF"/>
            <w:noWrap/>
            <w:vAlign w:val="center"/>
            <w:tcPrChange w:id="2415" w:author="Gary Sullivan" w:date="2021-08-09T19:33:00Z">
              <w:tcPr>
                <w:tcW w:w="630" w:type="dxa"/>
                <w:tcBorders>
                  <w:top w:val="nil"/>
                  <w:left w:val="single" w:sz="4" w:space="0" w:color="auto"/>
                </w:tcBorders>
                <w:shd w:val="clear" w:color="000000" w:fill="FFFFFF"/>
                <w:noWrap/>
                <w:vAlign w:val="center"/>
              </w:tcPr>
            </w:tcPrChange>
          </w:tcPr>
          <w:p w14:paraId="0CEDBB64" w14:textId="77777777" w:rsidR="002F1B0A" w:rsidRPr="002F1B0A" w:rsidRDefault="002F1B0A" w:rsidP="00E51119">
            <w:pPr>
              <w:keepNext/>
              <w:spacing w:before="0"/>
              <w:jc w:val="center"/>
              <w:rPr>
                <w:lang w:val="en-US"/>
              </w:rPr>
              <w:pPrChange w:id="2416" w:author="Gary Sullivan" w:date="2021-08-09T19:34:00Z">
                <w:pPr>
                  <w:spacing w:before="0"/>
                  <w:jc w:val="center"/>
                </w:pPr>
              </w:pPrChange>
            </w:pPr>
            <w:r w:rsidRPr="002F1B0A">
              <w:rPr>
                <w:lang w:val="en-US"/>
              </w:rPr>
              <w:t>105%</w:t>
            </w:r>
          </w:p>
        </w:tc>
        <w:tc>
          <w:tcPr>
            <w:tcW w:w="630" w:type="dxa"/>
            <w:tcBorders>
              <w:top w:val="nil"/>
              <w:right w:val="single" w:sz="4" w:space="0" w:color="auto"/>
            </w:tcBorders>
            <w:shd w:val="clear" w:color="000000" w:fill="FFFFFF"/>
            <w:noWrap/>
            <w:vAlign w:val="center"/>
            <w:tcPrChange w:id="2417" w:author="Gary Sullivan" w:date="2021-08-09T19:33:00Z">
              <w:tcPr>
                <w:tcW w:w="3192" w:type="dxa"/>
                <w:gridSpan w:val="6"/>
                <w:tcBorders>
                  <w:top w:val="nil"/>
                  <w:right w:val="single" w:sz="4" w:space="0" w:color="auto"/>
                </w:tcBorders>
                <w:shd w:val="clear" w:color="000000" w:fill="FFFFFF"/>
                <w:noWrap/>
                <w:vAlign w:val="center"/>
              </w:tcPr>
            </w:tcPrChange>
          </w:tcPr>
          <w:p w14:paraId="173AA51A" w14:textId="77777777" w:rsidR="002F1B0A" w:rsidRPr="002F1B0A" w:rsidRDefault="002F1B0A" w:rsidP="00E51119">
            <w:pPr>
              <w:keepNext/>
              <w:spacing w:before="0"/>
              <w:jc w:val="center"/>
              <w:rPr>
                <w:lang w:val="en-US"/>
              </w:rPr>
              <w:pPrChange w:id="2418" w:author="Gary Sullivan" w:date="2021-08-09T19:34:00Z">
                <w:pPr>
                  <w:spacing w:before="0"/>
                  <w:jc w:val="center"/>
                </w:pPr>
              </w:pPrChange>
            </w:pPr>
            <w:r w:rsidRPr="002F1B0A">
              <w:rPr>
                <w:lang w:val="en-US"/>
              </w:rPr>
              <w:t>99%</w:t>
            </w:r>
          </w:p>
        </w:tc>
        <w:tc>
          <w:tcPr>
            <w:tcW w:w="720" w:type="dxa"/>
            <w:tcBorders>
              <w:top w:val="nil"/>
              <w:left w:val="single" w:sz="4" w:space="0" w:color="auto"/>
            </w:tcBorders>
            <w:shd w:val="clear" w:color="000000" w:fill="FFFFFF"/>
            <w:noWrap/>
            <w:vAlign w:val="center"/>
            <w:tcPrChange w:id="2419" w:author="Gary Sullivan" w:date="2021-08-09T19:33:00Z">
              <w:tcPr>
                <w:tcW w:w="1137" w:type="dxa"/>
                <w:gridSpan w:val="2"/>
                <w:tcBorders>
                  <w:top w:val="nil"/>
                  <w:left w:val="single" w:sz="4" w:space="0" w:color="auto"/>
                </w:tcBorders>
                <w:shd w:val="clear" w:color="000000" w:fill="FFFFFF"/>
                <w:noWrap/>
                <w:vAlign w:val="center"/>
              </w:tcPr>
            </w:tcPrChange>
          </w:tcPr>
          <w:p w14:paraId="3FDC8BA5" w14:textId="77777777" w:rsidR="002F1B0A" w:rsidRPr="002F1B0A" w:rsidRDefault="002F1B0A" w:rsidP="00E51119">
            <w:pPr>
              <w:keepNext/>
              <w:spacing w:before="0"/>
              <w:jc w:val="center"/>
              <w:rPr>
                <w:lang w:val="en-US"/>
              </w:rPr>
              <w:pPrChange w:id="2420" w:author="Gary Sullivan" w:date="2021-08-09T19:34:00Z">
                <w:pPr>
                  <w:spacing w:before="0"/>
                  <w:jc w:val="center"/>
                </w:pPr>
              </w:pPrChange>
            </w:pPr>
            <w:r w:rsidRPr="002F1B0A">
              <w:rPr>
                <w:lang w:val="en-US"/>
              </w:rPr>
              <w:t>106%</w:t>
            </w:r>
          </w:p>
        </w:tc>
        <w:tc>
          <w:tcPr>
            <w:tcW w:w="630" w:type="dxa"/>
            <w:tcBorders>
              <w:top w:val="nil"/>
              <w:right w:val="single" w:sz="4" w:space="0" w:color="auto"/>
            </w:tcBorders>
            <w:shd w:val="clear" w:color="000000" w:fill="FFFFFF"/>
            <w:noWrap/>
            <w:vAlign w:val="center"/>
            <w:tcPrChange w:id="2421" w:author="Gary Sullivan" w:date="2021-08-09T19:33:00Z">
              <w:tcPr>
                <w:tcW w:w="960" w:type="dxa"/>
                <w:tcBorders>
                  <w:top w:val="nil"/>
                  <w:right w:val="single" w:sz="4" w:space="0" w:color="auto"/>
                </w:tcBorders>
                <w:shd w:val="clear" w:color="000000" w:fill="FFFFFF"/>
                <w:noWrap/>
                <w:vAlign w:val="center"/>
              </w:tcPr>
            </w:tcPrChange>
          </w:tcPr>
          <w:p w14:paraId="0AE6116F" w14:textId="77777777" w:rsidR="002F1B0A" w:rsidRPr="002F1B0A" w:rsidRDefault="002F1B0A" w:rsidP="00E51119">
            <w:pPr>
              <w:keepNext/>
              <w:spacing w:before="0"/>
              <w:jc w:val="center"/>
              <w:rPr>
                <w:lang w:val="en-US"/>
              </w:rPr>
              <w:pPrChange w:id="2422" w:author="Gary Sullivan" w:date="2021-08-09T19:34:00Z">
                <w:pPr>
                  <w:spacing w:before="0"/>
                  <w:jc w:val="center"/>
                </w:pPr>
              </w:pPrChange>
            </w:pPr>
            <w:r w:rsidRPr="002F1B0A">
              <w:rPr>
                <w:lang w:val="en-US"/>
              </w:rPr>
              <w:t>99%</w:t>
            </w:r>
          </w:p>
        </w:tc>
      </w:tr>
      <w:tr w:rsidR="00E51119" w:rsidRPr="002F1B0A" w14:paraId="1C44A5DF" w14:textId="77777777" w:rsidTr="00E51119">
        <w:tblPrEx>
          <w:tblPrExChange w:id="2423" w:author="Gary Sullivan" w:date="2021-08-09T19:33:00Z">
            <w:tblPrEx>
              <w:tblW w:w="10149" w:type="dxa"/>
              <w:tblCellMar>
                <w:left w:w="14" w:type="dxa"/>
                <w:right w:w="14" w:type="dxa"/>
              </w:tblCellMar>
            </w:tblPrEx>
          </w:tblPrExChange>
        </w:tblPrEx>
        <w:trPr>
          <w:trHeight w:val="300"/>
          <w:trPrChange w:id="2424" w:author="Gary Sullivan" w:date="2021-08-09T19:33:00Z">
            <w:trPr>
              <w:gridAfter w:val="0"/>
              <w:trHeight w:val="300"/>
            </w:trPr>
          </w:trPrChange>
        </w:trPr>
        <w:tc>
          <w:tcPr>
            <w:tcW w:w="576" w:type="dxa"/>
            <w:vMerge/>
            <w:tcBorders>
              <w:left w:val="single" w:sz="4" w:space="0" w:color="auto"/>
              <w:bottom w:val="single" w:sz="4" w:space="0" w:color="auto"/>
              <w:right w:val="single" w:sz="4" w:space="0" w:color="auto"/>
            </w:tcBorders>
            <w:shd w:val="clear" w:color="000000" w:fill="D9D9D9"/>
            <w:noWrap/>
            <w:vAlign w:val="center"/>
            <w:tcPrChange w:id="2425" w:author="Gary Sullivan" w:date="2021-08-09T19:33:00Z">
              <w:tcPr>
                <w:tcW w:w="576" w:type="dxa"/>
                <w:vMerge/>
                <w:tcBorders>
                  <w:left w:val="single" w:sz="4" w:space="0" w:color="auto"/>
                  <w:bottom w:val="single" w:sz="4" w:space="0" w:color="auto"/>
                  <w:right w:val="single" w:sz="4" w:space="0" w:color="auto"/>
                </w:tcBorders>
                <w:shd w:val="clear" w:color="000000" w:fill="D9D9D9"/>
                <w:noWrap/>
                <w:vAlign w:val="center"/>
              </w:tcPr>
            </w:tcPrChange>
          </w:tcPr>
          <w:p w14:paraId="6A9B81DF" w14:textId="77777777" w:rsidR="002F1B0A" w:rsidRPr="002F1B0A" w:rsidRDefault="002F1B0A" w:rsidP="00CB5EC7">
            <w:pPr>
              <w:spacing w:before="0"/>
              <w:rPr>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Change w:id="2426" w:author="Gary Sullivan" w:date="2021-08-09T19:33:00Z">
              <w:tcPr>
                <w:tcW w:w="1008" w:type="dxa"/>
                <w:gridSpan w:val="2"/>
                <w:tcBorders>
                  <w:top w:val="nil"/>
                  <w:left w:val="single" w:sz="4" w:space="0" w:color="auto"/>
                  <w:bottom w:val="single" w:sz="4" w:space="0" w:color="auto"/>
                  <w:right w:val="single" w:sz="4" w:space="0" w:color="auto"/>
                </w:tcBorders>
                <w:shd w:val="clear" w:color="000000" w:fill="FFFFFF"/>
                <w:noWrap/>
                <w:vAlign w:val="center"/>
              </w:tcPr>
            </w:tcPrChange>
          </w:tcPr>
          <w:p w14:paraId="6AD235DB"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tcBorders>
            <w:shd w:val="clear" w:color="000000" w:fill="FFFFFF"/>
            <w:noWrap/>
            <w:vAlign w:val="center"/>
            <w:tcPrChange w:id="2427" w:author="Gary Sullivan" w:date="2021-08-09T19:33:00Z">
              <w:tcPr>
                <w:tcW w:w="666" w:type="dxa"/>
                <w:gridSpan w:val="2"/>
                <w:tcBorders>
                  <w:top w:val="nil"/>
                  <w:left w:val="single" w:sz="4" w:space="0" w:color="auto"/>
                  <w:bottom w:val="single" w:sz="4" w:space="0" w:color="auto"/>
                </w:tcBorders>
                <w:shd w:val="clear" w:color="000000" w:fill="FFFFFF"/>
                <w:noWrap/>
                <w:vAlign w:val="center"/>
              </w:tcPr>
            </w:tcPrChange>
          </w:tcPr>
          <w:p w14:paraId="1D68F757" w14:textId="77777777" w:rsidR="002F1B0A" w:rsidRPr="002F1B0A" w:rsidRDefault="002F1B0A" w:rsidP="00CB5EC7">
            <w:pPr>
              <w:spacing w:before="0"/>
              <w:jc w:val="center"/>
              <w:rPr>
                <w:lang w:val="en-US"/>
              </w:rPr>
            </w:pPr>
            <w:r w:rsidRPr="002F1B0A">
              <w:rPr>
                <w:lang w:val="en-US"/>
              </w:rPr>
              <w:t>99%</w:t>
            </w:r>
          </w:p>
        </w:tc>
        <w:tc>
          <w:tcPr>
            <w:tcW w:w="720" w:type="dxa"/>
            <w:tcBorders>
              <w:top w:val="nil"/>
              <w:bottom w:val="single" w:sz="4" w:space="0" w:color="auto"/>
              <w:right w:val="single" w:sz="4" w:space="0" w:color="auto"/>
            </w:tcBorders>
            <w:shd w:val="clear" w:color="000000" w:fill="FFFFFF"/>
            <w:noWrap/>
            <w:vAlign w:val="center"/>
            <w:tcPrChange w:id="2428" w:author="Gary Sullivan" w:date="2021-08-09T19:33:00Z">
              <w:tcPr>
                <w:tcW w:w="720" w:type="dxa"/>
                <w:tcBorders>
                  <w:top w:val="nil"/>
                  <w:bottom w:val="single" w:sz="4" w:space="0" w:color="auto"/>
                  <w:right w:val="single" w:sz="4" w:space="0" w:color="auto"/>
                </w:tcBorders>
                <w:shd w:val="clear" w:color="000000" w:fill="FFFFFF"/>
                <w:noWrap/>
                <w:vAlign w:val="center"/>
              </w:tcPr>
            </w:tcPrChange>
          </w:tcPr>
          <w:p w14:paraId="5EE583EB" w14:textId="77777777" w:rsidR="002F1B0A" w:rsidRPr="002F1B0A" w:rsidRDefault="002F1B0A" w:rsidP="00CB5EC7">
            <w:pPr>
              <w:spacing w:before="0"/>
              <w:jc w:val="center"/>
              <w:rPr>
                <w:lang w:val="en-US"/>
              </w:rPr>
            </w:pPr>
            <w:r w:rsidRPr="002F1B0A">
              <w:rPr>
                <w:lang w:val="en-US"/>
              </w:rPr>
              <w:t>99%</w:t>
            </w:r>
          </w:p>
        </w:tc>
        <w:tc>
          <w:tcPr>
            <w:tcW w:w="630" w:type="dxa"/>
            <w:tcBorders>
              <w:top w:val="nil"/>
              <w:left w:val="single" w:sz="4" w:space="0" w:color="auto"/>
              <w:bottom w:val="single" w:sz="4" w:space="0" w:color="auto"/>
            </w:tcBorders>
            <w:shd w:val="clear" w:color="000000" w:fill="FFFFFF"/>
            <w:noWrap/>
            <w:vAlign w:val="center"/>
            <w:tcPrChange w:id="2429" w:author="Gary Sullivan" w:date="2021-08-09T19:33:00Z">
              <w:tcPr>
                <w:tcW w:w="630" w:type="dxa"/>
                <w:tcBorders>
                  <w:top w:val="nil"/>
                  <w:left w:val="single" w:sz="4" w:space="0" w:color="auto"/>
                  <w:bottom w:val="single" w:sz="4" w:space="0" w:color="auto"/>
                </w:tcBorders>
                <w:shd w:val="clear" w:color="000000" w:fill="FFFFFF"/>
                <w:noWrap/>
                <w:vAlign w:val="center"/>
              </w:tcPr>
            </w:tcPrChange>
          </w:tcPr>
          <w:p w14:paraId="2602BADF" w14:textId="77777777" w:rsidR="002F1B0A" w:rsidRPr="002F1B0A" w:rsidRDefault="002F1B0A" w:rsidP="00CB5EC7">
            <w:pPr>
              <w:spacing w:before="0"/>
              <w:jc w:val="center"/>
              <w:rPr>
                <w:lang w:val="en-US"/>
              </w:rPr>
            </w:pPr>
            <w:r w:rsidRPr="002F1B0A">
              <w:rPr>
                <w:lang w:val="en-US"/>
              </w:rPr>
              <w:t>98%</w:t>
            </w:r>
          </w:p>
        </w:tc>
        <w:tc>
          <w:tcPr>
            <w:tcW w:w="630" w:type="dxa"/>
            <w:tcBorders>
              <w:top w:val="nil"/>
              <w:bottom w:val="single" w:sz="4" w:space="0" w:color="auto"/>
              <w:right w:val="single" w:sz="4" w:space="0" w:color="auto"/>
            </w:tcBorders>
            <w:shd w:val="clear" w:color="000000" w:fill="FFFFFF"/>
            <w:noWrap/>
            <w:vAlign w:val="center"/>
            <w:tcPrChange w:id="2430" w:author="Gary Sullivan" w:date="2021-08-09T19:33:00Z">
              <w:tcPr>
                <w:tcW w:w="630" w:type="dxa"/>
                <w:gridSpan w:val="2"/>
                <w:tcBorders>
                  <w:top w:val="nil"/>
                  <w:bottom w:val="single" w:sz="4" w:space="0" w:color="auto"/>
                  <w:right w:val="single" w:sz="4" w:space="0" w:color="auto"/>
                </w:tcBorders>
                <w:shd w:val="clear" w:color="000000" w:fill="FFFFFF"/>
                <w:noWrap/>
                <w:vAlign w:val="center"/>
              </w:tcPr>
            </w:tcPrChange>
          </w:tcPr>
          <w:p w14:paraId="51C7B116" w14:textId="77777777" w:rsidR="002F1B0A" w:rsidRPr="002F1B0A" w:rsidRDefault="002F1B0A" w:rsidP="00CB5EC7">
            <w:pPr>
              <w:spacing w:before="0"/>
              <w:jc w:val="center"/>
              <w:rPr>
                <w:lang w:val="en-US"/>
              </w:rPr>
            </w:pPr>
            <w:r w:rsidRPr="002F1B0A">
              <w:rPr>
                <w:lang w:val="en-US"/>
              </w:rPr>
              <w:t>100%</w:t>
            </w:r>
          </w:p>
        </w:tc>
        <w:tc>
          <w:tcPr>
            <w:tcW w:w="720" w:type="dxa"/>
            <w:tcBorders>
              <w:top w:val="nil"/>
              <w:left w:val="single" w:sz="4" w:space="0" w:color="auto"/>
              <w:bottom w:val="single" w:sz="4" w:space="0" w:color="auto"/>
            </w:tcBorders>
            <w:shd w:val="clear" w:color="000000" w:fill="FFFFFF"/>
            <w:noWrap/>
            <w:vAlign w:val="center"/>
            <w:tcPrChange w:id="2431" w:author="Gary Sullivan" w:date="2021-08-09T19:33:00Z">
              <w:tcPr>
                <w:tcW w:w="630" w:type="dxa"/>
                <w:tcBorders>
                  <w:top w:val="nil"/>
                  <w:left w:val="single" w:sz="4" w:space="0" w:color="auto"/>
                  <w:bottom w:val="single" w:sz="4" w:space="0" w:color="auto"/>
                </w:tcBorders>
                <w:shd w:val="clear" w:color="000000" w:fill="FFFFFF"/>
                <w:noWrap/>
                <w:vAlign w:val="center"/>
              </w:tcPr>
            </w:tcPrChange>
          </w:tcPr>
          <w:p w14:paraId="74E17C0B" w14:textId="77777777" w:rsidR="002F1B0A" w:rsidRPr="002F1B0A" w:rsidRDefault="002F1B0A" w:rsidP="00CB5EC7">
            <w:pPr>
              <w:spacing w:before="0"/>
              <w:jc w:val="center"/>
              <w:rPr>
                <w:lang w:val="en-US"/>
              </w:rPr>
            </w:pPr>
            <w:r w:rsidRPr="002F1B0A">
              <w:rPr>
                <w:lang w:val="en-US"/>
              </w:rPr>
              <w:t>100%</w:t>
            </w:r>
          </w:p>
        </w:tc>
        <w:tc>
          <w:tcPr>
            <w:tcW w:w="630" w:type="dxa"/>
            <w:tcBorders>
              <w:top w:val="nil"/>
              <w:bottom w:val="single" w:sz="4" w:space="0" w:color="auto"/>
              <w:right w:val="single" w:sz="4" w:space="0" w:color="auto"/>
            </w:tcBorders>
            <w:shd w:val="clear" w:color="000000" w:fill="FFFFFF"/>
            <w:noWrap/>
            <w:vAlign w:val="center"/>
            <w:tcPrChange w:id="2432" w:author="Gary Sullivan" w:date="2021-08-09T19:33:00Z">
              <w:tcPr>
                <w:tcW w:w="3192" w:type="dxa"/>
                <w:gridSpan w:val="6"/>
                <w:tcBorders>
                  <w:top w:val="nil"/>
                  <w:bottom w:val="single" w:sz="4" w:space="0" w:color="auto"/>
                  <w:right w:val="single" w:sz="4" w:space="0" w:color="auto"/>
                </w:tcBorders>
                <w:shd w:val="clear" w:color="000000" w:fill="FFFFFF"/>
                <w:noWrap/>
                <w:vAlign w:val="center"/>
              </w:tcPr>
            </w:tcPrChange>
          </w:tcPr>
          <w:p w14:paraId="0960B726" w14:textId="77777777" w:rsidR="002F1B0A" w:rsidRPr="002F1B0A" w:rsidRDefault="002F1B0A" w:rsidP="00CB5EC7">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Change w:id="2433" w:author="Gary Sullivan" w:date="2021-08-09T19:33:00Z">
              <w:tcPr>
                <w:tcW w:w="1137" w:type="dxa"/>
                <w:gridSpan w:val="2"/>
                <w:tcBorders>
                  <w:top w:val="nil"/>
                  <w:left w:val="single" w:sz="4" w:space="0" w:color="auto"/>
                  <w:bottom w:val="single" w:sz="4" w:space="0" w:color="auto"/>
                </w:tcBorders>
                <w:shd w:val="clear" w:color="000000" w:fill="FFFFFF"/>
                <w:noWrap/>
                <w:vAlign w:val="center"/>
              </w:tcPr>
            </w:tcPrChange>
          </w:tcPr>
          <w:p w14:paraId="5E5ED7BD" w14:textId="77777777" w:rsidR="002F1B0A" w:rsidRPr="002F1B0A" w:rsidRDefault="002F1B0A" w:rsidP="00CB5EC7">
            <w:pPr>
              <w:spacing w:before="0"/>
              <w:jc w:val="center"/>
              <w:rPr>
                <w:lang w:val="en-US"/>
              </w:rPr>
            </w:pPr>
            <w:r w:rsidRPr="002F1B0A">
              <w:rPr>
                <w:lang w:val="en-US"/>
              </w:rPr>
              <w:t>102%</w:t>
            </w:r>
          </w:p>
        </w:tc>
        <w:tc>
          <w:tcPr>
            <w:tcW w:w="630" w:type="dxa"/>
            <w:tcBorders>
              <w:top w:val="nil"/>
              <w:bottom w:val="single" w:sz="4" w:space="0" w:color="auto"/>
              <w:right w:val="single" w:sz="4" w:space="0" w:color="auto"/>
            </w:tcBorders>
            <w:shd w:val="clear" w:color="000000" w:fill="FFFFFF"/>
            <w:noWrap/>
            <w:vAlign w:val="center"/>
            <w:tcPrChange w:id="2434" w:author="Gary Sullivan" w:date="2021-08-09T19:33:00Z">
              <w:tcPr>
                <w:tcW w:w="960" w:type="dxa"/>
                <w:tcBorders>
                  <w:top w:val="nil"/>
                  <w:bottom w:val="single" w:sz="4" w:space="0" w:color="auto"/>
                  <w:right w:val="single" w:sz="4" w:space="0" w:color="auto"/>
                </w:tcBorders>
                <w:shd w:val="clear" w:color="000000" w:fill="FFFFFF"/>
                <w:noWrap/>
                <w:vAlign w:val="center"/>
              </w:tcPr>
            </w:tcPrChange>
          </w:tcPr>
          <w:p w14:paraId="77874A91" w14:textId="77777777" w:rsidR="002F1B0A" w:rsidRPr="002F1B0A" w:rsidRDefault="002F1B0A" w:rsidP="00CB5EC7">
            <w:pPr>
              <w:spacing w:before="0"/>
              <w:jc w:val="center"/>
              <w:rPr>
                <w:lang w:val="en-US"/>
              </w:rPr>
            </w:pPr>
            <w:r w:rsidRPr="002F1B0A">
              <w:rPr>
                <w:lang w:val="en-US"/>
              </w:rPr>
              <w:t>100%</w:t>
            </w:r>
          </w:p>
        </w:tc>
      </w:tr>
      <w:tr w:rsidR="00E51119" w:rsidRPr="002F1B0A" w14:paraId="3E50540B" w14:textId="77777777" w:rsidTr="00E51119">
        <w:tblPrEx>
          <w:tblPrExChange w:id="2435" w:author="Gary Sullivan" w:date="2021-08-09T19:33:00Z">
            <w:tblPrEx>
              <w:tblW w:w="10149" w:type="dxa"/>
              <w:tblCellMar>
                <w:left w:w="14" w:type="dxa"/>
                <w:right w:w="14" w:type="dxa"/>
              </w:tblCellMar>
            </w:tblPrEx>
          </w:tblPrExChange>
        </w:tblPrEx>
        <w:trPr>
          <w:trHeight w:val="300"/>
          <w:trPrChange w:id="2436" w:author="Gary Sullivan" w:date="2021-08-09T19:33:00Z">
            <w:trPr>
              <w:gridAfter w:val="0"/>
              <w:trHeight w:val="300"/>
            </w:trPr>
          </w:trPrChange>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Change w:id="2437" w:author="Gary Sullivan" w:date="2021-08-09T19:33:00Z">
              <w:tcPr>
                <w:tcW w:w="576"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109C25F8" w14:textId="77777777" w:rsidR="002F1B0A" w:rsidRPr="002F1B0A" w:rsidRDefault="002F1B0A" w:rsidP="00E51119">
            <w:pPr>
              <w:keepNext/>
              <w:spacing w:before="0"/>
              <w:rPr>
                <w:b/>
                <w:bCs/>
                <w:lang w:val="en-US"/>
              </w:rPr>
              <w:pPrChange w:id="2438" w:author="Gary Sullivan" w:date="2021-08-09T19:34:00Z">
                <w:pPr>
                  <w:spacing w:before="0"/>
                </w:pPr>
              </w:pPrChange>
            </w:pPr>
            <w:r w:rsidRPr="002F1B0A">
              <w:rPr>
                <w:b/>
                <w:bCs/>
                <w:lang w:val="en-US"/>
              </w:rPr>
              <w:lastRenderedPageBreak/>
              <w:t>LDB</w:t>
            </w:r>
          </w:p>
        </w:tc>
        <w:tc>
          <w:tcPr>
            <w:tcW w:w="1008" w:type="dxa"/>
            <w:tcBorders>
              <w:top w:val="single" w:sz="4" w:space="0" w:color="auto"/>
              <w:left w:val="single" w:sz="4" w:space="0" w:color="auto"/>
              <w:bottom w:val="nil"/>
              <w:right w:val="single" w:sz="4" w:space="0" w:color="auto"/>
            </w:tcBorders>
            <w:shd w:val="clear" w:color="000000" w:fill="FFFFFF"/>
            <w:noWrap/>
            <w:hideMark/>
            <w:tcPrChange w:id="2439" w:author="Gary Sullivan" w:date="2021-08-09T19:33:00Z">
              <w:tcPr>
                <w:tcW w:w="1008" w:type="dxa"/>
                <w:gridSpan w:val="2"/>
                <w:tcBorders>
                  <w:top w:val="single" w:sz="4" w:space="0" w:color="auto"/>
                  <w:left w:val="single" w:sz="4" w:space="0" w:color="auto"/>
                  <w:bottom w:val="nil"/>
                  <w:right w:val="single" w:sz="4" w:space="0" w:color="auto"/>
                </w:tcBorders>
                <w:shd w:val="clear" w:color="000000" w:fill="FFFFFF"/>
                <w:noWrap/>
                <w:hideMark/>
              </w:tcPr>
            </w:tcPrChange>
          </w:tcPr>
          <w:p w14:paraId="51695949" w14:textId="77777777" w:rsidR="002F1B0A" w:rsidRPr="002F1B0A" w:rsidRDefault="002F1B0A" w:rsidP="00E51119">
            <w:pPr>
              <w:keepNext/>
              <w:spacing w:before="0"/>
              <w:rPr>
                <w:b/>
                <w:bCs/>
                <w:lang w:val="en-US"/>
              </w:rPr>
              <w:pPrChange w:id="2440" w:author="Gary Sullivan" w:date="2021-08-09T19:34:00Z">
                <w:pPr>
                  <w:spacing w:before="0"/>
                </w:pPr>
              </w:pPrChange>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Change w:id="2441" w:author="Gary Sullivan" w:date="2021-08-09T19:33:00Z">
              <w:tcPr>
                <w:tcW w:w="666" w:type="dxa"/>
                <w:gridSpan w:val="2"/>
                <w:tcBorders>
                  <w:top w:val="single" w:sz="4" w:space="0" w:color="auto"/>
                  <w:left w:val="single" w:sz="4" w:space="0" w:color="auto"/>
                  <w:bottom w:val="nil"/>
                  <w:right w:val="nil"/>
                </w:tcBorders>
                <w:shd w:val="clear" w:color="000000" w:fill="FFFFFF"/>
                <w:noWrap/>
                <w:vAlign w:val="center"/>
              </w:tcPr>
            </w:tcPrChange>
          </w:tcPr>
          <w:p w14:paraId="51931637" w14:textId="77777777" w:rsidR="002F1B0A" w:rsidRPr="002F1B0A" w:rsidRDefault="002F1B0A" w:rsidP="00E51119">
            <w:pPr>
              <w:keepNext/>
              <w:spacing w:before="0"/>
              <w:jc w:val="center"/>
              <w:rPr>
                <w:lang w:val="en-US"/>
              </w:rPr>
              <w:pPrChange w:id="2442" w:author="Gary Sullivan" w:date="2021-08-09T19:34:00Z">
                <w:pPr>
                  <w:spacing w:before="0"/>
                  <w:jc w:val="center"/>
                </w:pPr>
              </w:pPrChange>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Change w:id="2443" w:author="Gary Sullivan" w:date="2021-08-09T19:33:00Z">
              <w:tcPr>
                <w:tcW w:w="720" w:type="dxa"/>
                <w:tcBorders>
                  <w:top w:val="single" w:sz="4" w:space="0" w:color="auto"/>
                  <w:left w:val="nil"/>
                  <w:bottom w:val="nil"/>
                  <w:right w:val="single" w:sz="4" w:space="0" w:color="auto"/>
                </w:tcBorders>
                <w:shd w:val="clear" w:color="000000" w:fill="FFFFFF"/>
                <w:noWrap/>
                <w:vAlign w:val="center"/>
              </w:tcPr>
            </w:tcPrChange>
          </w:tcPr>
          <w:p w14:paraId="12C82DE0" w14:textId="77777777" w:rsidR="002F1B0A" w:rsidRPr="002F1B0A" w:rsidRDefault="002F1B0A" w:rsidP="00E51119">
            <w:pPr>
              <w:keepNext/>
              <w:spacing w:before="0"/>
              <w:jc w:val="center"/>
              <w:rPr>
                <w:lang w:val="en-US"/>
              </w:rPr>
              <w:pPrChange w:id="2444" w:author="Gary Sullivan" w:date="2021-08-09T19:34:00Z">
                <w:pPr>
                  <w:spacing w:before="0"/>
                  <w:jc w:val="center"/>
                </w:pPr>
              </w:pPrChange>
            </w:pPr>
            <w:r w:rsidRPr="002F1B0A">
              <w:rPr>
                <w:lang w:val="en-US"/>
              </w:rPr>
              <w:t>98%</w:t>
            </w:r>
          </w:p>
        </w:tc>
        <w:tc>
          <w:tcPr>
            <w:tcW w:w="630" w:type="dxa"/>
            <w:tcBorders>
              <w:top w:val="single" w:sz="4" w:space="0" w:color="auto"/>
              <w:left w:val="single" w:sz="4" w:space="0" w:color="auto"/>
              <w:bottom w:val="nil"/>
              <w:right w:val="nil"/>
            </w:tcBorders>
            <w:shd w:val="clear" w:color="000000" w:fill="FFFFFF"/>
            <w:noWrap/>
            <w:vAlign w:val="center"/>
            <w:tcPrChange w:id="2445" w:author="Gary Sullivan" w:date="2021-08-09T19:33:00Z">
              <w:tcPr>
                <w:tcW w:w="630" w:type="dxa"/>
                <w:tcBorders>
                  <w:top w:val="single" w:sz="4" w:space="0" w:color="auto"/>
                  <w:left w:val="single" w:sz="4" w:space="0" w:color="auto"/>
                  <w:bottom w:val="nil"/>
                  <w:right w:val="nil"/>
                </w:tcBorders>
                <w:shd w:val="clear" w:color="000000" w:fill="FFFFFF"/>
                <w:noWrap/>
                <w:vAlign w:val="center"/>
              </w:tcPr>
            </w:tcPrChange>
          </w:tcPr>
          <w:p w14:paraId="2494A173" w14:textId="77777777" w:rsidR="002F1B0A" w:rsidRPr="002F1B0A" w:rsidRDefault="002F1B0A" w:rsidP="00E51119">
            <w:pPr>
              <w:keepNext/>
              <w:spacing w:before="0"/>
              <w:jc w:val="center"/>
              <w:rPr>
                <w:lang w:val="en-US"/>
              </w:rPr>
              <w:pPrChange w:id="2446" w:author="Gary Sullivan" w:date="2021-08-09T19:34:00Z">
                <w:pPr>
                  <w:spacing w:before="0"/>
                  <w:jc w:val="center"/>
                </w:pPr>
              </w:pPrChange>
            </w:pPr>
            <w:r w:rsidRPr="002F1B0A">
              <w:rPr>
                <w:lang w:val="en-US"/>
              </w:rPr>
              <w:t>99%</w:t>
            </w:r>
          </w:p>
        </w:tc>
        <w:tc>
          <w:tcPr>
            <w:tcW w:w="630" w:type="dxa"/>
            <w:tcBorders>
              <w:top w:val="single" w:sz="4" w:space="0" w:color="auto"/>
              <w:left w:val="nil"/>
              <w:bottom w:val="nil"/>
              <w:right w:val="single" w:sz="4" w:space="0" w:color="auto"/>
            </w:tcBorders>
            <w:shd w:val="clear" w:color="000000" w:fill="FFFFFF"/>
            <w:noWrap/>
            <w:vAlign w:val="center"/>
            <w:tcPrChange w:id="2447" w:author="Gary Sullivan" w:date="2021-08-09T19:33:00Z">
              <w:tcPr>
                <w:tcW w:w="630" w:type="dxa"/>
                <w:gridSpan w:val="2"/>
                <w:tcBorders>
                  <w:top w:val="single" w:sz="4" w:space="0" w:color="auto"/>
                  <w:left w:val="nil"/>
                  <w:bottom w:val="nil"/>
                  <w:right w:val="single" w:sz="4" w:space="0" w:color="auto"/>
                </w:tcBorders>
                <w:shd w:val="clear" w:color="000000" w:fill="FFFFFF"/>
                <w:noWrap/>
                <w:vAlign w:val="center"/>
              </w:tcPr>
            </w:tcPrChange>
          </w:tcPr>
          <w:p w14:paraId="75027FA8" w14:textId="77777777" w:rsidR="002F1B0A" w:rsidRPr="002F1B0A" w:rsidRDefault="002F1B0A" w:rsidP="00E51119">
            <w:pPr>
              <w:keepNext/>
              <w:spacing w:before="0"/>
              <w:jc w:val="center"/>
              <w:rPr>
                <w:lang w:val="en-US"/>
              </w:rPr>
              <w:pPrChange w:id="2448" w:author="Gary Sullivan" w:date="2021-08-09T19:34:00Z">
                <w:pPr>
                  <w:spacing w:before="0"/>
                  <w:jc w:val="center"/>
                </w:pPr>
              </w:pPrChange>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Change w:id="2449" w:author="Gary Sullivan" w:date="2021-08-09T19:33:00Z">
              <w:tcPr>
                <w:tcW w:w="630" w:type="dxa"/>
                <w:tcBorders>
                  <w:top w:val="single" w:sz="4" w:space="0" w:color="auto"/>
                  <w:left w:val="single" w:sz="4" w:space="0" w:color="auto"/>
                  <w:bottom w:val="nil"/>
                  <w:right w:val="nil"/>
                </w:tcBorders>
                <w:shd w:val="clear" w:color="000000" w:fill="FFFFFF"/>
                <w:noWrap/>
                <w:vAlign w:val="center"/>
              </w:tcPr>
            </w:tcPrChange>
          </w:tcPr>
          <w:p w14:paraId="7BE849C9" w14:textId="77777777" w:rsidR="002F1B0A" w:rsidRPr="002F1B0A" w:rsidRDefault="002F1B0A" w:rsidP="00E51119">
            <w:pPr>
              <w:keepNext/>
              <w:spacing w:before="0"/>
              <w:jc w:val="center"/>
              <w:rPr>
                <w:lang w:val="en-US"/>
              </w:rPr>
              <w:pPrChange w:id="2450" w:author="Gary Sullivan" w:date="2021-08-09T19:34:00Z">
                <w:pPr>
                  <w:spacing w:before="0"/>
                  <w:jc w:val="center"/>
                </w:pPr>
              </w:pPrChange>
            </w:pPr>
            <w:r w:rsidRPr="002F1B0A">
              <w:rPr>
                <w:lang w:val="en-US"/>
              </w:rPr>
              <w:t>102%</w:t>
            </w:r>
          </w:p>
        </w:tc>
        <w:tc>
          <w:tcPr>
            <w:tcW w:w="630" w:type="dxa"/>
            <w:tcBorders>
              <w:top w:val="single" w:sz="4" w:space="0" w:color="auto"/>
              <w:left w:val="nil"/>
              <w:bottom w:val="nil"/>
              <w:right w:val="single" w:sz="4" w:space="0" w:color="auto"/>
            </w:tcBorders>
            <w:shd w:val="clear" w:color="000000" w:fill="FFFFFF"/>
            <w:noWrap/>
            <w:vAlign w:val="center"/>
            <w:tcPrChange w:id="2451" w:author="Gary Sullivan" w:date="2021-08-09T19:33:00Z">
              <w:tcPr>
                <w:tcW w:w="3192" w:type="dxa"/>
                <w:gridSpan w:val="6"/>
                <w:tcBorders>
                  <w:top w:val="single" w:sz="4" w:space="0" w:color="auto"/>
                  <w:left w:val="nil"/>
                  <w:bottom w:val="nil"/>
                  <w:right w:val="single" w:sz="4" w:space="0" w:color="auto"/>
                </w:tcBorders>
                <w:shd w:val="clear" w:color="000000" w:fill="FFFFFF"/>
                <w:noWrap/>
                <w:vAlign w:val="center"/>
              </w:tcPr>
            </w:tcPrChange>
          </w:tcPr>
          <w:p w14:paraId="1963AAAB" w14:textId="77777777" w:rsidR="002F1B0A" w:rsidRPr="002F1B0A" w:rsidRDefault="002F1B0A" w:rsidP="00E51119">
            <w:pPr>
              <w:keepNext/>
              <w:spacing w:before="0"/>
              <w:jc w:val="center"/>
              <w:rPr>
                <w:lang w:val="en-US"/>
              </w:rPr>
              <w:pPrChange w:id="2452" w:author="Gary Sullivan" w:date="2021-08-09T19:34:00Z">
                <w:pPr>
                  <w:spacing w:before="0"/>
                  <w:jc w:val="center"/>
                </w:pPr>
              </w:pPrChange>
            </w:pPr>
            <w:r w:rsidRPr="002F1B0A">
              <w:rPr>
                <w:lang w:val="en-US"/>
              </w:rPr>
              <w:t>101%</w:t>
            </w:r>
          </w:p>
        </w:tc>
        <w:tc>
          <w:tcPr>
            <w:tcW w:w="720" w:type="dxa"/>
            <w:tcBorders>
              <w:top w:val="single" w:sz="4" w:space="0" w:color="auto"/>
              <w:left w:val="single" w:sz="4" w:space="0" w:color="auto"/>
              <w:bottom w:val="nil"/>
              <w:right w:val="nil"/>
            </w:tcBorders>
            <w:shd w:val="clear" w:color="000000" w:fill="FFFFFF"/>
            <w:noWrap/>
            <w:vAlign w:val="center"/>
            <w:tcPrChange w:id="2453" w:author="Gary Sullivan" w:date="2021-08-09T19:33:00Z">
              <w:tcPr>
                <w:tcW w:w="1137" w:type="dxa"/>
                <w:gridSpan w:val="2"/>
                <w:tcBorders>
                  <w:top w:val="single" w:sz="4" w:space="0" w:color="auto"/>
                  <w:left w:val="single" w:sz="4" w:space="0" w:color="auto"/>
                  <w:bottom w:val="nil"/>
                  <w:right w:val="nil"/>
                </w:tcBorders>
                <w:shd w:val="clear" w:color="000000" w:fill="FFFFFF"/>
                <w:noWrap/>
                <w:vAlign w:val="center"/>
              </w:tcPr>
            </w:tcPrChange>
          </w:tcPr>
          <w:p w14:paraId="1F972556" w14:textId="77777777" w:rsidR="002F1B0A" w:rsidRPr="002F1B0A" w:rsidRDefault="002F1B0A" w:rsidP="00E51119">
            <w:pPr>
              <w:keepNext/>
              <w:spacing w:before="0"/>
              <w:jc w:val="center"/>
              <w:rPr>
                <w:lang w:val="en-US"/>
              </w:rPr>
              <w:pPrChange w:id="2454" w:author="Gary Sullivan" w:date="2021-08-09T19:34:00Z">
                <w:pPr>
                  <w:spacing w:before="0"/>
                  <w:jc w:val="center"/>
                </w:pPr>
              </w:pPrChange>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Change w:id="2455" w:author="Gary Sullivan" w:date="2021-08-09T19:33:00Z">
              <w:tcPr>
                <w:tcW w:w="960" w:type="dxa"/>
                <w:tcBorders>
                  <w:top w:val="single" w:sz="4" w:space="0" w:color="auto"/>
                  <w:left w:val="nil"/>
                  <w:bottom w:val="nil"/>
                  <w:right w:val="single" w:sz="4" w:space="0" w:color="auto"/>
                </w:tcBorders>
                <w:shd w:val="clear" w:color="000000" w:fill="FFFFFF"/>
                <w:noWrap/>
                <w:vAlign w:val="center"/>
              </w:tcPr>
            </w:tcPrChange>
          </w:tcPr>
          <w:p w14:paraId="04800519" w14:textId="77777777" w:rsidR="002F1B0A" w:rsidRPr="002F1B0A" w:rsidRDefault="002F1B0A" w:rsidP="00E51119">
            <w:pPr>
              <w:keepNext/>
              <w:spacing w:before="0"/>
              <w:jc w:val="center"/>
              <w:rPr>
                <w:lang w:val="en-US"/>
              </w:rPr>
              <w:pPrChange w:id="2456" w:author="Gary Sullivan" w:date="2021-08-09T19:34:00Z">
                <w:pPr>
                  <w:spacing w:before="0"/>
                  <w:jc w:val="center"/>
                </w:pPr>
              </w:pPrChange>
            </w:pPr>
            <w:r w:rsidRPr="002F1B0A">
              <w:rPr>
                <w:lang w:val="en-US"/>
              </w:rPr>
              <w:t>96%</w:t>
            </w:r>
          </w:p>
        </w:tc>
      </w:tr>
      <w:tr w:rsidR="00E51119" w:rsidRPr="002F1B0A" w14:paraId="3C0C94B6" w14:textId="77777777" w:rsidTr="00E51119">
        <w:tblPrEx>
          <w:tblPrExChange w:id="2457" w:author="Gary Sullivan" w:date="2021-08-09T19:33:00Z">
            <w:tblPrEx>
              <w:tblW w:w="10149" w:type="dxa"/>
              <w:tblCellMar>
                <w:left w:w="14" w:type="dxa"/>
                <w:right w:w="14" w:type="dxa"/>
              </w:tblCellMar>
            </w:tblPrEx>
          </w:tblPrExChange>
        </w:tblPrEx>
        <w:trPr>
          <w:trHeight w:val="300"/>
          <w:trPrChange w:id="2458"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459"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2AB4FA2C" w14:textId="77777777" w:rsidR="002F1B0A" w:rsidRPr="002F1B0A" w:rsidRDefault="002F1B0A" w:rsidP="00E51119">
            <w:pPr>
              <w:keepNext/>
              <w:spacing w:before="0"/>
              <w:rPr>
                <w:b/>
                <w:bCs/>
                <w:lang w:val="en-US"/>
              </w:rPr>
              <w:pPrChange w:id="2460"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tcPrChange w:id="2461" w:author="Gary Sullivan" w:date="2021-08-09T19:33:00Z">
              <w:tcPr>
                <w:tcW w:w="1008" w:type="dxa"/>
                <w:gridSpan w:val="2"/>
                <w:tcBorders>
                  <w:top w:val="nil"/>
                  <w:left w:val="single" w:sz="4" w:space="0" w:color="auto"/>
                  <w:bottom w:val="nil"/>
                  <w:right w:val="single" w:sz="4" w:space="0" w:color="auto"/>
                </w:tcBorders>
                <w:shd w:val="clear" w:color="000000" w:fill="FFFFFF"/>
                <w:noWrap/>
              </w:tcPr>
            </w:tcPrChange>
          </w:tcPr>
          <w:p w14:paraId="7BEE2B18" w14:textId="77777777" w:rsidR="002F1B0A" w:rsidRPr="002F1B0A" w:rsidRDefault="002F1B0A" w:rsidP="00E51119">
            <w:pPr>
              <w:keepNext/>
              <w:spacing w:before="0"/>
              <w:rPr>
                <w:b/>
                <w:bCs/>
                <w:lang w:val="en-US"/>
              </w:rPr>
              <w:pPrChange w:id="2462" w:author="Gary Sullivan" w:date="2021-08-09T19:34:00Z">
                <w:pPr>
                  <w:spacing w:before="0"/>
                </w:pPr>
              </w:pPrChange>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Change w:id="2463"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7AF83200" w14:textId="77777777" w:rsidR="002F1B0A" w:rsidRPr="002F1B0A" w:rsidRDefault="002F1B0A" w:rsidP="00E51119">
            <w:pPr>
              <w:keepNext/>
              <w:spacing w:before="0"/>
              <w:jc w:val="center"/>
              <w:rPr>
                <w:lang w:val="en-US"/>
              </w:rPr>
              <w:pPrChange w:id="2464" w:author="Gary Sullivan" w:date="2021-08-09T19:34:00Z">
                <w:pPr>
                  <w:spacing w:before="0"/>
                  <w:jc w:val="center"/>
                </w:pPr>
              </w:pPrChange>
            </w:pPr>
            <w:r w:rsidRPr="002F1B0A">
              <w:rPr>
                <w:lang w:val="en-US"/>
              </w:rPr>
              <w:t>86%</w:t>
            </w:r>
          </w:p>
        </w:tc>
        <w:tc>
          <w:tcPr>
            <w:tcW w:w="720" w:type="dxa"/>
            <w:tcBorders>
              <w:top w:val="nil"/>
              <w:left w:val="nil"/>
              <w:bottom w:val="nil"/>
              <w:right w:val="single" w:sz="4" w:space="0" w:color="auto"/>
            </w:tcBorders>
            <w:shd w:val="clear" w:color="000000" w:fill="FFFFFF"/>
            <w:noWrap/>
            <w:vAlign w:val="center"/>
            <w:tcPrChange w:id="2465"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1EA314A0" w14:textId="77777777" w:rsidR="002F1B0A" w:rsidRPr="002F1B0A" w:rsidRDefault="002F1B0A" w:rsidP="00E51119">
            <w:pPr>
              <w:keepNext/>
              <w:spacing w:before="0"/>
              <w:jc w:val="center"/>
              <w:rPr>
                <w:lang w:val="en-US"/>
              </w:rPr>
              <w:pPrChange w:id="2466" w:author="Gary Sullivan" w:date="2021-08-09T19:34:00Z">
                <w:pPr>
                  <w:spacing w:before="0"/>
                  <w:jc w:val="center"/>
                </w:pPr>
              </w:pPrChange>
            </w:pPr>
            <w:r w:rsidRPr="002F1B0A">
              <w:rPr>
                <w:lang w:val="en-US"/>
              </w:rPr>
              <w:t>92%</w:t>
            </w:r>
          </w:p>
        </w:tc>
        <w:tc>
          <w:tcPr>
            <w:tcW w:w="630" w:type="dxa"/>
            <w:tcBorders>
              <w:top w:val="nil"/>
              <w:left w:val="single" w:sz="4" w:space="0" w:color="auto"/>
              <w:bottom w:val="nil"/>
              <w:right w:val="nil"/>
            </w:tcBorders>
            <w:shd w:val="clear" w:color="000000" w:fill="FFFFFF"/>
            <w:noWrap/>
            <w:vAlign w:val="center"/>
            <w:tcPrChange w:id="2467"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715B03E1" w14:textId="77777777" w:rsidR="002F1B0A" w:rsidRPr="002F1B0A" w:rsidRDefault="002F1B0A" w:rsidP="00E51119">
            <w:pPr>
              <w:keepNext/>
              <w:spacing w:before="0"/>
              <w:jc w:val="center"/>
              <w:rPr>
                <w:lang w:val="en-US"/>
              </w:rPr>
              <w:pPrChange w:id="2468" w:author="Gary Sullivan" w:date="2021-08-09T19:34:00Z">
                <w:pPr>
                  <w:spacing w:before="0"/>
                  <w:jc w:val="center"/>
                </w:pPr>
              </w:pPrChange>
            </w:pPr>
            <w:r w:rsidRPr="002F1B0A">
              <w:rPr>
                <w:lang w:val="en-US"/>
              </w:rPr>
              <w:t>73%</w:t>
            </w:r>
          </w:p>
        </w:tc>
        <w:tc>
          <w:tcPr>
            <w:tcW w:w="630" w:type="dxa"/>
            <w:tcBorders>
              <w:top w:val="nil"/>
              <w:left w:val="nil"/>
              <w:bottom w:val="nil"/>
              <w:right w:val="single" w:sz="4" w:space="0" w:color="auto"/>
            </w:tcBorders>
            <w:shd w:val="clear" w:color="000000" w:fill="FFFFFF"/>
            <w:noWrap/>
            <w:vAlign w:val="center"/>
            <w:tcPrChange w:id="2469"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4BB0D310" w14:textId="77777777" w:rsidR="002F1B0A" w:rsidRPr="002F1B0A" w:rsidRDefault="002F1B0A" w:rsidP="00E51119">
            <w:pPr>
              <w:keepNext/>
              <w:spacing w:before="0"/>
              <w:jc w:val="center"/>
              <w:rPr>
                <w:lang w:val="en-US"/>
              </w:rPr>
              <w:pPrChange w:id="2470" w:author="Gary Sullivan" w:date="2021-08-09T19:34:00Z">
                <w:pPr>
                  <w:spacing w:before="0"/>
                  <w:jc w:val="center"/>
                </w:pPr>
              </w:pPrChange>
            </w:pPr>
            <w:r w:rsidRPr="002F1B0A">
              <w:rPr>
                <w:lang w:val="en-US"/>
              </w:rPr>
              <w:t>81%</w:t>
            </w:r>
          </w:p>
        </w:tc>
        <w:tc>
          <w:tcPr>
            <w:tcW w:w="720" w:type="dxa"/>
            <w:tcBorders>
              <w:top w:val="nil"/>
              <w:left w:val="single" w:sz="4" w:space="0" w:color="auto"/>
              <w:bottom w:val="nil"/>
              <w:right w:val="nil"/>
            </w:tcBorders>
            <w:shd w:val="clear" w:color="000000" w:fill="FFFFFF"/>
            <w:noWrap/>
            <w:vAlign w:val="center"/>
            <w:tcPrChange w:id="2471"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599DDE42" w14:textId="77777777" w:rsidR="002F1B0A" w:rsidRPr="002F1B0A" w:rsidRDefault="002F1B0A" w:rsidP="00E51119">
            <w:pPr>
              <w:keepNext/>
              <w:spacing w:before="0"/>
              <w:jc w:val="center"/>
              <w:rPr>
                <w:lang w:val="en-US"/>
              </w:rPr>
              <w:pPrChange w:id="2472" w:author="Gary Sullivan" w:date="2021-08-09T19:34:00Z">
                <w:pPr>
                  <w:spacing w:before="0"/>
                  <w:jc w:val="center"/>
                </w:pPr>
              </w:pPrChange>
            </w:pPr>
            <w:r w:rsidRPr="002F1B0A">
              <w:rPr>
                <w:lang w:val="en-US"/>
              </w:rPr>
              <w:t>81%</w:t>
            </w:r>
          </w:p>
        </w:tc>
        <w:tc>
          <w:tcPr>
            <w:tcW w:w="630" w:type="dxa"/>
            <w:tcBorders>
              <w:top w:val="nil"/>
              <w:left w:val="nil"/>
              <w:bottom w:val="nil"/>
              <w:right w:val="single" w:sz="4" w:space="0" w:color="auto"/>
            </w:tcBorders>
            <w:shd w:val="clear" w:color="000000" w:fill="FFFFFF"/>
            <w:noWrap/>
            <w:vAlign w:val="center"/>
            <w:tcPrChange w:id="2473"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186474D4" w14:textId="77777777" w:rsidR="002F1B0A" w:rsidRPr="002F1B0A" w:rsidRDefault="002F1B0A" w:rsidP="00E51119">
            <w:pPr>
              <w:keepNext/>
              <w:spacing w:before="0"/>
              <w:jc w:val="center"/>
              <w:rPr>
                <w:lang w:val="en-US"/>
              </w:rPr>
              <w:pPrChange w:id="2474" w:author="Gary Sullivan" w:date="2021-08-09T19:34:00Z">
                <w:pPr>
                  <w:spacing w:before="0"/>
                  <w:jc w:val="center"/>
                </w:pPr>
              </w:pPrChange>
            </w:pPr>
            <w:r w:rsidRPr="002F1B0A">
              <w:rPr>
                <w:lang w:val="en-US"/>
              </w:rPr>
              <w:t>83%</w:t>
            </w:r>
          </w:p>
        </w:tc>
        <w:tc>
          <w:tcPr>
            <w:tcW w:w="720" w:type="dxa"/>
            <w:tcBorders>
              <w:top w:val="nil"/>
              <w:left w:val="single" w:sz="4" w:space="0" w:color="auto"/>
              <w:bottom w:val="nil"/>
              <w:right w:val="nil"/>
            </w:tcBorders>
            <w:shd w:val="clear" w:color="000000" w:fill="FFFFFF"/>
            <w:noWrap/>
            <w:vAlign w:val="center"/>
            <w:tcPrChange w:id="2475"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60E29D3D" w14:textId="77777777" w:rsidR="002F1B0A" w:rsidRPr="002F1B0A" w:rsidRDefault="002F1B0A" w:rsidP="00E51119">
            <w:pPr>
              <w:keepNext/>
              <w:spacing w:before="0"/>
              <w:jc w:val="center"/>
              <w:rPr>
                <w:lang w:val="en-US"/>
              </w:rPr>
              <w:pPrChange w:id="2476" w:author="Gary Sullivan" w:date="2021-08-09T19:34:00Z">
                <w:pPr>
                  <w:spacing w:before="0"/>
                  <w:jc w:val="center"/>
                </w:pPr>
              </w:pPrChange>
            </w:pPr>
            <w:r w:rsidRPr="002F1B0A">
              <w:rPr>
                <w:lang w:val="en-US"/>
              </w:rPr>
              <w:t>86%</w:t>
            </w:r>
          </w:p>
        </w:tc>
        <w:tc>
          <w:tcPr>
            <w:tcW w:w="630" w:type="dxa"/>
            <w:tcBorders>
              <w:top w:val="nil"/>
              <w:left w:val="nil"/>
              <w:bottom w:val="nil"/>
              <w:right w:val="single" w:sz="4" w:space="0" w:color="auto"/>
            </w:tcBorders>
            <w:shd w:val="clear" w:color="000000" w:fill="FFFFFF"/>
            <w:noWrap/>
            <w:vAlign w:val="center"/>
            <w:tcPrChange w:id="2477"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70B71E26" w14:textId="77777777" w:rsidR="002F1B0A" w:rsidRPr="002F1B0A" w:rsidRDefault="002F1B0A" w:rsidP="00E51119">
            <w:pPr>
              <w:keepNext/>
              <w:spacing w:before="0"/>
              <w:jc w:val="center"/>
              <w:rPr>
                <w:lang w:val="en-US"/>
              </w:rPr>
              <w:pPrChange w:id="2478" w:author="Gary Sullivan" w:date="2021-08-09T19:34:00Z">
                <w:pPr>
                  <w:spacing w:before="0"/>
                  <w:jc w:val="center"/>
                </w:pPr>
              </w:pPrChange>
            </w:pPr>
            <w:r w:rsidRPr="002F1B0A">
              <w:rPr>
                <w:lang w:val="en-US"/>
              </w:rPr>
              <w:t>82%</w:t>
            </w:r>
          </w:p>
        </w:tc>
      </w:tr>
      <w:tr w:rsidR="00E51119" w:rsidRPr="002F1B0A" w14:paraId="04E380E5" w14:textId="77777777" w:rsidTr="00E51119">
        <w:tblPrEx>
          <w:tblPrExChange w:id="2479" w:author="Gary Sullivan" w:date="2021-08-09T19:33:00Z">
            <w:tblPrEx>
              <w:tblW w:w="10149" w:type="dxa"/>
              <w:tblCellMar>
                <w:left w:w="14" w:type="dxa"/>
                <w:right w:w="14" w:type="dxa"/>
              </w:tblCellMar>
            </w:tblPrEx>
          </w:tblPrExChange>
        </w:tblPrEx>
        <w:trPr>
          <w:trHeight w:val="300"/>
          <w:trPrChange w:id="2480"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481"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49B1DC2A" w14:textId="77777777" w:rsidR="002F1B0A" w:rsidRPr="002F1B0A" w:rsidRDefault="002F1B0A" w:rsidP="00E51119">
            <w:pPr>
              <w:keepNext/>
              <w:spacing w:before="0"/>
              <w:rPr>
                <w:b/>
                <w:bCs/>
                <w:lang w:val="en-US"/>
              </w:rPr>
              <w:pPrChange w:id="2482"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vAlign w:val="center"/>
            <w:tcPrChange w:id="2483" w:author="Gary Sullivan" w:date="2021-08-09T19:33:00Z">
              <w:tcPr>
                <w:tcW w:w="1008" w:type="dxa"/>
                <w:gridSpan w:val="2"/>
                <w:tcBorders>
                  <w:top w:val="nil"/>
                  <w:left w:val="single" w:sz="4" w:space="0" w:color="auto"/>
                  <w:bottom w:val="nil"/>
                  <w:right w:val="single" w:sz="4" w:space="0" w:color="auto"/>
                </w:tcBorders>
                <w:shd w:val="clear" w:color="000000" w:fill="FFFFFF"/>
                <w:noWrap/>
                <w:vAlign w:val="center"/>
              </w:tcPr>
            </w:tcPrChange>
          </w:tcPr>
          <w:p w14:paraId="47580D20" w14:textId="77777777" w:rsidR="002F1B0A" w:rsidRPr="002F1B0A" w:rsidRDefault="002F1B0A" w:rsidP="00E51119">
            <w:pPr>
              <w:keepNext/>
              <w:spacing w:before="0"/>
              <w:rPr>
                <w:b/>
                <w:bCs/>
                <w:lang w:val="en-US"/>
              </w:rPr>
              <w:pPrChange w:id="2484" w:author="Gary Sullivan" w:date="2021-08-09T19:34:00Z">
                <w:pPr>
                  <w:spacing w:before="0"/>
                </w:pPr>
              </w:pPrChange>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Change w:id="2485"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17FC649C" w14:textId="77777777" w:rsidR="002F1B0A" w:rsidRPr="002F1B0A" w:rsidRDefault="002F1B0A" w:rsidP="00E51119">
            <w:pPr>
              <w:keepNext/>
              <w:spacing w:before="0"/>
              <w:jc w:val="center"/>
              <w:rPr>
                <w:lang w:val="en-US"/>
              </w:rPr>
              <w:pPrChange w:id="2486" w:author="Gary Sullivan" w:date="2021-08-09T19:34:00Z">
                <w:pPr>
                  <w:spacing w:before="0"/>
                  <w:jc w:val="center"/>
                </w:pPr>
              </w:pPrChange>
            </w:pPr>
            <w:r w:rsidRPr="002F1B0A">
              <w:rPr>
                <w:lang w:val="en-US"/>
              </w:rPr>
              <w:t>82%</w:t>
            </w:r>
          </w:p>
        </w:tc>
        <w:tc>
          <w:tcPr>
            <w:tcW w:w="720" w:type="dxa"/>
            <w:tcBorders>
              <w:top w:val="nil"/>
              <w:left w:val="nil"/>
              <w:bottom w:val="nil"/>
              <w:right w:val="single" w:sz="4" w:space="0" w:color="auto"/>
            </w:tcBorders>
            <w:shd w:val="clear" w:color="000000" w:fill="FFFFFF"/>
            <w:noWrap/>
            <w:vAlign w:val="center"/>
            <w:tcPrChange w:id="2487"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48AC824C" w14:textId="77777777" w:rsidR="002F1B0A" w:rsidRPr="002F1B0A" w:rsidRDefault="002F1B0A" w:rsidP="00E51119">
            <w:pPr>
              <w:keepNext/>
              <w:spacing w:before="0"/>
              <w:jc w:val="center"/>
              <w:rPr>
                <w:lang w:val="en-US"/>
              </w:rPr>
              <w:pPrChange w:id="2488" w:author="Gary Sullivan" w:date="2021-08-09T19:34:00Z">
                <w:pPr>
                  <w:spacing w:before="0"/>
                  <w:jc w:val="center"/>
                </w:pPr>
              </w:pPrChange>
            </w:pPr>
            <w:r w:rsidRPr="002F1B0A">
              <w:rPr>
                <w:lang w:val="en-US"/>
              </w:rPr>
              <w:t>74%</w:t>
            </w:r>
          </w:p>
        </w:tc>
        <w:tc>
          <w:tcPr>
            <w:tcW w:w="630" w:type="dxa"/>
            <w:tcBorders>
              <w:top w:val="nil"/>
              <w:left w:val="single" w:sz="4" w:space="0" w:color="auto"/>
              <w:bottom w:val="nil"/>
              <w:right w:val="nil"/>
            </w:tcBorders>
            <w:shd w:val="clear" w:color="000000" w:fill="FFFFFF"/>
            <w:noWrap/>
            <w:vAlign w:val="center"/>
            <w:tcPrChange w:id="2489"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1D0F7E58" w14:textId="77777777" w:rsidR="002F1B0A" w:rsidRPr="002F1B0A" w:rsidRDefault="002F1B0A" w:rsidP="00E51119">
            <w:pPr>
              <w:keepNext/>
              <w:spacing w:before="0"/>
              <w:jc w:val="center"/>
              <w:rPr>
                <w:lang w:val="en-US"/>
              </w:rPr>
              <w:pPrChange w:id="2490" w:author="Gary Sullivan" w:date="2021-08-09T19:34:00Z">
                <w:pPr>
                  <w:spacing w:before="0"/>
                  <w:jc w:val="center"/>
                </w:pPr>
              </w:pPrChange>
            </w:pPr>
            <w:r w:rsidRPr="002F1B0A">
              <w:rPr>
                <w:lang w:val="en-US"/>
              </w:rPr>
              <w:t>68%</w:t>
            </w:r>
          </w:p>
        </w:tc>
        <w:tc>
          <w:tcPr>
            <w:tcW w:w="630" w:type="dxa"/>
            <w:tcBorders>
              <w:top w:val="nil"/>
              <w:left w:val="nil"/>
              <w:bottom w:val="nil"/>
              <w:right w:val="single" w:sz="4" w:space="0" w:color="auto"/>
            </w:tcBorders>
            <w:shd w:val="clear" w:color="000000" w:fill="FFFFFF"/>
            <w:noWrap/>
            <w:vAlign w:val="center"/>
            <w:tcPrChange w:id="2491"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766EBC8C" w14:textId="77777777" w:rsidR="002F1B0A" w:rsidRPr="002F1B0A" w:rsidRDefault="002F1B0A" w:rsidP="00E51119">
            <w:pPr>
              <w:keepNext/>
              <w:spacing w:before="0"/>
              <w:jc w:val="center"/>
              <w:rPr>
                <w:lang w:val="en-US"/>
              </w:rPr>
              <w:pPrChange w:id="2492" w:author="Gary Sullivan" w:date="2021-08-09T19:34:00Z">
                <w:pPr>
                  <w:spacing w:before="0"/>
                  <w:jc w:val="center"/>
                </w:pPr>
              </w:pPrChange>
            </w:pPr>
            <w:r w:rsidRPr="002F1B0A">
              <w:rPr>
                <w:lang w:val="en-US"/>
              </w:rPr>
              <w:t>71%</w:t>
            </w:r>
          </w:p>
        </w:tc>
        <w:tc>
          <w:tcPr>
            <w:tcW w:w="720" w:type="dxa"/>
            <w:tcBorders>
              <w:top w:val="nil"/>
              <w:left w:val="single" w:sz="4" w:space="0" w:color="auto"/>
              <w:bottom w:val="nil"/>
              <w:right w:val="nil"/>
            </w:tcBorders>
            <w:shd w:val="clear" w:color="000000" w:fill="FFFFFF"/>
            <w:noWrap/>
            <w:vAlign w:val="center"/>
            <w:tcPrChange w:id="2493"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11444B1C" w14:textId="77777777" w:rsidR="002F1B0A" w:rsidRPr="002F1B0A" w:rsidRDefault="002F1B0A" w:rsidP="00E51119">
            <w:pPr>
              <w:keepNext/>
              <w:spacing w:before="0"/>
              <w:jc w:val="center"/>
              <w:rPr>
                <w:lang w:val="en-US"/>
              </w:rPr>
              <w:pPrChange w:id="2494" w:author="Gary Sullivan" w:date="2021-08-09T19:34:00Z">
                <w:pPr>
                  <w:spacing w:before="0"/>
                  <w:jc w:val="center"/>
                </w:pPr>
              </w:pPrChange>
            </w:pPr>
            <w:r w:rsidRPr="002F1B0A">
              <w:rPr>
                <w:lang w:val="en-US"/>
              </w:rPr>
              <w:t>80%</w:t>
            </w:r>
          </w:p>
        </w:tc>
        <w:tc>
          <w:tcPr>
            <w:tcW w:w="630" w:type="dxa"/>
            <w:tcBorders>
              <w:top w:val="nil"/>
              <w:left w:val="nil"/>
              <w:bottom w:val="nil"/>
              <w:right w:val="single" w:sz="4" w:space="0" w:color="auto"/>
            </w:tcBorders>
            <w:shd w:val="clear" w:color="000000" w:fill="FFFFFF"/>
            <w:noWrap/>
            <w:vAlign w:val="center"/>
            <w:tcPrChange w:id="2495"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04023B94" w14:textId="77777777" w:rsidR="002F1B0A" w:rsidRPr="002F1B0A" w:rsidRDefault="002F1B0A" w:rsidP="00E51119">
            <w:pPr>
              <w:keepNext/>
              <w:spacing w:before="0"/>
              <w:jc w:val="center"/>
              <w:rPr>
                <w:lang w:val="en-US"/>
              </w:rPr>
              <w:pPrChange w:id="2496" w:author="Gary Sullivan" w:date="2021-08-09T19:34:00Z">
                <w:pPr>
                  <w:spacing w:before="0"/>
                  <w:jc w:val="center"/>
                </w:pPr>
              </w:pPrChange>
            </w:pPr>
            <w:r w:rsidRPr="002F1B0A">
              <w:rPr>
                <w:lang w:val="en-US"/>
              </w:rPr>
              <w:t>79%</w:t>
            </w:r>
          </w:p>
        </w:tc>
        <w:tc>
          <w:tcPr>
            <w:tcW w:w="720" w:type="dxa"/>
            <w:tcBorders>
              <w:top w:val="nil"/>
              <w:left w:val="single" w:sz="4" w:space="0" w:color="auto"/>
              <w:bottom w:val="nil"/>
              <w:right w:val="nil"/>
            </w:tcBorders>
            <w:shd w:val="clear" w:color="000000" w:fill="FFFFFF"/>
            <w:noWrap/>
            <w:vAlign w:val="center"/>
            <w:tcPrChange w:id="2497"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64B45E67" w14:textId="77777777" w:rsidR="002F1B0A" w:rsidRPr="002F1B0A" w:rsidRDefault="002F1B0A" w:rsidP="00E51119">
            <w:pPr>
              <w:keepNext/>
              <w:spacing w:before="0"/>
              <w:jc w:val="center"/>
              <w:rPr>
                <w:lang w:val="en-US"/>
              </w:rPr>
              <w:pPrChange w:id="2498" w:author="Gary Sullivan" w:date="2021-08-09T19:34:00Z">
                <w:pPr>
                  <w:spacing w:before="0"/>
                  <w:jc w:val="center"/>
                </w:pPr>
              </w:pPrChange>
            </w:pPr>
            <w:r w:rsidRPr="002F1B0A">
              <w:rPr>
                <w:lang w:val="en-US"/>
              </w:rPr>
              <w:t>86%</w:t>
            </w:r>
          </w:p>
        </w:tc>
        <w:tc>
          <w:tcPr>
            <w:tcW w:w="630" w:type="dxa"/>
            <w:tcBorders>
              <w:top w:val="nil"/>
              <w:left w:val="nil"/>
              <w:bottom w:val="nil"/>
              <w:right w:val="single" w:sz="4" w:space="0" w:color="auto"/>
            </w:tcBorders>
            <w:shd w:val="clear" w:color="000000" w:fill="FFFFFF"/>
            <w:noWrap/>
            <w:vAlign w:val="center"/>
            <w:tcPrChange w:id="2499"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769673C0" w14:textId="77777777" w:rsidR="002F1B0A" w:rsidRPr="002F1B0A" w:rsidRDefault="002F1B0A" w:rsidP="00E51119">
            <w:pPr>
              <w:keepNext/>
              <w:spacing w:before="0"/>
              <w:jc w:val="center"/>
              <w:rPr>
                <w:lang w:val="en-US"/>
              </w:rPr>
              <w:pPrChange w:id="2500" w:author="Gary Sullivan" w:date="2021-08-09T19:34:00Z">
                <w:pPr>
                  <w:spacing w:before="0"/>
                  <w:jc w:val="center"/>
                </w:pPr>
              </w:pPrChange>
            </w:pPr>
            <w:r w:rsidRPr="002F1B0A">
              <w:rPr>
                <w:lang w:val="en-US"/>
              </w:rPr>
              <w:t>79%</w:t>
            </w:r>
          </w:p>
        </w:tc>
      </w:tr>
      <w:tr w:rsidR="00E51119" w:rsidRPr="002F1B0A" w14:paraId="48219F88" w14:textId="77777777" w:rsidTr="00E51119">
        <w:tblPrEx>
          <w:tblPrExChange w:id="2501" w:author="Gary Sullivan" w:date="2021-08-09T19:33:00Z">
            <w:tblPrEx>
              <w:tblW w:w="10149" w:type="dxa"/>
              <w:tblCellMar>
                <w:left w:w="14" w:type="dxa"/>
                <w:right w:w="14" w:type="dxa"/>
              </w:tblCellMar>
            </w:tblPrEx>
          </w:tblPrExChange>
        </w:tblPrEx>
        <w:trPr>
          <w:trHeight w:val="300"/>
          <w:trPrChange w:id="2502"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503"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26D47349" w14:textId="77777777" w:rsidR="002F1B0A" w:rsidRPr="002F1B0A" w:rsidRDefault="002F1B0A" w:rsidP="00E51119">
            <w:pPr>
              <w:keepNext/>
              <w:spacing w:before="0"/>
              <w:rPr>
                <w:b/>
                <w:bCs/>
                <w:lang w:val="en-US"/>
              </w:rPr>
              <w:pPrChange w:id="2504"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vAlign w:val="center"/>
            <w:tcPrChange w:id="2505" w:author="Gary Sullivan" w:date="2021-08-09T19:33:00Z">
              <w:tcPr>
                <w:tcW w:w="1008" w:type="dxa"/>
                <w:gridSpan w:val="2"/>
                <w:tcBorders>
                  <w:top w:val="nil"/>
                  <w:left w:val="single" w:sz="4" w:space="0" w:color="auto"/>
                  <w:bottom w:val="nil"/>
                  <w:right w:val="single" w:sz="4" w:space="0" w:color="auto"/>
                </w:tcBorders>
                <w:shd w:val="clear" w:color="000000" w:fill="FFFFFF"/>
                <w:noWrap/>
                <w:vAlign w:val="center"/>
              </w:tcPr>
            </w:tcPrChange>
          </w:tcPr>
          <w:p w14:paraId="3F5783CC" w14:textId="77777777" w:rsidR="002F1B0A" w:rsidRPr="002F1B0A" w:rsidRDefault="002F1B0A" w:rsidP="00E51119">
            <w:pPr>
              <w:keepNext/>
              <w:spacing w:before="0"/>
              <w:rPr>
                <w:b/>
                <w:bCs/>
                <w:lang w:val="en-US"/>
              </w:rPr>
              <w:pPrChange w:id="2506" w:author="Gary Sullivan" w:date="2021-08-09T19:34:00Z">
                <w:pPr>
                  <w:spacing w:before="0"/>
                </w:pPr>
              </w:pPrChange>
            </w:pPr>
            <w:r w:rsidRPr="002F1B0A">
              <w:rPr>
                <w:b/>
                <w:bCs/>
                <w:lang w:val="en-US"/>
              </w:rPr>
              <w:t>W0052</w:t>
            </w:r>
          </w:p>
        </w:tc>
        <w:tc>
          <w:tcPr>
            <w:tcW w:w="666" w:type="dxa"/>
            <w:tcBorders>
              <w:top w:val="nil"/>
              <w:left w:val="single" w:sz="4" w:space="0" w:color="auto"/>
              <w:bottom w:val="nil"/>
              <w:right w:val="nil"/>
            </w:tcBorders>
            <w:shd w:val="clear" w:color="000000" w:fill="FFFFFF"/>
            <w:noWrap/>
            <w:vAlign w:val="center"/>
            <w:tcPrChange w:id="2507"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1B67FF81" w14:textId="77777777" w:rsidR="002F1B0A" w:rsidRPr="002F1B0A" w:rsidRDefault="002F1B0A" w:rsidP="00E51119">
            <w:pPr>
              <w:keepNext/>
              <w:spacing w:before="0"/>
              <w:jc w:val="center"/>
              <w:rPr>
                <w:lang w:val="en-US"/>
              </w:rPr>
              <w:pPrChange w:id="2508" w:author="Gary Sullivan" w:date="2021-08-09T19:34:00Z">
                <w:pPr>
                  <w:spacing w:before="0"/>
                  <w:jc w:val="center"/>
                </w:pPr>
              </w:pPrChange>
            </w:pPr>
            <w:r w:rsidRPr="002F1B0A">
              <w:rPr>
                <w:lang w:val="en-US"/>
              </w:rPr>
              <w:t>84%</w:t>
            </w:r>
          </w:p>
        </w:tc>
        <w:tc>
          <w:tcPr>
            <w:tcW w:w="720" w:type="dxa"/>
            <w:tcBorders>
              <w:top w:val="nil"/>
              <w:left w:val="nil"/>
              <w:bottom w:val="nil"/>
              <w:right w:val="single" w:sz="4" w:space="0" w:color="auto"/>
            </w:tcBorders>
            <w:shd w:val="clear" w:color="000000" w:fill="FFFFFF"/>
            <w:noWrap/>
            <w:vAlign w:val="center"/>
            <w:tcPrChange w:id="2509"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7FC1BBE5" w14:textId="77777777" w:rsidR="002F1B0A" w:rsidRPr="002F1B0A" w:rsidRDefault="002F1B0A" w:rsidP="00E51119">
            <w:pPr>
              <w:keepNext/>
              <w:spacing w:before="0"/>
              <w:jc w:val="center"/>
              <w:rPr>
                <w:lang w:val="en-US"/>
              </w:rPr>
              <w:pPrChange w:id="2510" w:author="Gary Sullivan" w:date="2021-08-09T19:34:00Z">
                <w:pPr>
                  <w:spacing w:before="0"/>
                  <w:jc w:val="center"/>
                </w:pPr>
              </w:pPrChange>
            </w:pPr>
            <w:r w:rsidRPr="002F1B0A">
              <w:rPr>
                <w:lang w:val="en-US"/>
              </w:rPr>
              <w:t>87%</w:t>
            </w:r>
          </w:p>
        </w:tc>
        <w:tc>
          <w:tcPr>
            <w:tcW w:w="630" w:type="dxa"/>
            <w:tcBorders>
              <w:top w:val="nil"/>
              <w:left w:val="single" w:sz="4" w:space="0" w:color="auto"/>
              <w:bottom w:val="nil"/>
              <w:right w:val="nil"/>
            </w:tcBorders>
            <w:shd w:val="clear" w:color="000000" w:fill="FFFFFF"/>
            <w:noWrap/>
            <w:vAlign w:val="center"/>
            <w:tcPrChange w:id="2511"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46523DB2" w14:textId="77777777" w:rsidR="002F1B0A" w:rsidRPr="002F1B0A" w:rsidRDefault="002F1B0A" w:rsidP="00E51119">
            <w:pPr>
              <w:keepNext/>
              <w:spacing w:before="0"/>
              <w:jc w:val="center"/>
              <w:rPr>
                <w:lang w:val="en-US"/>
              </w:rPr>
              <w:pPrChange w:id="2512" w:author="Gary Sullivan" w:date="2021-08-09T19:34:00Z">
                <w:pPr>
                  <w:spacing w:before="0"/>
                  <w:jc w:val="center"/>
                </w:pPr>
              </w:pPrChange>
            </w:pPr>
            <w:r w:rsidRPr="002F1B0A">
              <w:rPr>
                <w:lang w:val="en-US"/>
              </w:rPr>
              <w:t>77%</w:t>
            </w:r>
          </w:p>
        </w:tc>
        <w:tc>
          <w:tcPr>
            <w:tcW w:w="630" w:type="dxa"/>
            <w:tcBorders>
              <w:top w:val="nil"/>
              <w:left w:val="nil"/>
              <w:bottom w:val="nil"/>
              <w:right w:val="single" w:sz="4" w:space="0" w:color="auto"/>
            </w:tcBorders>
            <w:shd w:val="clear" w:color="000000" w:fill="FFFFFF"/>
            <w:noWrap/>
            <w:vAlign w:val="center"/>
            <w:tcPrChange w:id="2513"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5C15B918" w14:textId="77777777" w:rsidR="002F1B0A" w:rsidRPr="002F1B0A" w:rsidRDefault="002F1B0A" w:rsidP="00E51119">
            <w:pPr>
              <w:keepNext/>
              <w:spacing w:before="0"/>
              <w:jc w:val="center"/>
              <w:rPr>
                <w:lang w:val="en-US"/>
              </w:rPr>
              <w:pPrChange w:id="2514" w:author="Gary Sullivan" w:date="2021-08-09T19:34:00Z">
                <w:pPr>
                  <w:spacing w:before="0"/>
                  <w:jc w:val="center"/>
                </w:pPr>
              </w:pPrChange>
            </w:pPr>
            <w:r w:rsidRPr="002F1B0A">
              <w:rPr>
                <w:lang w:val="en-US"/>
              </w:rPr>
              <w:t>80%</w:t>
            </w:r>
          </w:p>
        </w:tc>
        <w:tc>
          <w:tcPr>
            <w:tcW w:w="720" w:type="dxa"/>
            <w:tcBorders>
              <w:top w:val="nil"/>
              <w:left w:val="single" w:sz="4" w:space="0" w:color="auto"/>
              <w:bottom w:val="nil"/>
              <w:right w:val="nil"/>
            </w:tcBorders>
            <w:shd w:val="clear" w:color="000000" w:fill="FFFFFF"/>
            <w:noWrap/>
            <w:vAlign w:val="center"/>
            <w:tcPrChange w:id="2515"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486AA8FB" w14:textId="77777777" w:rsidR="002F1B0A" w:rsidRPr="002F1B0A" w:rsidRDefault="002F1B0A" w:rsidP="00E51119">
            <w:pPr>
              <w:keepNext/>
              <w:spacing w:before="0"/>
              <w:jc w:val="center"/>
              <w:rPr>
                <w:lang w:val="en-US"/>
              </w:rPr>
              <w:pPrChange w:id="2516" w:author="Gary Sullivan" w:date="2021-08-09T19:34:00Z">
                <w:pPr>
                  <w:spacing w:before="0"/>
                  <w:jc w:val="center"/>
                </w:pPr>
              </w:pPrChange>
            </w:pPr>
            <w:r w:rsidRPr="002F1B0A">
              <w:rPr>
                <w:lang w:val="en-US"/>
              </w:rPr>
              <w:t>70%</w:t>
            </w:r>
          </w:p>
        </w:tc>
        <w:tc>
          <w:tcPr>
            <w:tcW w:w="630" w:type="dxa"/>
            <w:tcBorders>
              <w:top w:val="nil"/>
              <w:left w:val="nil"/>
              <w:bottom w:val="nil"/>
              <w:right w:val="single" w:sz="4" w:space="0" w:color="auto"/>
            </w:tcBorders>
            <w:shd w:val="clear" w:color="000000" w:fill="FFFFFF"/>
            <w:noWrap/>
            <w:vAlign w:val="center"/>
            <w:tcPrChange w:id="2517"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3EE1882A" w14:textId="77777777" w:rsidR="002F1B0A" w:rsidRPr="002F1B0A" w:rsidRDefault="002F1B0A" w:rsidP="00E51119">
            <w:pPr>
              <w:keepNext/>
              <w:spacing w:before="0"/>
              <w:jc w:val="center"/>
              <w:rPr>
                <w:lang w:val="en-US"/>
              </w:rPr>
              <w:pPrChange w:id="2518" w:author="Gary Sullivan" w:date="2021-08-09T19:34:00Z">
                <w:pPr>
                  <w:spacing w:before="0"/>
                  <w:jc w:val="center"/>
                </w:pPr>
              </w:pPrChange>
            </w:pPr>
            <w:r w:rsidRPr="002F1B0A">
              <w:rPr>
                <w:lang w:val="en-US"/>
              </w:rPr>
              <w:t>74%</w:t>
            </w:r>
          </w:p>
        </w:tc>
        <w:tc>
          <w:tcPr>
            <w:tcW w:w="720" w:type="dxa"/>
            <w:tcBorders>
              <w:top w:val="nil"/>
              <w:left w:val="single" w:sz="4" w:space="0" w:color="auto"/>
              <w:bottom w:val="nil"/>
              <w:right w:val="nil"/>
            </w:tcBorders>
            <w:shd w:val="clear" w:color="000000" w:fill="FFFFFF"/>
            <w:noWrap/>
            <w:vAlign w:val="center"/>
            <w:tcPrChange w:id="2519"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6D318B12" w14:textId="77777777" w:rsidR="002F1B0A" w:rsidRPr="002F1B0A" w:rsidRDefault="002F1B0A" w:rsidP="00E51119">
            <w:pPr>
              <w:keepNext/>
              <w:spacing w:before="0"/>
              <w:jc w:val="center"/>
              <w:rPr>
                <w:lang w:val="en-US"/>
              </w:rPr>
              <w:pPrChange w:id="2520" w:author="Gary Sullivan" w:date="2021-08-09T19:34:00Z">
                <w:pPr>
                  <w:spacing w:before="0"/>
                  <w:jc w:val="center"/>
                </w:pPr>
              </w:pPrChange>
            </w:pPr>
            <w:r w:rsidRPr="002F1B0A">
              <w:rPr>
                <w:lang w:val="en-US"/>
              </w:rPr>
              <w:t>72%</w:t>
            </w:r>
          </w:p>
        </w:tc>
        <w:tc>
          <w:tcPr>
            <w:tcW w:w="630" w:type="dxa"/>
            <w:tcBorders>
              <w:top w:val="nil"/>
              <w:left w:val="nil"/>
              <w:bottom w:val="nil"/>
              <w:right w:val="single" w:sz="4" w:space="0" w:color="auto"/>
            </w:tcBorders>
            <w:shd w:val="clear" w:color="000000" w:fill="FFFFFF"/>
            <w:noWrap/>
            <w:vAlign w:val="center"/>
            <w:tcPrChange w:id="2521"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20B12D3F" w14:textId="77777777" w:rsidR="002F1B0A" w:rsidRPr="002F1B0A" w:rsidRDefault="002F1B0A" w:rsidP="00E51119">
            <w:pPr>
              <w:keepNext/>
              <w:spacing w:before="0"/>
              <w:jc w:val="center"/>
              <w:rPr>
                <w:lang w:val="en-US"/>
              </w:rPr>
              <w:pPrChange w:id="2522" w:author="Gary Sullivan" w:date="2021-08-09T19:34:00Z">
                <w:pPr>
                  <w:spacing w:before="0"/>
                  <w:jc w:val="center"/>
                </w:pPr>
              </w:pPrChange>
            </w:pPr>
            <w:r w:rsidRPr="002F1B0A">
              <w:rPr>
                <w:lang w:val="en-US"/>
              </w:rPr>
              <w:t>70%</w:t>
            </w:r>
          </w:p>
        </w:tc>
      </w:tr>
      <w:tr w:rsidR="00E51119" w:rsidRPr="002F1B0A" w14:paraId="6F33A19E" w14:textId="77777777" w:rsidTr="00E51119">
        <w:tblPrEx>
          <w:tblPrExChange w:id="2523" w:author="Gary Sullivan" w:date="2021-08-09T19:33:00Z">
            <w:tblPrEx>
              <w:tblW w:w="10149" w:type="dxa"/>
              <w:tblCellMar>
                <w:left w:w="14" w:type="dxa"/>
                <w:right w:w="14" w:type="dxa"/>
              </w:tblCellMar>
            </w:tblPrEx>
          </w:tblPrExChange>
        </w:tblPrEx>
        <w:trPr>
          <w:trHeight w:val="300"/>
          <w:trPrChange w:id="2524"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525"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4CF1EF7C" w14:textId="77777777" w:rsidR="002F1B0A" w:rsidRPr="002F1B0A" w:rsidRDefault="002F1B0A" w:rsidP="00E51119">
            <w:pPr>
              <w:keepNext/>
              <w:spacing w:before="0"/>
              <w:rPr>
                <w:b/>
                <w:bCs/>
                <w:lang w:val="en-US"/>
              </w:rPr>
              <w:pPrChange w:id="2526"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vAlign w:val="center"/>
            <w:tcPrChange w:id="2527" w:author="Gary Sullivan" w:date="2021-08-09T19:33:00Z">
              <w:tcPr>
                <w:tcW w:w="1008" w:type="dxa"/>
                <w:gridSpan w:val="2"/>
                <w:tcBorders>
                  <w:top w:val="nil"/>
                  <w:left w:val="single" w:sz="4" w:space="0" w:color="auto"/>
                  <w:bottom w:val="nil"/>
                  <w:right w:val="single" w:sz="4" w:space="0" w:color="auto"/>
                </w:tcBorders>
                <w:shd w:val="clear" w:color="000000" w:fill="FFFFFF"/>
                <w:noWrap/>
                <w:vAlign w:val="center"/>
              </w:tcPr>
            </w:tcPrChange>
          </w:tcPr>
          <w:p w14:paraId="787D4208" w14:textId="77777777" w:rsidR="002F1B0A" w:rsidRPr="002F1B0A" w:rsidRDefault="002F1B0A" w:rsidP="00E51119">
            <w:pPr>
              <w:keepNext/>
              <w:spacing w:before="0"/>
              <w:rPr>
                <w:b/>
                <w:bCs/>
                <w:lang w:val="en-US"/>
              </w:rPr>
              <w:pPrChange w:id="2528" w:author="Gary Sullivan" w:date="2021-08-09T19:34:00Z">
                <w:pPr>
                  <w:spacing w:before="0"/>
                </w:pPr>
              </w:pPrChange>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Change w:id="2529"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785B32E0" w14:textId="77777777" w:rsidR="002F1B0A" w:rsidRPr="002F1B0A" w:rsidRDefault="002F1B0A" w:rsidP="00E51119">
            <w:pPr>
              <w:keepNext/>
              <w:spacing w:before="0"/>
              <w:jc w:val="center"/>
              <w:rPr>
                <w:lang w:val="en-US"/>
              </w:rPr>
              <w:pPrChange w:id="2530" w:author="Gary Sullivan" w:date="2021-08-09T19:34:00Z">
                <w:pPr>
                  <w:spacing w:before="0"/>
                  <w:jc w:val="center"/>
                </w:pPr>
              </w:pPrChange>
            </w:pPr>
            <w:r w:rsidRPr="002F1B0A">
              <w:rPr>
                <w:lang w:val="en-US"/>
              </w:rPr>
              <w:t>86%</w:t>
            </w:r>
          </w:p>
        </w:tc>
        <w:tc>
          <w:tcPr>
            <w:tcW w:w="720" w:type="dxa"/>
            <w:tcBorders>
              <w:top w:val="nil"/>
              <w:left w:val="nil"/>
              <w:bottom w:val="nil"/>
              <w:right w:val="single" w:sz="4" w:space="0" w:color="auto"/>
            </w:tcBorders>
            <w:shd w:val="clear" w:color="000000" w:fill="FFFFFF"/>
            <w:noWrap/>
            <w:vAlign w:val="center"/>
            <w:tcPrChange w:id="2531"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5DBBB2E2" w14:textId="77777777" w:rsidR="002F1B0A" w:rsidRPr="002F1B0A" w:rsidRDefault="002F1B0A" w:rsidP="00E51119">
            <w:pPr>
              <w:keepNext/>
              <w:spacing w:before="0"/>
              <w:jc w:val="center"/>
              <w:rPr>
                <w:lang w:val="en-US"/>
              </w:rPr>
              <w:pPrChange w:id="2532" w:author="Gary Sullivan" w:date="2021-08-09T19:34:00Z">
                <w:pPr>
                  <w:spacing w:before="0"/>
                  <w:jc w:val="center"/>
                </w:pPr>
              </w:pPrChange>
            </w:pPr>
            <w:r w:rsidRPr="002F1B0A">
              <w:rPr>
                <w:lang w:val="en-US"/>
              </w:rPr>
              <w:t>89%</w:t>
            </w:r>
          </w:p>
        </w:tc>
        <w:tc>
          <w:tcPr>
            <w:tcW w:w="630" w:type="dxa"/>
            <w:tcBorders>
              <w:top w:val="nil"/>
              <w:left w:val="single" w:sz="4" w:space="0" w:color="auto"/>
              <w:bottom w:val="nil"/>
              <w:right w:val="nil"/>
            </w:tcBorders>
            <w:shd w:val="clear" w:color="000000" w:fill="FFFFFF"/>
            <w:noWrap/>
            <w:vAlign w:val="center"/>
            <w:tcPrChange w:id="2533"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04CA7D85" w14:textId="77777777" w:rsidR="002F1B0A" w:rsidRPr="002F1B0A" w:rsidRDefault="002F1B0A" w:rsidP="00E51119">
            <w:pPr>
              <w:keepNext/>
              <w:spacing w:before="0"/>
              <w:jc w:val="center"/>
              <w:rPr>
                <w:lang w:val="en-US"/>
              </w:rPr>
              <w:pPrChange w:id="2534" w:author="Gary Sullivan" w:date="2021-08-09T19:34:00Z">
                <w:pPr>
                  <w:spacing w:before="0"/>
                  <w:jc w:val="center"/>
                </w:pPr>
              </w:pPrChange>
            </w:pPr>
            <w:r w:rsidRPr="002F1B0A">
              <w:rPr>
                <w:lang w:val="en-US"/>
              </w:rPr>
              <w:t>70%</w:t>
            </w:r>
          </w:p>
        </w:tc>
        <w:tc>
          <w:tcPr>
            <w:tcW w:w="630" w:type="dxa"/>
            <w:tcBorders>
              <w:top w:val="nil"/>
              <w:left w:val="nil"/>
              <w:bottom w:val="nil"/>
              <w:right w:val="single" w:sz="4" w:space="0" w:color="auto"/>
            </w:tcBorders>
            <w:shd w:val="clear" w:color="000000" w:fill="FFFFFF"/>
            <w:noWrap/>
            <w:vAlign w:val="center"/>
            <w:tcPrChange w:id="2535"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673DFCA1" w14:textId="77777777" w:rsidR="002F1B0A" w:rsidRPr="002F1B0A" w:rsidRDefault="002F1B0A" w:rsidP="00E51119">
            <w:pPr>
              <w:keepNext/>
              <w:spacing w:before="0"/>
              <w:jc w:val="center"/>
              <w:rPr>
                <w:lang w:val="en-US"/>
              </w:rPr>
              <w:pPrChange w:id="2536" w:author="Gary Sullivan" w:date="2021-08-09T19:34:00Z">
                <w:pPr>
                  <w:spacing w:before="0"/>
                  <w:jc w:val="center"/>
                </w:pPr>
              </w:pPrChange>
            </w:pPr>
            <w:r w:rsidRPr="002F1B0A">
              <w:rPr>
                <w:lang w:val="en-US"/>
              </w:rPr>
              <w:t>81%</w:t>
            </w:r>
          </w:p>
        </w:tc>
        <w:tc>
          <w:tcPr>
            <w:tcW w:w="720" w:type="dxa"/>
            <w:tcBorders>
              <w:top w:val="nil"/>
              <w:left w:val="single" w:sz="4" w:space="0" w:color="auto"/>
              <w:bottom w:val="nil"/>
              <w:right w:val="nil"/>
            </w:tcBorders>
            <w:shd w:val="clear" w:color="000000" w:fill="FFFFFF"/>
            <w:noWrap/>
            <w:vAlign w:val="center"/>
            <w:tcPrChange w:id="2537"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501197DC" w14:textId="77777777" w:rsidR="002F1B0A" w:rsidRPr="002F1B0A" w:rsidRDefault="002F1B0A" w:rsidP="00E51119">
            <w:pPr>
              <w:keepNext/>
              <w:spacing w:before="0"/>
              <w:jc w:val="center"/>
              <w:rPr>
                <w:lang w:val="en-US"/>
              </w:rPr>
              <w:pPrChange w:id="2538" w:author="Gary Sullivan" w:date="2021-08-09T19:34:00Z">
                <w:pPr>
                  <w:spacing w:before="0"/>
                  <w:jc w:val="center"/>
                </w:pPr>
              </w:pPrChange>
            </w:pPr>
            <w:r w:rsidRPr="002F1B0A">
              <w:rPr>
                <w:lang w:val="en-US"/>
              </w:rPr>
              <w:t>82%</w:t>
            </w:r>
          </w:p>
        </w:tc>
        <w:tc>
          <w:tcPr>
            <w:tcW w:w="630" w:type="dxa"/>
            <w:tcBorders>
              <w:top w:val="nil"/>
              <w:left w:val="nil"/>
              <w:bottom w:val="nil"/>
              <w:right w:val="single" w:sz="4" w:space="0" w:color="auto"/>
            </w:tcBorders>
            <w:shd w:val="clear" w:color="000000" w:fill="FFFFFF"/>
            <w:noWrap/>
            <w:vAlign w:val="center"/>
            <w:tcPrChange w:id="2539"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4DFBB7ED" w14:textId="77777777" w:rsidR="002F1B0A" w:rsidRPr="002F1B0A" w:rsidRDefault="002F1B0A" w:rsidP="00E51119">
            <w:pPr>
              <w:keepNext/>
              <w:spacing w:before="0"/>
              <w:jc w:val="center"/>
              <w:rPr>
                <w:lang w:val="en-US"/>
              </w:rPr>
              <w:pPrChange w:id="2540" w:author="Gary Sullivan" w:date="2021-08-09T19:34:00Z">
                <w:pPr>
                  <w:spacing w:before="0"/>
                  <w:jc w:val="center"/>
                </w:pPr>
              </w:pPrChange>
            </w:pPr>
            <w:r w:rsidRPr="002F1B0A">
              <w:rPr>
                <w:lang w:val="en-US"/>
              </w:rPr>
              <w:t>80%</w:t>
            </w:r>
          </w:p>
        </w:tc>
        <w:tc>
          <w:tcPr>
            <w:tcW w:w="720" w:type="dxa"/>
            <w:tcBorders>
              <w:top w:val="nil"/>
              <w:left w:val="single" w:sz="4" w:space="0" w:color="auto"/>
              <w:bottom w:val="nil"/>
              <w:right w:val="nil"/>
            </w:tcBorders>
            <w:shd w:val="clear" w:color="000000" w:fill="FFFFFF"/>
            <w:noWrap/>
            <w:vAlign w:val="center"/>
            <w:tcPrChange w:id="2541"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4CCBD33E" w14:textId="77777777" w:rsidR="002F1B0A" w:rsidRPr="002F1B0A" w:rsidRDefault="002F1B0A" w:rsidP="00E51119">
            <w:pPr>
              <w:keepNext/>
              <w:spacing w:before="0"/>
              <w:jc w:val="center"/>
              <w:rPr>
                <w:lang w:val="en-US"/>
              </w:rPr>
              <w:pPrChange w:id="2542" w:author="Gary Sullivan" w:date="2021-08-09T19:34:00Z">
                <w:pPr>
                  <w:spacing w:before="0"/>
                  <w:jc w:val="center"/>
                </w:pPr>
              </w:pPrChange>
            </w:pPr>
            <w:r w:rsidRPr="002F1B0A">
              <w:rPr>
                <w:lang w:val="en-US"/>
              </w:rPr>
              <w:t>90%</w:t>
            </w:r>
          </w:p>
        </w:tc>
        <w:tc>
          <w:tcPr>
            <w:tcW w:w="630" w:type="dxa"/>
            <w:tcBorders>
              <w:top w:val="nil"/>
              <w:left w:val="nil"/>
              <w:bottom w:val="nil"/>
              <w:right w:val="single" w:sz="4" w:space="0" w:color="auto"/>
            </w:tcBorders>
            <w:shd w:val="clear" w:color="000000" w:fill="FFFFFF"/>
            <w:noWrap/>
            <w:vAlign w:val="center"/>
            <w:tcPrChange w:id="2543"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4273CAB0" w14:textId="77777777" w:rsidR="002F1B0A" w:rsidRPr="002F1B0A" w:rsidRDefault="002F1B0A" w:rsidP="00E51119">
            <w:pPr>
              <w:keepNext/>
              <w:spacing w:before="0"/>
              <w:jc w:val="center"/>
              <w:rPr>
                <w:lang w:val="en-US"/>
              </w:rPr>
              <w:pPrChange w:id="2544" w:author="Gary Sullivan" w:date="2021-08-09T19:34:00Z">
                <w:pPr>
                  <w:spacing w:before="0"/>
                  <w:jc w:val="center"/>
                </w:pPr>
              </w:pPrChange>
            </w:pPr>
            <w:r w:rsidRPr="002F1B0A">
              <w:rPr>
                <w:lang w:val="en-US"/>
              </w:rPr>
              <w:t>79%</w:t>
            </w:r>
          </w:p>
        </w:tc>
      </w:tr>
      <w:tr w:rsidR="00E51119" w:rsidRPr="002F1B0A" w14:paraId="28C34CC8" w14:textId="77777777" w:rsidTr="00E51119">
        <w:tblPrEx>
          <w:tblPrExChange w:id="2545" w:author="Gary Sullivan" w:date="2021-08-09T19:33:00Z">
            <w:tblPrEx>
              <w:tblW w:w="10149" w:type="dxa"/>
              <w:tblCellMar>
                <w:left w:w="14" w:type="dxa"/>
                <w:right w:w="14" w:type="dxa"/>
              </w:tblCellMar>
            </w:tblPrEx>
          </w:tblPrExChange>
        </w:tblPrEx>
        <w:trPr>
          <w:trHeight w:val="300"/>
          <w:trPrChange w:id="2546"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547"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2ACC28E1" w14:textId="77777777" w:rsidR="002F1B0A" w:rsidRPr="002F1B0A" w:rsidRDefault="002F1B0A" w:rsidP="00E51119">
            <w:pPr>
              <w:keepNext/>
              <w:spacing w:before="0"/>
              <w:rPr>
                <w:b/>
                <w:bCs/>
                <w:lang w:val="en-US"/>
              </w:rPr>
              <w:pPrChange w:id="2548" w:author="Gary Sullivan" w:date="2021-08-09T19:34:00Z">
                <w:pPr>
                  <w:spacing w:before="0"/>
                </w:pPr>
              </w:pPrChange>
            </w:pPr>
          </w:p>
        </w:tc>
        <w:tc>
          <w:tcPr>
            <w:tcW w:w="1008" w:type="dxa"/>
            <w:tcBorders>
              <w:top w:val="nil"/>
              <w:left w:val="single" w:sz="4" w:space="0" w:color="auto"/>
              <w:bottom w:val="nil"/>
              <w:right w:val="single" w:sz="4" w:space="0" w:color="auto"/>
            </w:tcBorders>
            <w:shd w:val="clear" w:color="000000" w:fill="FFFFFF"/>
            <w:noWrap/>
            <w:vAlign w:val="center"/>
            <w:tcPrChange w:id="2549" w:author="Gary Sullivan" w:date="2021-08-09T19:33:00Z">
              <w:tcPr>
                <w:tcW w:w="1008" w:type="dxa"/>
                <w:gridSpan w:val="2"/>
                <w:tcBorders>
                  <w:top w:val="nil"/>
                  <w:left w:val="single" w:sz="4" w:space="0" w:color="auto"/>
                  <w:bottom w:val="nil"/>
                  <w:right w:val="single" w:sz="4" w:space="0" w:color="auto"/>
                </w:tcBorders>
                <w:shd w:val="clear" w:color="000000" w:fill="FFFFFF"/>
                <w:noWrap/>
                <w:vAlign w:val="center"/>
              </w:tcPr>
            </w:tcPrChange>
          </w:tcPr>
          <w:p w14:paraId="75490A97" w14:textId="77777777" w:rsidR="002F1B0A" w:rsidRPr="002F1B0A" w:rsidRDefault="002F1B0A" w:rsidP="00E51119">
            <w:pPr>
              <w:keepNext/>
              <w:spacing w:before="0"/>
              <w:rPr>
                <w:b/>
                <w:bCs/>
                <w:lang w:val="en-US"/>
              </w:rPr>
              <w:pPrChange w:id="2550" w:author="Gary Sullivan" w:date="2021-08-09T19:34:00Z">
                <w:pPr>
                  <w:spacing w:before="0"/>
                </w:pPr>
              </w:pPrChange>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Change w:id="2551" w:author="Gary Sullivan" w:date="2021-08-09T19:33:00Z">
              <w:tcPr>
                <w:tcW w:w="666" w:type="dxa"/>
                <w:gridSpan w:val="2"/>
                <w:tcBorders>
                  <w:top w:val="nil"/>
                  <w:left w:val="single" w:sz="4" w:space="0" w:color="auto"/>
                  <w:bottom w:val="nil"/>
                  <w:right w:val="nil"/>
                </w:tcBorders>
                <w:shd w:val="clear" w:color="000000" w:fill="FFFFFF"/>
                <w:noWrap/>
                <w:vAlign w:val="center"/>
              </w:tcPr>
            </w:tcPrChange>
          </w:tcPr>
          <w:p w14:paraId="0E282E4E" w14:textId="77777777" w:rsidR="002F1B0A" w:rsidRPr="002F1B0A" w:rsidRDefault="002F1B0A" w:rsidP="00E51119">
            <w:pPr>
              <w:keepNext/>
              <w:spacing w:before="0"/>
              <w:jc w:val="center"/>
              <w:rPr>
                <w:lang w:val="en-US"/>
              </w:rPr>
              <w:pPrChange w:id="2552" w:author="Gary Sullivan" w:date="2021-08-09T19:34:00Z">
                <w:pPr>
                  <w:spacing w:before="0"/>
                  <w:jc w:val="center"/>
                </w:pPr>
              </w:pPrChange>
            </w:pPr>
            <w:r w:rsidRPr="002F1B0A">
              <w:rPr>
                <w:lang w:val="en-US"/>
              </w:rPr>
              <w:t>100%</w:t>
            </w:r>
          </w:p>
        </w:tc>
        <w:tc>
          <w:tcPr>
            <w:tcW w:w="720" w:type="dxa"/>
            <w:tcBorders>
              <w:top w:val="nil"/>
              <w:left w:val="nil"/>
              <w:bottom w:val="nil"/>
              <w:right w:val="single" w:sz="4" w:space="0" w:color="auto"/>
            </w:tcBorders>
            <w:shd w:val="clear" w:color="000000" w:fill="FFFFFF"/>
            <w:noWrap/>
            <w:vAlign w:val="center"/>
            <w:tcPrChange w:id="2553" w:author="Gary Sullivan" w:date="2021-08-09T19:33:00Z">
              <w:tcPr>
                <w:tcW w:w="720" w:type="dxa"/>
                <w:tcBorders>
                  <w:top w:val="nil"/>
                  <w:left w:val="nil"/>
                  <w:bottom w:val="nil"/>
                  <w:right w:val="single" w:sz="4" w:space="0" w:color="auto"/>
                </w:tcBorders>
                <w:shd w:val="clear" w:color="000000" w:fill="FFFFFF"/>
                <w:noWrap/>
                <w:vAlign w:val="center"/>
              </w:tcPr>
            </w:tcPrChange>
          </w:tcPr>
          <w:p w14:paraId="36852C18" w14:textId="77777777" w:rsidR="002F1B0A" w:rsidRPr="002F1B0A" w:rsidRDefault="002F1B0A" w:rsidP="00E51119">
            <w:pPr>
              <w:keepNext/>
              <w:spacing w:before="0"/>
              <w:jc w:val="center"/>
              <w:rPr>
                <w:lang w:val="en-US"/>
              </w:rPr>
              <w:pPrChange w:id="2554" w:author="Gary Sullivan" w:date="2021-08-09T19:34:00Z">
                <w:pPr>
                  <w:spacing w:before="0"/>
                  <w:jc w:val="center"/>
                </w:pPr>
              </w:pPrChange>
            </w:pPr>
            <w:r w:rsidRPr="002F1B0A">
              <w:rPr>
                <w:lang w:val="en-US"/>
              </w:rPr>
              <w:t>102%</w:t>
            </w:r>
          </w:p>
        </w:tc>
        <w:tc>
          <w:tcPr>
            <w:tcW w:w="630" w:type="dxa"/>
            <w:tcBorders>
              <w:top w:val="nil"/>
              <w:left w:val="single" w:sz="4" w:space="0" w:color="auto"/>
              <w:bottom w:val="nil"/>
              <w:right w:val="nil"/>
            </w:tcBorders>
            <w:shd w:val="clear" w:color="000000" w:fill="FFFFFF"/>
            <w:noWrap/>
            <w:vAlign w:val="center"/>
            <w:tcPrChange w:id="2555"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2DF972AE" w14:textId="77777777" w:rsidR="002F1B0A" w:rsidRPr="002F1B0A" w:rsidRDefault="002F1B0A" w:rsidP="00E51119">
            <w:pPr>
              <w:keepNext/>
              <w:spacing w:before="0"/>
              <w:jc w:val="center"/>
              <w:rPr>
                <w:lang w:val="en-US"/>
              </w:rPr>
              <w:pPrChange w:id="2556" w:author="Gary Sullivan" w:date="2021-08-09T19:34:00Z">
                <w:pPr>
                  <w:spacing w:before="0"/>
                  <w:jc w:val="center"/>
                </w:pPr>
              </w:pPrChange>
            </w:pPr>
            <w:r w:rsidRPr="002F1B0A">
              <w:rPr>
                <w:lang w:val="en-US"/>
              </w:rPr>
              <w:t>97%</w:t>
            </w:r>
          </w:p>
        </w:tc>
        <w:tc>
          <w:tcPr>
            <w:tcW w:w="630" w:type="dxa"/>
            <w:tcBorders>
              <w:top w:val="nil"/>
              <w:left w:val="nil"/>
              <w:bottom w:val="nil"/>
              <w:right w:val="single" w:sz="4" w:space="0" w:color="auto"/>
            </w:tcBorders>
            <w:shd w:val="clear" w:color="000000" w:fill="FFFFFF"/>
            <w:noWrap/>
            <w:vAlign w:val="center"/>
            <w:tcPrChange w:id="2557" w:author="Gary Sullivan" w:date="2021-08-09T19:33:00Z">
              <w:tcPr>
                <w:tcW w:w="630" w:type="dxa"/>
                <w:gridSpan w:val="2"/>
                <w:tcBorders>
                  <w:top w:val="nil"/>
                  <w:left w:val="nil"/>
                  <w:bottom w:val="nil"/>
                  <w:right w:val="single" w:sz="4" w:space="0" w:color="auto"/>
                </w:tcBorders>
                <w:shd w:val="clear" w:color="000000" w:fill="FFFFFF"/>
                <w:noWrap/>
                <w:vAlign w:val="center"/>
              </w:tcPr>
            </w:tcPrChange>
          </w:tcPr>
          <w:p w14:paraId="55B14E82" w14:textId="77777777" w:rsidR="002F1B0A" w:rsidRPr="002F1B0A" w:rsidRDefault="002F1B0A" w:rsidP="00E51119">
            <w:pPr>
              <w:keepNext/>
              <w:spacing w:before="0"/>
              <w:jc w:val="center"/>
              <w:rPr>
                <w:lang w:val="en-US"/>
              </w:rPr>
              <w:pPrChange w:id="2558" w:author="Gary Sullivan" w:date="2021-08-09T19:34:00Z">
                <w:pPr>
                  <w:spacing w:before="0"/>
                  <w:jc w:val="center"/>
                </w:pPr>
              </w:pPrChange>
            </w:pPr>
            <w:r w:rsidRPr="002F1B0A">
              <w:rPr>
                <w:lang w:val="en-US"/>
              </w:rPr>
              <w:t>98%</w:t>
            </w:r>
          </w:p>
        </w:tc>
        <w:tc>
          <w:tcPr>
            <w:tcW w:w="720" w:type="dxa"/>
            <w:tcBorders>
              <w:top w:val="nil"/>
              <w:left w:val="single" w:sz="4" w:space="0" w:color="auto"/>
              <w:bottom w:val="nil"/>
              <w:right w:val="nil"/>
            </w:tcBorders>
            <w:shd w:val="clear" w:color="000000" w:fill="FFFFFF"/>
            <w:noWrap/>
            <w:vAlign w:val="center"/>
            <w:tcPrChange w:id="2559" w:author="Gary Sullivan" w:date="2021-08-09T19:33:00Z">
              <w:tcPr>
                <w:tcW w:w="630" w:type="dxa"/>
                <w:tcBorders>
                  <w:top w:val="nil"/>
                  <w:left w:val="single" w:sz="4" w:space="0" w:color="auto"/>
                  <w:bottom w:val="nil"/>
                  <w:right w:val="nil"/>
                </w:tcBorders>
                <w:shd w:val="clear" w:color="000000" w:fill="FFFFFF"/>
                <w:noWrap/>
                <w:vAlign w:val="center"/>
              </w:tcPr>
            </w:tcPrChange>
          </w:tcPr>
          <w:p w14:paraId="0E1DAE24" w14:textId="77777777" w:rsidR="002F1B0A" w:rsidRPr="002F1B0A" w:rsidRDefault="002F1B0A" w:rsidP="00E51119">
            <w:pPr>
              <w:keepNext/>
              <w:spacing w:before="0"/>
              <w:jc w:val="center"/>
              <w:rPr>
                <w:lang w:val="en-US"/>
              </w:rPr>
              <w:pPrChange w:id="2560" w:author="Gary Sullivan" w:date="2021-08-09T19:34:00Z">
                <w:pPr>
                  <w:spacing w:before="0"/>
                  <w:jc w:val="center"/>
                </w:pPr>
              </w:pPrChange>
            </w:pPr>
            <w:r w:rsidRPr="002F1B0A">
              <w:rPr>
                <w:lang w:val="en-US"/>
              </w:rPr>
              <w:t>98%</w:t>
            </w:r>
          </w:p>
        </w:tc>
        <w:tc>
          <w:tcPr>
            <w:tcW w:w="630" w:type="dxa"/>
            <w:tcBorders>
              <w:top w:val="nil"/>
              <w:left w:val="nil"/>
              <w:bottom w:val="nil"/>
              <w:right w:val="single" w:sz="4" w:space="0" w:color="auto"/>
            </w:tcBorders>
            <w:shd w:val="clear" w:color="000000" w:fill="FFFFFF"/>
            <w:noWrap/>
            <w:vAlign w:val="center"/>
            <w:tcPrChange w:id="2561" w:author="Gary Sullivan" w:date="2021-08-09T19:33:00Z">
              <w:tcPr>
                <w:tcW w:w="3192" w:type="dxa"/>
                <w:gridSpan w:val="6"/>
                <w:tcBorders>
                  <w:top w:val="nil"/>
                  <w:left w:val="nil"/>
                  <w:bottom w:val="nil"/>
                  <w:right w:val="single" w:sz="4" w:space="0" w:color="auto"/>
                </w:tcBorders>
                <w:shd w:val="clear" w:color="000000" w:fill="FFFFFF"/>
                <w:noWrap/>
                <w:vAlign w:val="center"/>
              </w:tcPr>
            </w:tcPrChange>
          </w:tcPr>
          <w:p w14:paraId="23AE578C" w14:textId="77777777" w:rsidR="002F1B0A" w:rsidRPr="002F1B0A" w:rsidRDefault="002F1B0A" w:rsidP="00E51119">
            <w:pPr>
              <w:keepNext/>
              <w:spacing w:before="0"/>
              <w:jc w:val="center"/>
              <w:rPr>
                <w:lang w:val="en-US"/>
              </w:rPr>
              <w:pPrChange w:id="2562" w:author="Gary Sullivan" w:date="2021-08-09T19:34:00Z">
                <w:pPr>
                  <w:spacing w:before="0"/>
                  <w:jc w:val="center"/>
                </w:pPr>
              </w:pPrChange>
            </w:pPr>
            <w:r w:rsidRPr="002F1B0A">
              <w:rPr>
                <w:lang w:val="en-US"/>
              </w:rPr>
              <w:t>98%</w:t>
            </w:r>
          </w:p>
        </w:tc>
        <w:tc>
          <w:tcPr>
            <w:tcW w:w="720" w:type="dxa"/>
            <w:tcBorders>
              <w:top w:val="nil"/>
              <w:left w:val="single" w:sz="4" w:space="0" w:color="auto"/>
              <w:bottom w:val="nil"/>
              <w:right w:val="nil"/>
            </w:tcBorders>
            <w:shd w:val="clear" w:color="000000" w:fill="FFFFFF"/>
            <w:noWrap/>
            <w:vAlign w:val="center"/>
            <w:tcPrChange w:id="2563" w:author="Gary Sullivan" w:date="2021-08-09T19:33:00Z">
              <w:tcPr>
                <w:tcW w:w="1137" w:type="dxa"/>
                <w:gridSpan w:val="2"/>
                <w:tcBorders>
                  <w:top w:val="nil"/>
                  <w:left w:val="single" w:sz="4" w:space="0" w:color="auto"/>
                  <w:bottom w:val="nil"/>
                  <w:right w:val="nil"/>
                </w:tcBorders>
                <w:shd w:val="clear" w:color="000000" w:fill="FFFFFF"/>
                <w:noWrap/>
                <w:vAlign w:val="center"/>
              </w:tcPr>
            </w:tcPrChange>
          </w:tcPr>
          <w:p w14:paraId="72615FBC" w14:textId="77777777" w:rsidR="002F1B0A" w:rsidRPr="002F1B0A" w:rsidRDefault="002F1B0A" w:rsidP="00E51119">
            <w:pPr>
              <w:keepNext/>
              <w:spacing w:before="0"/>
              <w:jc w:val="center"/>
              <w:rPr>
                <w:lang w:val="en-US"/>
              </w:rPr>
              <w:pPrChange w:id="2564" w:author="Gary Sullivan" w:date="2021-08-09T19:34:00Z">
                <w:pPr>
                  <w:spacing w:before="0"/>
                  <w:jc w:val="center"/>
                </w:pPr>
              </w:pPrChange>
            </w:pPr>
            <w:r w:rsidRPr="002F1B0A">
              <w:rPr>
                <w:lang w:val="en-US"/>
              </w:rPr>
              <w:t>86%</w:t>
            </w:r>
          </w:p>
        </w:tc>
        <w:tc>
          <w:tcPr>
            <w:tcW w:w="630" w:type="dxa"/>
            <w:tcBorders>
              <w:top w:val="nil"/>
              <w:left w:val="nil"/>
              <w:bottom w:val="nil"/>
              <w:right w:val="single" w:sz="4" w:space="0" w:color="auto"/>
            </w:tcBorders>
            <w:shd w:val="clear" w:color="000000" w:fill="FFFFFF"/>
            <w:noWrap/>
            <w:vAlign w:val="center"/>
            <w:tcPrChange w:id="2565" w:author="Gary Sullivan" w:date="2021-08-09T19:33:00Z">
              <w:tcPr>
                <w:tcW w:w="960" w:type="dxa"/>
                <w:tcBorders>
                  <w:top w:val="nil"/>
                  <w:left w:val="nil"/>
                  <w:bottom w:val="nil"/>
                  <w:right w:val="single" w:sz="4" w:space="0" w:color="auto"/>
                </w:tcBorders>
                <w:shd w:val="clear" w:color="000000" w:fill="FFFFFF"/>
                <w:noWrap/>
                <w:vAlign w:val="center"/>
              </w:tcPr>
            </w:tcPrChange>
          </w:tcPr>
          <w:p w14:paraId="1CA2B340" w14:textId="77777777" w:rsidR="002F1B0A" w:rsidRPr="002F1B0A" w:rsidRDefault="002F1B0A" w:rsidP="00E51119">
            <w:pPr>
              <w:keepNext/>
              <w:spacing w:before="0"/>
              <w:jc w:val="center"/>
              <w:rPr>
                <w:lang w:val="en-US"/>
              </w:rPr>
              <w:pPrChange w:id="2566" w:author="Gary Sullivan" w:date="2021-08-09T19:34:00Z">
                <w:pPr>
                  <w:spacing w:before="0"/>
                  <w:jc w:val="center"/>
                </w:pPr>
              </w:pPrChange>
            </w:pPr>
            <w:r w:rsidRPr="002F1B0A">
              <w:rPr>
                <w:lang w:val="en-US"/>
              </w:rPr>
              <w:t>85%</w:t>
            </w:r>
          </w:p>
        </w:tc>
      </w:tr>
      <w:tr w:rsidR="00E51119" w:rsidRPr="002F1B0A" w14:paraId="26F41A73" w14:textId="77777777" w:rsidTr="00E51119">
        <w:tblPrEx>
          <w:tblPrExChange w:id="2567" w:author="Gary Sullivan" w:date="2021-08-09T19:33:00Z">
            <w:tblPrEx>
              <w:tblW w:w="10149" w:type="dxa"/>
              <w:tblCellMar>
                <w:left w:w="14" w:type="dxa"/>
                <w:right w:w="14" w:type="dxa"/>
              </w:tblCellMar>
            </w:tblPrEx>
          </w:tblPrExChange>
        </w:tblPrEx>
        <w:trPr>
          <w:trHeight w:val="300"/>
          <w:trPrChange w:id="2568"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569"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676566C7" w14:textId="77777777" w:rsidR="002F1B0A" w:rsidRPr="002F1B0A" w:rsidRDefault="002F1B0A" w:rsidP="00E51119">
            <w:pPr>
              <w:keepNext/>
              <w:spacing w:before="0"/>
              <w:rPr>
                <w:b/>
                <w:bCs/>
                <w:lang w:val="en-US"/>
              </w:rPr>
              <w:pPrChange w:id="2570" w:author="Gary Sullivan" w:date="2021-08-09T19:34:00Z">
                <w:pPr>
                  <w:spacing w:before="0"/>
                </w:pPr>
              </w:pPrChange>
            </w:pPr>
          </w:p>
        </w:tc>
        <w:tc>
          <w:tcPr>
            <w:tcW w:w="1008" w:type="dxa"/>
            <w:tcBorders>
              <w:top w:val="nil"/>
              <w:left w:val="single" w:sz="4" w:space="0" w:color="auto"/>
              <w:right w:val="single" w:sz="4" w:space="0" w:color="auto"/>
            </w:tcBorders>
            <w:shd w:val="clear" w:color="000000" w:fill="FFFFFF"/>
            <w:noWrap/>
            <w:vAlign w:val="center"/>
            <w:tcPrChange w:id="2571" w:author="Gary Sullivan" w:date="2021-08-09T19:33:00Z">
              <w:tcPr>
                <w:tcW w:w="1008" w:type="dxa"/>
                <w:gridSpan w:val="2"/>
                <w:tcBorders>
                  <w:top w:val="nil"/>
                  <w:left w:val="single" w:sz="4" w:space="0" w:color="auto"/>
                  <w:right w:val="single" w:sz="4" w:space="0" w:color="auto"/>
                </w:tcBorders>
                <w:shd w:val="clear" w:color="000000" w:fill="FFFFFF"/>
                <w:noWrap/>
                <w:vAlign w:val="center"/>
              </w:tcPr>
            </w:tcPrChange>
          </w:tcPr>
          <w:p w14:paraId="3824BD21" w14:textId="77777777" w:rsidR="002F1B0A" w:rsidRPr="002F1B0A" w:rsidRDefault="002F1B0A" w:rsidP="00E51119">
            <w:pPr>
              <w:keepNext/>
              <w:spacing w:before="0"/>
              <w:rPr>
                <w:b/>
                <w:bCs/>
                <w:lang w:val="en-US"/>
              </w:rPr>
              <w:pPrChange w:id="2572" w:author="Gary Sullivan" w:date="2021-08-09T19:34:00Z">
                <w:pPr>
                  <w:spacing w:before="0"/>
                </w:pPr>
              </w:pPrChange>
            </w:pPr>
            <w:r w:rsidRPr="002F1B0A">
              <w:rPr>
                <w:b/>
                <w:bCs/>
                <w:lang w:val="en-US"/>
              </w:rPr>
              <w:t>W0118</w:t>
            </w:r>
          </w:p>
        </w:tc>
        <w:tc>
          <w:tcPr>
            <w:tcW w:w="666" w:type="dxa"/>
            <w:tcBorders>
              <w:top w:val="nil"/>
              <w:left w:val="single" w:sz="4" w:space="0" w:color="auto"/>
              <w:right w:val="nil"/>
            </w:tcBorders>
            <w:shd w:val="clear" w:color="000000" w:fill="FFFFFF"/>
            <w:noWrap/>
            <w:vAlign w:val="center"/>
            <w:tcPrChange w:id="2573" w:author="Gary Sullivan" w:date="2021-08-09T19:33:00Z">
              <w:tcPr>
                <w:tcW w:w="666" w:type="dxa"/>
                <w:gridSpan w:val="2"/>
                <w:tcBorders>
                  <w:top w:val="nil"/>
                  <w:left w:val="single" w:sz="4" w:space="0" w:color="auto"/>
                  <w:right w:val="nil"/>
                </w:tcBorders>
                <w:shd w:val="clear" w:color="000000" w:fill="FFFFFF"/>
                <w:noWrap/>
                <w:vAlign w:val="center"/>
              </w:tcPr>
            </w:tcPrChange>
          </w:tcPr>
          <w:p w14:paraId="747876D9" w14:textId="77777777" w:rsidR="002F1B0A" w:rsidRPr="002F1B0A" w:rsidRDefault="002F1B0A" w:rsidP="00E51119">
            <w:pPr>
              <w:keepNext/>
              <w:spacing w:before="0"/>
              <w:jc w:val="center"/>
              <w:rPr>
                <w:lang w:val="en-US"/>
              </w:rPr>
              <w:pPrChange w:id="2574" w:author="Gary Sullivan" w:date="2021-08-09T19:34:00Z">
                <w:pPr>
                  <w:spacing w:before="0"/>
                  <w:jc w:val="center"/>
                </w:pPr>
              </w:pPrChange>
            </w:pPr>
            <w:r w:rsidRPr="002F1B0A">
              <w:rPr>
                <w:lang w:val="en-US"/>
              </w:rPr>
              <w:t>88%</w:t>
            </w:r>
          </w:p>
        </w:tc>
        <w:tc>
          <w:tcPr>
            <w:tcW w:w="720" w:type="dxa"/>
            <w:tcBorders>
              <w:top w:val="nil"/>
              <w:left w:val="nil"/>
              <w:right w:val="single" w:sz="4" w:space="0" w:color="auto"/>
            </w:tcBorders>
            <w:shd w:val="clear" w:color="000000" w:fill="FFFFFF"/>
            <w:noWrap/>
            <w:vAlign w:val="center"/>
            <w:tcPrChange w:id="2575" w:author="Gary Sullivan" w:date="2021-08-09T19:33:00Z">
              <w:tcPr>
                <w:tcW w:w="720" w:type="dxa"/>
                <w:tcBorders>
                  <w:top w:val="nil"/>
                  <w:left w:val="nil"/>
                  <w:right w:val="single" w:sz="4" w:space="0" w:color="auto"/>
                </w:tcBorders>
                <w:shd w:val="clear" w:color="000000" w:fill="FFFFFF"/>
                <w:noWrap/>
                <w:vAlign w:val="center"/>
              </w:tcPr>
            </w:tcPrChange>
          </w:tcPr>
          <w:p w14:paraId="4C745732" w14:textId="77777777" w:rsidR="002F1B0A" w:rsidRPr="002F1B0A" w:rsidRDefault="002F1B0A" w:rsidP="00E51119">
            <w:pPr>
              <w:keepNext/>
              <w:spacing w:before="0"/>
              <w:jc w:val="center"/>
              <w:rPr>
                <w:lang w:val="en-US"/>
              </w:rPr>
              <w:pPrChange w:id="2576" w:author="Gary Sullivan" w:date="2021-08-09T19:34:00Z">
                <w:pPr>
                  <w:spacing w:before="0"/>
                  <w:jc w:val="center"/>
                </w:pPr>
              </w:pPrChange>
            </w:pPr>
            <w:r w:rsidRPr="002F1B0A">
              <w:rPr>
                <w:lang w:val="en-US"/>
              </w:rPr>
              <w:t>92%</w:t>
            </w:r>
          </w:p>
        </w:tc>
        <w:tc>
          <w:tcPr>
            <w:tcW w:w="630" w:type="dxa"/>
            <w:tcBorders>
              <w:top w:val="nil"/>
              <w:left w:val="single" w:sz="4" w:space="0" w:color="auto"/>
              <w:right w:val="nil"/>
            </w:tcBorders>
            <w:shd w:val="clear" w:color="000000" w:fill="FFFFFF"/>
            <w:noWrap/>
            <w:vAlign w:val="center"/>
            <w:tcPrChange w:id="2577" w:author="Gary Sullivan" w:date="2021-08-09T19:33:00Z">
              <w:tcPr>
                <w:tcW w:w="630" w:type="dxa"/>
                <w:tcBorders>
                  <w:top w:val="nil"/>
                  <w:left w:val="single" w:sz="4" w:space="0" w:color="auto"/>
                  <w:right w:val="nil"/>
                </w:tcBorders>
                <w:shd w:val="clear" w:color="000000" w:fill="FFFFFF"/>
                <w:noWrap/>
                <w:vAlign w:val="center"/>
              </w:tcPr>
            </w:tcPrChange>
          </w:tcPr>
          <w:p w14:paraId="2641F674" w14:textId="77777777" w:rsidR="002F1B0A" w:rsidRPr="002F1B0A" w:rsidRDefault="002F1B0A" w:rsidP="00E51119">
            <w:pPr>
              <w:keepNext/>
              <w:spacing w:before="0"/>
              <w:jc w:val="center"/>
              <w:rPr>
                <w:lang w:val="en-US"/>
              </w:rPr>
              <w:pPrChange w:id="2578" w:author="Gary Sullivan" w:date="2021-08-09T19:34:00Z">
                <w:pPr>
                  <w:spacing w:before="0"/>
                  <w:jc w:val="center"/>
                </w:pPr>
              </w:pPrChange>
            </w:pPr>
            <w:r w:rsidRPr="002F1B0A">
              <w:rPr>
                <w:lang w:val="en-US"/>
              </w:rPr>
              <w:t>73%</w:t>
            </w:r>
          </w:p>
        </w:tc>
        <w:tc>
          <w:tcPr>
            <w:tcW w:w="630" w:type="dxa"/>
            <w:tcBorders>
              <w:top w:val="nil"/>
              <w:left w:val="nil"/>
              <w:right w:val="single" w:sz="4" w:space="0" w:color="auto"/>
            </w:tcBorders>
            <w:shd w:val="clear" w:color="000000" w:fill="FFFFFF"/>
            <w:noWrap/>
            <w:vAlign w:val="center"/>
            <w:tcPrChange w:id="2579" w:author="Gary Sullivan" w:date="2021-08-09T19:33:00Z">
              <w:tcPr>
                <w:tcW w:w="630" w:type="dxa"/>
                <w:gridSpan w:val="2"/>
                <w:tcBorders>
                  <w:top w:val="nil"/>
                  <w:left w:val="nil"/>
                  <w:right w:val="single" w:sz="4" w:space="0" w:color="auto"/>
                </w:tcBorders>
                <w:shd w:val="clear" w:color="000000" w:fill="FFFFFF"/>
                <w:noWrap/>
                <w:vAlign w:val="center"/>
              </w:tcPr>
            </w:tcPrChange>
          </w:tcPr>
          <w:p w14:paraId="4B987916" w14:textId="77777777" w:rsidR="002F1B0A" w:rsidRPr="002F1B0A" w:rsidRDefault="002F1B0A" w:rsidP="00E51119">
            <w:pPr>
              <w:keepNext/>
              <w:spacing w:before="0"/>
              <w:jc w:val="center"/>
              <w:rPr>
                <w:lang w:val="en-US"/>
              </w:rPr>
              <w:pPrChange w:id="2580" w:author="Gary Sullivan" w:date="2021-08-09T19:34:00Z">
                <w:pPr>
                  <w:spacing w:before="0"/>
                  <w:jc w:val="center"/>
                </w:pPr>
              </w:pPrChange>
            </w:pPr>
            <w:r w:rsidRPr="002F1B0A">
              <w:rPr>
                <w:lang w:val="en-US"/>
              </w:rPr>
              <w:t>81%</w:t>
            </w:r>
          </w:p>
        </w:tc>
        <w:tc>
          <w:tcPr>
            <w:tcW w:w="720" w:type="dxa"/>
            <w:tcBorders>
              <w:top w:val="nil"/>
              <w:left w:val="single" w:sz="4" w:space="0" w:color="auto"/>
              <w:right w:val="nil"/>
            </w:tcBorders>
            <w:shd w:val="clear" w:color="000000" w:fill="FFFFFF"/>
            <w:noWrap/>
            <w:vAlign w:val="center"/>
            <w:tcPrChange w:id="2581" w:author="Gary Sullivan" w:date="2021-08-09T19:33:00Z">
              <w:tcPr>
                <w:tcW w:w="630" w:type="dxa"/>
                <w:tcBorders>
                  <w:top w:val="nil"/>
                  <w:left w:val="single" w:sz="4" w:space="0" w:color="auto"/>
                  <w:right w:val="nil"/>
                </w:tcBorders>
                <w:shd w:val="clear" w:color="000000" w:fill="FFFFFF"/>
                <w:noWrap/>
                <w:vAlign w:val="center"/>
              </w:tcPr>
            </w:tcPrChange>
          </w:tcPr>
          <w:p w14:paraId="336A1CA1" w14:textId="77777777" w:rsidR="002F1B0A" w:rsidRPr="002F1B0A" w:rsidRDefault="002F1B0A" w:rsidP="00E51119">
            <w:pPr>
              <w:keepNext/>
              <w:spacing w:before="0"/>
              <w:jc w:val="center"/>
              <w:rPr>
                <w:lang w:val="en-US"/>
              </w:rPr>
              <w:pPrChange w:id="2582" w:author="Gary Sullivan" w:date="2021-08-09T19:34:00Z">
                <w:pPr>
                  <w:spacing w:before="0"/>
                  <w:jc w:val="center"/>
                </w:pPr>
              </w:pPrChange>
            </w:pPr>
            <w:r w:rsidRPr="002F1B0A">
              <w:rPr>
                <w:lang w:val="en-US"/>
              </w:rPr>
              <w:t>82%</w:t>
            </w:r>
          </w:p>
        </w:tc>
        <w:tc>
          <w:tcPr>
            <w:tcW w:w="630" w:type="dxa"/>
            <w:tcBorders>
              <w:top w:val="nil"/>
              <w:left w:val="nil"/>
              <w:right w:val="single" w:sz="4" w:space="0" w:color="auto"/>
            </w:tcBorders>
            <w:shd w:val="clear" w:color="000000" w:fill="FFFFFF"/>
            <w:noWrap/>
            <w:vAlign w:val="center"/>
            <w:tcPrChange w:id="2583" w:author="Gary Sullivan" w:date="2021-08-09T19:33:00Z">
              <w:tcPr>
                <w:tcW w:w="3192" w:type="dxa"/>
                <w:gridSpan w:val="6"/>
                <w:tcBorders>
                  <w:top w:val="nil"/>
                  <w:left w:val="nil"/>
                  <w:right w:val="single" w:sz="4" w:space="0" w:color="auto"/>
                </w:tcBorders>
                <w:shd w:val="clear" w:color="000000" w:fill="FFFFFF"/>
                <w:noWrap/>
                <w:vAlign w:val="center"/>
              </w:tcPr>
            </w:tcPrChange>
          </w:tcPr>
          <w:p w14:paraId="08D92BF3" w14:textId="77777777" w:rsidR="002F1B0A" w:rsidRPr="002F1B0A" w:rsidRDefault="002F1B0A" w:rsidP="00E51119">
            <w:pPr>
              <w:keepNext/>
              <w:spacing w:before="0"/>
              <w:jc w:val="center"/>
              <w:rPr>
                <w:lang w:val="en-US"/>
              </w:rPr>
              <w:pPrChange w:id="2584" w:author="Gary Sullivan" w:date="2021-08-09T19:34:00Z">
                <w:pPr>
                  <w:spacing w:before="0"/>
                  <w:jc w:val="center"/>
                </w:pPr>
              </w:pPrChange>
            </w:pPr>
            <w:r w:rsidRPr="002F1B0A">
              <w:rPr>
                <w:lang w:val="en-US"/>
              </w:rPr>
              <w:t>85%</w:t>
            </w:r>
          </w:p>
        </w:tc>
        <w:tc>
          <w:tcPr>
            <w:tcW w:w="720" w:type="dxa"/>
            <w:tcBorders>
              <w:top w:val="nil"/>
              <w:left w:val="single" w:sz="4" w:space="0" w:color="auto"/>
              <w:right w:val="nil"/>
            </w:tcBorders>
            <w:shd w:val="clear" w:color="000000" w:fill="FFFFFF"/>
            <w:noWrap/>
            <w:vAlign w:val="center"/>
            <w:tcPrChange w:id="2585" w:author="Gary Sullivan" w:date="2021-08-09T19:33:00Z">
              <w:tcPr>
                <w:tcW w:w="1137" w:type="dxa"/>
                <w:gridSpan w:val="2"/>
                <w:tcBorders>
                  <w:top w:val="nil"/>
                  <w:left w:val="single" w:sz="4" w:space="0" w:color="auto"/>
                  <w:right w:val="nil"/>
                </w:tcBorders>
                <w:shd w:val="clear" w:color="000000" w:fill="FFFFFF"/>
                <w:noWrap/>
                <w:vAlign w:val="center"/>
              </w:tcPr>
            </w:tcPrChange>
          </w:tcPr>
          <w:p w14:paraId="0E77CC7E" w14:textId="77777777" w:rsidR="002F1B0A" w:rsidRPr="002F1B0A" w:rsidRDefault="002F1B0A" w:rsidP="00E51119">
            <w:pPr>
              <w:keepNext/>
              <w:spacing w:before="0"/>
              <w:jc w:val="center"/>
              <w:rPr>
                <w:lang w:val="en-US"/>
              </w:rPr>
              <w:pPrChange w:id="2586" w:author="Gary Sullivan" w:date="2021-08-09T19:34:00Z">
                <w:pPr>
                  <w:spacing w:before="0"/>
                  <w:jc w:val="center"/>
                </w:pPr>
              </w:pPrChange>
            </w:pPr>
            <w:r w:rsidRPr="002F1B0A">
              <w:rPr>
                <w:lang w:val="en-US"/>
              </w:rPr>
              <w:t>87%</w:t>
            </w:r>
          </w:p>
        </w:tc>
        <w:tc>
          <w:tcPr>
            <w:tcW w:w="630" w:type="dxa"/>
            <w:tcBorders>
              <w:top w:val="nil"/>
              <w:left w:val="nil"/>
              <w:right w:val="single" w:sz="4" w:space="0" w:color="auto"/>
            </w:tcBorders>
            <w:shd w:val="clear" w:color="000000" w:fill="FFFFFF"/>
            <w:noWrap/>
            <w:vAlign w:val="center"/>
            <w:tcPrChange w:id="2587" w:author="Gary Sullivan" w:date="2021-08-09T19:33:00Z">
              <w:tcPr>
                <w:tcW w:w="960" w:type="dxa"/>
                <w:tcBorders>
                  <w:top w:val="nil"/>
                  <w:left w:val="nil"/>
                  <w:right w:val="single" w:sz="4" w:space="0" w:color="auto"/>
                </w:tcBorders>
                <w:shd w:val="clear" w:color="000000" w:fill="FFFFFF"/>
                <w:noWrap/>
                <w:vAlign w:val="center"/>
              </w:tcPr>
            </w:tcPrChange>
          </w:tcPr>
          <w:p w14:paraId="24ECAEA1" w14:textId="77777777" w:rsidR="002F1B0A" w:rsidRPr="002F1B0A" w:rsidRDefault="002F1B0A" w:rsidP="00E51119">
            <w:pPr>
              <w:keepNext/>
              <w:spacing w:before="0"/>
              <w:jc w:val="center"/>
              <w:rPr>
                <w:lang w:val="en-US"/>
              </w:rPr>
              <w:pPrChange w:id="2588" w:author="Gary Sullivan" w:date="2021-08-09T19:34:00Z">
                <w:pPr>
                  <w:spacing w:before="0"/>
                  <w:jc w:val="center"/>
                </w:pPr>
              </w:pPrChange>
            </w:pPr>
            <w:r w:rsidRPr="002F1B0A">
              <w:rPr>
                <w:lang w:val="en-US"/>
              </w:rPr>
              <w:t>82%</w:t>
            </w:r>
          </w:p>
        </w:tc>
      </w:tr>
      <w:tr w:rsidR="00E51119" w:rsidRPr="002F1B0A" w14:paraId="3B64D085" w14:textId="77777777" w:rsidTr="00E51119">
        <w:tblPrEx>
          <w:tblPrExChange w:id="2589" w:author="Gary Sullivan" w:date="2021-08-09T19:33:00Z">
            <w:tblPrEx>
              <w:tblW w:w="10149" w:type="dxa"/>
              <w:tblCellMar>
                <w:left w:w="14" w:type="dxa"/>
                <w:right w:w="14" w:type="dxa"/>
              </w:tblCellMar>
            </w:tblPrEx>
          </w:tblPrExChange>
        </w:tblPrEx>
        <w:trPr>
          <w:trHeight w:val="300"/>
          <w:trPrChange w:id="2590"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591"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7DA77DF2" w14:textId="77777777" w:rsidR="002F1B0A" w:rsidRPr="002F1B0A" w:rsidRDefault="002F1B0A" w:rsidP="00E51119">
            <w:pPr>
              <w:keepNext/>
              <w:spacing w:before="0"/>
              <w:rPr>
                <w:b/>
                <w:bCs/>
                <w:lang w:val="en-US"/>
              </w:rPr>
              <w:pPrChange w:id="2592" w:author="Gary Sullivan" w:date="2021-08-09T19:34:00Z">
                <w:pPr>
                  <w:spacing w:before="0"/>
                </w:pPr>
              </w:pPrChange>
            </w:pPr>
          </w:p>
        </w:tc>
        <w:tc>
          <w:tcPr>
            <w:tcW w:w="1008" w:type="dxa"/>
            <w:tcBorders>
              <w:top w:val="nil"/>
              <w:left w:val="single" w:sz="4" w:space="0" w:color="auto"/>
              <w:right w:val="single" w:sz="4" w:space="0" w:color="auto"/>
            </w:tcBorders>
            <w:shd w:val="clear" w:color="000000" w:fill="FFFFFF"/>
            <w:noWrap/>
            <w:vAlign w:val="center"/>
            <w:tcPrChange w:id="2593" w:author="Gary Sullivan" w:date="2021-08-09T19:33:00Z">
              <w:tcPr>
                <w:tcW w:w="1008" w:type="dxa"/>
                <w:gridSpan w:val="2"/>
                <w:tcBorders>
                  <w:top w:val="nil"/>
                  <w:left w:val="single" w:sz="4" w:space="0" w:color="auto"/>
                  <w:right w:val="single" w:sz="4" w:space="0" w:color="auto"/>
                </w:tcBorders>
                <w:shd w:val="clear" w:color="000000" w:fill="FFFFFF"/>
                <w:noWrap/>
                <w:vAlign w:val="center"/>
              </w:tcPr>
            </w:tcPrChange>
          </w:tcPr>
          <w:p w14:paraId="1D97BAC1" w14:textId="77777777" w:rsidR="002F1B0A" w:rsidRPr="002F1B0A" w:rsidRDefault="002F1B0A" w:rsidP="00E51119">
            <w:pPr>
              <w:keepNext/>
              <w:spacing w:before="0"/>
              <w:rPr>
                <w:b/>
                <w:bCs/>
                <w:lang w:val="en-US"/>
              </w:rPr>
              <w:pPrChange w:id="2594" w:author="Gary Sullivan" w:date="2021-08-09T19:34:00Z">
                <w:pPr>
                  <w:spacing w:before="0"/>
                </w:pPr>
              </w:pPrChange>
            </w:pPr>
            <w:r w:rsidRPr="002F1B0A">
              <w:rPr>
                <w:rFonts w:hint="eastAsia"/>
                <w:b/>
                <w:bCs/>
                <w:lang w:val="en-US"/>
              </w:rPr>
              <w:t>W</w:t>
            </w:r>
            <w:r w:rsidRPr="002F1B0A">
              <w:rPr>
                <w:b/>
                <w:bCs/>
                <w:lang w:val="en-US"/>
              </w:rPr>
              <w:t>0060 t1</w:t>
            </w:r>
          </w:p>
        </w:tc>
        <w:tc>
          <w:tcPr>
            <w:tcW w:w="666" w:type="dxa"/>
            <w:tcBorders>
              <w:top w:val="nil"/>
              <w:left w:val="single" w:sz="4" w:space="0" w:color="auto"/>
            </w:tcBorders>
            <w:shd w:val="clear" w:color="000000" w:fill="FFFFFF"/>
            <w:noWrap/>
            <w:vAlign w:val="center"/>
            <w:tcPrChange w:id="2595" w:author="Gary Sullivan" w:date="2021-08-09T19:33:00Z">
              <w:tcPr>
                <w:tcW w:w="666" w:type="dxa"/>
                <w:gridSpan w:val="2"/>
                <w:tcBorders>
                  <w:top w:val="nil"/>
                  <w:left w:val="single" w:sz="4" w:space="0" w:color="auto"/>
                </w:tcBorders>
                <w:shd w:val="clear" w:color="000000" w:fill="FFFFFF"/>
                <w:noWrap/>
                <w:vAlign w:val="center"/>
              </w:tcPr>
            </w:tcPrChange>
          </w:tcPr>
          <w:p w14:paraId="60E4521B" w14:textId="77777777" w:rsidR="002F1B0A" w:rsidRPr="002F1B0A" w:rsidRDefault="002F1B0A" w:rsidP="00E51119">
            <w:pPr>
              <w:keepNext/>
              <w:spacing w:before="0"/>
              <w:jc w:val="center"/>
              <w:rPr>
                <w:lang w:val="en-US"/>
              </w:rPr>
              <w:pPrChange w:id="2596" w:author="Gary Sullivan" w:date="2021-08-09T19:34:00Z">
                <w:pPr>
                  <w:spacing w:before="0"/>
                  <w:jc w:val="center"/>
                </w:pPr>
              </w:pPrChange>
            </w:pPr>
            <w:r w:rsidRPr="002F1B0A">
              <w:rPr>
                <w:lang w:val="en-US"/>
              </w:rPr>
              <w:t>102%</w:t>
            </w:r>
          </w:p>
        </w:tc>
        <w:tc>
          <w:tcPr>
            <w:tcW w:w="720" w:type="dxa"/>
            <w:tcBorders>
              <w:top w:val="nil"/>
              <w:right w:val="single" w:sz="4" w:space="0" w:color="auto"/>
            </w:tcBorders>
            <w:shd w:val="clear" w:color="000000" w:fill="FFFFFF"/>
            <w:noWrap/>
            <w:vAlign w:val="center"/>
            <w:tcPrChange w:id="2597" w:author="Gary Sullivan" w:date="2021-08-09T19:33:00Z">
              <w:tcPr>
                <w:tcW w:w="720" w:type="dxa"/>
                <w:tcBorders>
                  <w:top w:val="nil"/>
                  <w:right w:val="single" w:sz="4" w:space="0" w:color="auto"/>
                </w:tcBorders>
                <w:shd w:val="clear" w:color="000000" w:fill="FFFFFF"/>
                <w:noWrap/>
                <w:vAlign w:val="center"/>
              </w:tcPr>
            </w:tcPrChange>
          </w:tcPr>
          <w:p w14:paraId="322EC767" w14:textId="77777777" w:rsidR="002F1B0A" w:rsidRPr="002F1B0A" w:rsidRDefault="002F1B0A" w:rsidP="00E51119">
            <w:pPr>
              <w:keepNext/>
              <w:spacing w:before="0"/>
              <w:jc w:val="center"/>
              <w:rPr>
                <w:lang w:val="en-US"/>
              </w:rPr>
              <w:pPrChange w:id="2598" w:author="Gary Sullivan" w:date="2021-08-09T19:34:00Z">
                <w:pPr>
                  <w:spacing w:before="0"/>
                  <w:jc w:val="center"/>
                </w:pPr>
              </w:pPrChange>
            </w:pPr>
            <w:r w:rsidRPr="002F1B0A">
              <w:rPr>
                <w:lang w:val="en-US"/>
              </w:rPr>
              <w:t>100%</w:t>
            </w:r>
          </w:p>
        </w:tc>
        <w:tc>
          <w:tcPr>
            <w:tcW w:w="630" w:type="dxa"/>
            <w:tcBorders>
              <w:top w:val="nil"/>
              <w:left w:val="single" w:sz="4" w:space="0" w:color="auto"/>
            </w:tcBorders>
            <w:shd w:val="clear" w:color="000000" w:fill="FFFFFF"/>
            <w:noWrap/>
            <w:vAlign w:val="center"/>
            <w:tcPrChange w:id="2599" w:author="Gary Sullivan" w:date="2021-08-09T19:33:00Z">
              <w:tcPr>
                <w:tcW w:w="630" w:type="dxa"/>
                <w:tcBorders>
                  <w:top w:val="nil"/>
                  <w:left w:val="single" w:sz="4" w:space="0" w:color="auto"/>
                </w:tcBorders>
                <w:shd w:val="clear" w:color="000000" w:fill="FFFFFF"/>
                <w:noWrap/>
                <w:vAlign w:val="center"/>
              </w:tcPr>
            </w:tcPrChange>
          </w:tcPr>
          <w:p w14:paraId="47A47BFB" w14:textId="77777777" w:rsidR="002F1B0A" w:rsidRPr="002F1B0A" w:rsidRDefault="002F1B0A" w:rsidP="00E51119">
            <w:pPr>
              <w:keepNext/>
              <w:spacing w:before="0"/>
              <w:jc w:val="center"/>
              <w:rPr>
                <w:lang w:val="en-US"/>
              </w:rPr>
              <w:pPrChange w:id="2600" w:author="Gary Sullivan" w:date="2021-08-09T19:34:00Z">
                <w:pPr>
                  <w:spacing w:before="0"/>
                  <w:jc w:val="center"/>
                </w:pPr>
              </w:pPrChange>
            </w:pPr>
            <w:r w:rsidRPr="002F1B0A">
              <w:rPr>
                <w:lang w:val="en-US"/>
              </w:rPr>
              <w:t>107%</w:t>
            </w:r>
          </w:p>
        </w:tc>
        <w:tc>
          <w:tcPr>
            <w:tcW w:w="630" w:type="dxa"/>
            <w:tcBorders>
              <w:top w:val="nil"/>
              <w:right w:val="single" w:sz="4" w:space="0" w:color="auto"/>
            </w:tcBorders>
            <w:shd w:val="clear" w:color="000000" w:fill="FFFFFF"/>
            <w:noWrap/>
            <w:vAlign w:val="center"/>
            <w:tcPrChange w:id="2601" w:author="Gary Sullivan" w:date="2021-08-09T19:33:00Z">
              <w:tcPr>
                <w:tcW w:w="630" w:type="dxa"/>
                <w:gridSpan w:val="2"/>
                <w:tcBorders>
                  <w:top w:val="nil"/>
                  <w:right w:val="single" w:sz="4" w:space="0" w:color="auto"/>
                </w:tcBorders>
                <w:shd w:val="clear" w:color="000000" w:fill="FFFFFF"/>
                <w:noWrap/>
                <w:vAlign w:val="center"/>
              </w:tcPr>
            </w:tcPrChange>
          </w:tcPr>
          <w:p w14:paraId="0C35238E" w14:textId="77777777" w:rsidR="002F1B0A" w:rsidRPr="002F1B0A" w:rsidRDefault="002F1B0A" w:rsidP="00E51119">
            <w:pPr>
              <w:keepNext/>
              <w:spacing w:before="0"/>
              <w:jc w:val="center"/>
              <w:rPr>
                <w:lang w:val="en-US"/>
              </w:rPr>
              <w:pPrChange w:id="2602" w:author="Gary Sullivan" w:date="2021-08-09T19:34:00Z">
                <w:pPr>
                  <w:spacing w:before="0"/>
                  <w:jc w:val="center"/>
                </w:pPr>
              </w:pPrChange>
            </w:pPr>
            <w:r w:rsidRPr="002F1B0A">
              <w:rPr>
                <w:lang w:val="en-US"/>
              </w:rPr>
              <w:t>99%</w:t>
            </w:r>
          </w:p>
        </w:tc>
        <w:tc>
          <w:tcPr>
            <w:tcW w:w="720" w:type="dxa"/>
            <w:tcBorders>
              <w:top w:val="nil"/>
              <w:left w:val="single" w:sz="4" w:space="0" w:color="auto"/>
            </w:tcBorders>
            <w:shd w:val="clear" w:color="000000" w:fill="FFFFFF"/>
            <w:noWrap/>
            <w:vAlign w:val="center"/>
            <w:tcPrChange w:id="2603" w:author="Gary Sullivan" w:date="2021-08-09T19:33:00Z">
              <w:tcPr>
                <w:tcW w:w="630" w:type="dxa"/>
                <w:tcBorders>
                  <w:top w:val="nil"/>
                  <w:left w:val="single" w:sz="4" w:space="0" w:color="auto"/>
                </w:tcBorders>
                <w:shd w:val="clear" w:color="000000" w:fill="FFFFFF"/>
                <w:noWrap/>
                <w:vAlign w:val="center"/>
              </w:tcPr>
            </w:tcPrChange>
          </w:tcPr>
          <w:p w14:paraId="6DA1AA1E" w14:textId="77777777" w:rsidR="002F1B0A" w:rsidRPr="002F1B0A" w:rsidRDefault="002F1B0A" w:rsidP="00E51119">
            <w:pPr>
              <w:keepNext/>
              <w:spacing w:before="0"/>
              <w:jc w:val="center"/>
              <w:rPr>
                <w:lang w:val="en-US"/>
              </w:rPr>
              <w:pPrChange w:id="2604" w:author="Gary Sullivan" w:date="2021-08-09T19:34:00Z">
                <w:pPr>
                  <w:spacing w:before="0"/>
                  <w:jc w:val="center"/>
                </w:pPr>
              </w:pPrChange>
            </w:pPr>
            <w:r w:rsidRPr="002F1B0A">
              <w:rPr>
                <w:lang w:val="en-US"/>
              </w:rPr>
              <w:t>108%</w:t>
            </w:r>
          </w:p>
        </w:tc>
        <w:tc>
          <w:tcPr>
            <w:tcW w:w="630" w:type="dxa"/>
            <w:tcBorders>
              <w:top w:val="nil"/>
              <w:right w:val="single" w:sz="4" w:space="0" w:color="auto"/>
            </w:tcBorders>
            <w:shd w:val="clear" w:color="000000" w:fill="FFFFFF"/>
            <w:noWrap/>
            <w:vAlign w:val="center"/>
            <w:tcPrChange w:id="2605" w:author="Gary Sullivan" w:date="2021-08-09T19:33:00Z">
              <w:tcPr>
                <w:tcW w:w="3192" w:type="dxa"/>
                <w:gridSpan w:val="6"/>
                <w:tcBorders>
                  <w:top w:val="nil"/>
                  <w:right w:val="single" w:sz="4" w:space="0" w:color="auto"/>
                </w:tcBorders>
                <w:shd w:val="clear" w:color="000000" w:fill="FFFFFF"/>
                <w:noWrap/>
                <w:vAlign w:val="center"/>
              </w:tcPr>
            </w:tcPrChange>
          </w:tcPr>
          <w:p w14:paraId="6E082F31" w14:textId="77777777" w:rsidR="002F1B0A" w:rsidRPr="002F1B0A" w:rsidRDefault="002F1B0A" w:rsidP="00E51119">
            <w:pPr>
              <w:keepNext/>
              <w:spacing w:before="0"/>
              <w:jc w:val="center"/>
              <w:rPr>
                <w:lang w:val="en-US"/>
              </w:rPr>
              <w:pPrChange w:id="2606" w:author="Gary Sullivan" w:date="2021-08-09T19:34:00Z">
                <w:pPr>
                  <w:spacing w:before="0"/>
                  <w:jc w:val="center"/>
                </w:pPr>
              </w:pPrChange>
            </w:pPr>
            <w:r w:rsidRPr="002F1B0A">
              <w:rPr>
                <w:lang w:val="en-US"/>
              </w:rPr>
              <w:t>101%</w:t>
            </w:r>
          </w:p>
        </w:tc>
        <w:tc>
          <w:tcPr>
            <w:tcW w:w="720" w:type="dxa"/>
            <w:tcBorders>
              <w:top w:val="nil"/>
              <w:left w:val="single" w:sz="4" w:space="0" w:color="auto"/>
            </w:tcBorders>
            <w:shd w:val="clear" w:color="000000" w:fill="FFFFFF"/>
            <w:noWrap/>
            <w:vAlign w:val="center"/>
            <w:tcPrChange w:id="2607" w:author="Gary Sullivan" w:date="2021-08-09T19:33:00Z">
              <w:tcPr>
                <w:tcW w:w="1137" w:type="dxa"/>
                <w:gridSpan w:val="2"/>
                <w:tcBorders>
                  <w:top w:val="nil"/>
                  <w:left w:val="single" w:sz="4" w:space="0" w:color="auto"/>
                </w:tcBorders>
                <w:shd w:val="clear" w:color="000000" w:fill="FFFFFF"/>
                <w:noWrap/>
                <w:vAlign w:val="center"/>
              </w:tcPr>
            </w:tcPrChange>
          </w:tcPr>
          <w:p w14:paraId="4B075307" w14:textId="77777777" w:rsidR="002F1B0A" w:rsidRPr="002F1B0A" w:rsidRDefault="002F1B0A" w:rsidP="00E51119">
            <w:pPr>
              <w:keepNext/>
              <w:spacing w:before="0"/>
              <w:jc w:val="center"/>
              <w:rPr>
                <w:lang w:val="en-US"/>
              </w:rPr>
              <w:pPrChange w:id="2608" w:author="Gary Sullivan" w:date="2021-08-09T19:34:00Z">
                <w:pPr>
                  <w:spacing w:before="0"/>
                  <w:jc w:val="center"/>
                </w:pPr>
              </w:pPrChange>
            </w:pPr>
            <w:r w:rsidRPr="002F1B0A">
              <w:rPr>
                <w:lang w:val="en-US"/>
              </w:rPr>
              <w:t>106%</w:t>
            </w:r>
          </w:p>
        </w:tc>
        <w:tc>
          <w:tcPr>
            <w:tcW w:w="630" w:type="dxa"/>
            <w:tcBorders>
              <w:top w:val="nil"/>
              <w:right w:val="single" w:sz="4" w:space="0" w:color="auto"/>
            </w:tcBorders>
            <w:shd w:val="clear" w:color="000000" w:fill="FFFFFF"/>
            <w:noWrap/>
            <w:vAlign w:val="center"/>
            <w:tcPrChange w:id="2609" w:author="Gary Sullivan" w:date="2021-08-09T19:33:00Z">
              <w:tcPr>
                <w:tcW w:w="960" w:type="dxa"/>
                <w:tcBorders>
                  <w:top w:val="nil"/>
                  <w:right w:val="single" w:sz="4" w:space="0" w:color="auto"/>
                </w:tcBorders>
                <w:shd w:val="clear" w:color="000000" w:fill="FFFFFF"/>
                <w:noWrap/>
                <w:vAlign w:val="center"/>
              </w:tcPr>
            </w:tcPrChange>
          </w:tcPr>
          <w:p w14:paraId="7309007E" w14:textId="77777777" w:rsidR="002F1B0A" w:rsidRPr="002F1B0A" w:rsidRDefault="002F1B0A" w:rsidP="00E51119">
            <w:pPr>
              <w:keepNext/>
              <w:spacing w:before="0"/>
              <w:jc w:val="center"/>
              <w:rPr>
                <w:lang w:val="en-US"/>
              </w:rPr>
              <w:pPrChange w:id="2610" w:author="Gary Sullivan" w:date="2021-08-09T19:34:00Z">
                <w:pPr>
                  <w:spacing w:before="0"/>
                  <w:jc w:val="center"/>
                </w:pPr>
              </w:pPrChange>
            </w:pPr>
            <w:r w:rsidRPr="002F1B0A">
              <w:rPr>
                <w:lang w:val="en-US"/>
              </w:rPr>
              <w:t>100%</w:t>
            </w:r>
          </w:p>
        </w:tc>
      </w:tr>
      <w:tr w:rsidR="00E51119" w:rsidRPr="002F1B0A" w14:paraId="4846D9B9" w14:textId="77777777" w:rsidTr="00E51119">
        <w:tblPrEx>
          <w:tblPrExChange w:id="2611" w:author="Gary Sullivan" w:date="2021-08-09T19:33:00Z">
            <w:tblPrEx>
              <w:tblW w:w="10149" w:type="dxa"/>
              <w:tblCellMar>
                <w:left w:w="14" w:type="dxa"/>
                <w:right w:w="14" w:type="dxa"/>
              </w:tblCellMar>
            </w:tblPrEx>
          </w:tblPrExChange>
        </w:tblPrEx>
        <w:trPr>
          <w:trHeight w:val="300"/>
          <w:trPrChange w:id="2612" w:author="Gary Sullivan" w:date="2021-08-09T19:33: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613" w:author="Gary Sullivan" w:date="2021-08-09T19:33:00Z">
              <w:tcPr>
                <w:tcW w:w="576" w:type="dxa"/>
                <w:vMerge/>
                <w:tcBorders>
                  <w:left w:val="single" w:sz="4" w:space="0" w:color="auto"/>
                  <w:right w:val="single" w:sz="4" w:space="0" w:color="auto"/>
                </w:tcBorders>
                <w:shd w:val="clear" w:color="000000" w:fill="D9D9D9"/>
                <w:noWrap/>
                <w:vAlign w:val="center"/>
              </w:tcPr>
            </w:tcPrChange>
          </w:tcPr>
          <w:p w14:paraId="25A043C7" w14:textId="77777777" w:rsidR="002F1B0A" w:rsidRPr="002F1B0A" w:rsidRDefault="002F1B0A" w:rsidP="00E51119">
            <w:pPr>
              <w:keepNext/>
              <w:spacing w:before="0"/>
              <w:rPr>
                <w:b/>
                <w:bCs/>
                <w:lang w:val="en-US"/>
              </w:rPr>
              <w:pPrChange w:id="2614" w:author="Gary Sullivan" w:date="2021-08-09T19:34:00Z">
                <w:pPr>
                  <w:spacing w:before="0"/>
                </w:pPr>
              </w:pPrChange>
            </w:pPr>
          </w:p>
        </w:tc>
        <w:tc>
          <w:tcPr>
            <w:tcW w:w="1008" w:type="dxa"/>
            <w:tcBorders>
              <w:top w:val="nil"/>
              <w:left w:val="single" w:sz="4" w:space="0" w:color="auto"/>
              <w:right w:val="single" w:sz="4" w:space="0" w:color="auto"/>
            </w:tcBorders>
            <w:shd w:val="clear" w:color="000000" w:fill="FFFFFF"/>
            <w:noWrap/>
            <w:vAlign w:val="center"/>
            <w:tcPrChange w:id="2615" w:author="Gary Sullivan" w:date="2021-08-09T19:33:00Z">
              <w:tcPr>
                <w:tcW w:w="1008" w:type="dxa"/>
                <w:gridSpan w:val="2"/>
                <w:tcBorders>
                  <w:top w:val="nil"/>
                  <w:left w:val="single" w:sz="4" w:space="0" w:color="auto"/>
                  <w:right w:val="single" w:sz="4" w:space="0" w:color="auto"/>
                </w:tcBorders>
                <w:shd w:val="clear" w:color="000000" w:fill="FFFFFF"/>
                <w:noWrap/>
                <w:vAlign w:val="center"/>
              </w:tcPr>
            </w:tcPrChange>
          </w:tcPr>
          <w:p w14:paraId="1054EB62" w14:textId="77777777" w:rsidR="002F1B0A" w:rsidRPr="002F1B0A" w:rsidRDefault="002F1B0A" w:rsidP="00E51119">
            <w:pPr>
              <w:keepNext/>
              <w:spacing w:before="0"/>
              <w:rPr>
                <w:b/>
                <w:bCs/>
                <w:lang w:val="en-US"/>
              </w:rPr>
              <w:pPrChange w:id="2616" w:author="Gary Sullivan" w:date="2021-08-09T19:34:00Z">
                <w:pPr>
                  <w:spacing w:before="0"/>
                </w:pPr>
              </w:pPrChange>
            </w:pPr>
            <w:r w:rsidRPr="002F1B0A">
              <w:rPr>
                <w:rFonts w:hint="eastAsia"/>
                <w:b/>
                <w:bCs/>
                <w:lang w:val="en-US"/>
              </w:rPr>
              <w:t>W</w:t>
            </w:r>
            <w:r w:rsidRPr="002F1B0A">
              <w:rPr>
                <w:b/>
                <w:bCs/>
                <w:lang w:val="en-US"/>
              </w:rPr>
              <w:t>0060 t2</w:t>
            </w:r>
          </w:p>
        </w:tc>
        <w:tc>
          <w:tcPr>
            <w:tcW w:w="666" w:type="dxa"/>
            <w:tcBorders>
              <w:top w:val="nil"/>
              <w:left w:val="single" w:sz="4" w:space="0" w:color="auto"/>
            </w:tcBorders>
            <w:shd w:val="clear" w:color="000000" w:fill="FFFFFF"/>
            <w:noWrap/>
            <w:vAlign w:val="center"/>
            <w:tcPrChange w:id="2617" w:author="Gary Sullivan" w:date="2021-08-09T19:33:00Z">
              <w:tcPr>
                <w:tcW w:w="666" w:type="dxa"/>
                <w:gridSpan w:val="2"/>
                <w:tcBorders>
                  <w:top w:val="nil"/>
                  <w:left w:val="single" w:sz="4" w:space="0" w:color="auto"/>
                </w:tcBorders>
                <w:shd w:val="clear" w:color="000000" w:fill="FFFFFF"/>
                <w:noWrap/>
                <w:vAlign w:val="center"/>
              </w:tcPr>
            </w:tcPrChange>
          </w:tcPr>
          <w:p w14:paraId="24D6CA06" w14:textId="77777777" w:rsidR="002F1B0A" w:rsidRPr="002F1B0A" w:rsidRDefault="002F1B0A" w:rsidP="00E51119">
            <w:pPr>
              <w:keepNext/>
              <w:spacing w:before="0"/>
              <w:jc w:val="center"/>
              <w:rPr>
                <w:lang w:val="en-US"/>
              </w:rPr>
              <w:pPrChange w:id="2618" w:author="Gary Sullivan" w:date="2021-08-09T19:34:00Z">
                <w:pPr>
                  <w:spacing w:before="0"/>
                  <w:jc w:val="center"/>
                </w:pPr>
              </w:pPrChange>
            </w:pPr>
            <w:r w:rsidRPr="002F1B0A">
              <w:rPr>
                <w:lang w:val="en-US"/>
              </w:rPr>
              <w:t>95%</w:t>
            </w:r>
          </w:p>
        </w:tc>
        <w:tc>
          <w:tcPr>
            <w:tcW w:w="720" w:type="dxa"/>
            <w:tcBorders>
              <w:top w:val="nil"/>
              <w:right w:val="single" w:sz="4" w:space="0" w:color="auto"/>
            </w:tcBorders>
            <w:shd w:val="clear" w:color="000000" w:fill="FFFFFF"/>
            <w:noWrap/>
            <w:vAlign w:val="center"/>
            <w:tcPrChange w:id="2619" w:author="Gary Sullivan" w:date="2021-08-09T19:33:00Z">
              <w:tcPr>
                <w:tcW w:w="720" w:type="dxa"/>
                <w:tcBorders>
                  <w:top w:val="nil"/>
                  <w:right w:val="single" w:sz="4" w:space="0" w:color="auto"/>
                </w:tcBorders>
                <w:shd w:val="clear" w:color="000000" w:fill="FFFFFF"/>
                <w:noWrap/>
                <w:vAlign w:val="center"/>
              </w:tcPr>
            </w:tcPrChange>
          </w:tcPr>
          <w:p w14:paraId="5F10FD3A" w14:textId="77777777" w:rsidR="002F1B0A" w:rsidRPr="002F1B0A" w:rsidRDefault="002F1B0A" w:rsidP="00E51119">
            <w:pPr>
              <w:keepNext/>
              <w:spacing w:before="0"/>
              <w:jc w:val="center"/>
              <w:rPr>
                <w:lang w:val="en-US"/>
              </w:rPr>
              <w:pPrChange w:id="2620" w:author="Gary Sullivan" w:date="2021-08-09T19:34:00Z">
                <w:pPr>
                  <w:spacing w:before="0"/>
                  <w:jc w:val="center"/>
                </w:pPr>
              </w:pPrChange>
            </w:pPr>
            <w:r w:rsidRPr="002F1B0A">
              <w:rPr>
                <w:lang w:val="en-US"/>
              </w:rPr>
              <w:t>96%</w:t>
            </w:r>
          </w:p>
        </w:tc>
        <w:tc>
          <w:tcPr>
            <w:tcW w:w="630" w:type="dxa"/>
            <w:tcBorders>
              <w:top w:val="nil"/>
              <w:left w:val="single" w:sz="4" w:space="0" w:color="auto"/>
            </w:tcBorders>
            <w:shd w:val="clear" w:color="000000" w:fill="FFFFFF"/>
            <w:noWrap/>
            <w:vAlign w:val="center"/>
            <w:tcPrChange w:id="2621" w:author="Gary Sullivan" w:date="2021-08-09T19:33:00Z">
              <w:tcPr>
                <w:tcW w:w="630" w:type="dxa"/>
                <w:tcBorders>
                  <w:top w:val="nil"/>
                  <w:left w:val="single" w:sz="4" w:space="0" w:color="auto"/>
                </w:tcBorders>
                <w:shd w:val="clear" w:color="000000" w:fill="FFFFFF"/>
                <w:noWrap/>
                <w:vAlign w:val="center"/>
              </w:tcPr>
            </w:tcPrChange>
          </w:tcPr>
          <w:p w14:paraId="29CF8AFD" w14:textId="77777777" w:rsidR="002F1B0A" w:rsidRPr="002F1B0A" w:rsidRDefault="002F1B0A" w:rsidP="00E51119">
            <w:pPr>
              <w:keepNext/>
              <w:spacing w:before="0"/>
              <w:jc w:val="center"/>
              <w:rPr>
                <w:lang w:val="en-US"/>
              </w:rPr>
              <w:pPrChange w:id="2622" w:author="Gary Sullivan" w:date="2021-08-09T19:34:00Z">
                <w:pPr>
                  <w:spacing w:before="0"/>
                  <w:jc w:val="center"/>
                </w:pPr>
              </w:pPrChange>
            </w:pPr>
            <w:r w:rsidRPr="002F1B0A">
              <w:rPr>
                <w:lang w:val="en-US"/>
              </w:rPr>
              <w:t>102%</w:t>
            </w:r>
          </w:p>
        </w:tc>
        <w:tc>
          <w:tcPr>
            <w:tcW w:w="630" w:type="dxa"/>
            <w:tcBorders>
              <w:top w:val="nil"/>
              <w:right w:val="single" w:sz="4" w:space="0" w:color="auto"/>
            </w:tcBorders>
            <w:shd w:val="clear" w:color="000000" w:fill="FFFFFF"/>
            <w:noWrap/>
            <w:vAlign w:val="center"/>
            <w:tcPrChange w:id="2623" w:author="Gary Sullivan" w:date="2021-08-09T19:33:00Z">
              <w:tcPr>
                <w:tcW w:w="630" w:type="dxa"/>
                <w:gridSpan w:val="2"/>
                <w:tcBorders>
                  <w:top w:val="nil"/>
                  <w:right w:val="single" w:sz="4" w:space="0" w:color="auto"/>
                </w:tcBorders>
                <w:shd w:val="clear" w:color="000000" w:fill="FFFFFF"/>
                <w:noWrap/>
                <w:vAlign w:val="center"/>
              </w:tcPr>
            </w:tcPrChange>
          </w:tcPr>
          <w:p w14:paraId="1A13DB7D" w14:textId="77777777" w:rsidR="002F1B0A" w:rsidRPr="002F1B0A" w:rsidRDefault="002F1B0A" w:rsidP="00E51119">
            <w:pPr>
              <w:keepNext/>
              <w:spacing w:before="0"/>
              <w:jc w:val="center"/>
              <w:rPr>
                <w:lang w:val="en-US"/>
              </w:rPr>
              <w:pPrChange w:id="2624" w:author="Gary Sullivan" w:date="2021-08-09T19:34:00Z">
                <w:pPr>
                  <w:spacing w:before="0"/>
                  <w:jc w:val="center"/>
                </w:pPr>
              </w:pPrChange>
            </w:pPr>
            <w:r w:rsidRPr="002F1B0A">
              <w:rPr>
                <w:lang w:val="en-US"/>
              </w:rPr>
              <w:t>96%</w:t>
            </w:r>
          </w:p>
        </w:tc>
        <w:tc>
          <w:tcPr>
            <w:tcW w:w="720" w:type="dxa"/>
            <w:tcBorders>
              <w:top w:val="nil"/>
              <w:left w:val="single" w:sz="4" w:space="0" w:color="auto"/>
            </w:tcBorders>
            <w:shd w:val="clear" w:color="000000" w:fill="FFFFFF"/>
            <w:noWrap/>
            <w:vAlign w:val="center"/>
            <w:tcPrChange w:id="2625" w:author="Gary Sullivan" w:date="2021-08-09T19:33:00Z">
              <w:tcPr>
                <w:tcW w:w="630" w:type="dxa"/>
                <w:tcBorders>
                  <w:top w:val="nil"/>
                  <w:left w:val="single" w:sz="4" w:space="0" w:color="auto"/>
                </w:tcBorders>
                <w:shd w:val="clear" w:color="000000" w:fill="FFFFFF"/>
                <w:noWrap/>
                <w:vAlign w:val="center"/>
              </w:tcPr>
            </w:tcPrChange>
          </w:tcPr>
          <w:p w14:paraId="06D7FA25" w14:textId="77777777" w:rsidR="002F1B0A" w:rsidRPr="002F1B0A" w:rsidRDefault="002F1B0A" w:rsidP="00E51119">
            <w:pPr>
              <w:keepNext/>
              <w:spacing w:before="0"/>
              <w:jc w:val="center"/>
              <w:rPr>
                <w:lang w:val="en-US"/>
              </w:rPr>
              <w:pPrChange w:id="2626" w:author="Gary Sullivan" w:date="2021-08-09T19:34:00Z">
                <w:pPr>
                  <w:spacing w:before="0"/>
                  <w:jc w:val="center"/>
                </w:pPr>
              </w:pPrChange>
            </w:pPr>
            <w:r w:rsidRPr="002F1B0A">
              <w:rPr>
                <w:lang w:val="en-US"/>
              </w:rPr>
              <w:t>100%</w:t>
            </w:r>
          </w:p>
        </w:tc>
        <w:tc>
          <w:tcPr>
            <w:tcW w:w="630" w:type="dxa"/>
            <w:tcBorders>
              <w:top w:val="nil"/>
              <w:right w:val="single" w:sz="4" w:space="0" w:color="auto"/>
            </w:tcBorders>
            <w:shd w:val="clear" w:color="000000" w:fill="FFFFFF"/>
            <w:noWrap/>
            <w:vAlign w:val="center"/>
            <w:tcPrChange w:id="2627" w:author="Gary Sullivan" w:date="2021-08-09T19:33:00Z">
              <w:tcPr>
                <w:tcW w:w="3192" w:type="dxa"/>
                <w:gridSpan w:val="6"/>
                <w:tcBorders>
                  <w:top w:val="nil"/>
                  <w:right w:val="single" w:sz="4" w:space="0" w:color="auto"/>
                </w:tcBorders>
                <w:shd w:val="clear" w:color="000000" w:fill="FFFFFF"/>
                <w:noWrap/>
                <w:vAlign w:val="center"/>
              </w:tcPr>
            </w:tcPrChange>
          </w:tcPr>
          <w:p w14:paraId="26A4059B" w14:textId="77777777" w:rsidR="002F1B0A" w:rsidRPr="002F1B0A" w:rsidRDefault="002F1B0A" w:rsidP="00E51119">
            <w:pPr>
              <w:keepNext/>
              <w:spacing w:before="0"/>
              <w:jc w:val="center"/>
              <w:rPr>
                <w:lang w:val="en-US"/>
              </w:rPr>
              <w:pPrChange w:id="2628" w:author="Gary Sullivan" w:date="2021-08-09T19:34:00Z">
                <w:pPr>
                  <w:spacing w:before="0"/>
                  <w:jc w:val="center"/>
                </w:pPr>
              </w:pPrChange>
            </w:pPr>
            <w:r w:rsidRPr="002F1B0A">
              <w:rPr>
                <w:lang w:val="en-US"/>
              </w:rPr>
              <w:t>99%</w:t>
            </w:r>
          </w:p>
        </w:tc>
        <w:tc>
          <w:tcPr>
            <w:tcW w:w="720" w:type="dxa"/>
            <w:tcBorders>
              <w:top w:val="nil"/>
              <w:left w:val="single" w:sz="4" w:space="0" w:color="auto"/>
            </w:tcBorders>
            <w:shd w:val="clear" w:color="000000" w:fill="FFFFFF"/>
            <w:noWrap/>
            <w:vAlign w:val="center"/>
            <w:tcPrChange w:id="2629" w:author="Gary Sullivan" w:date="2021-08-09T19:33:00Z">
              <w:tcPr>
                <w:tcW w:w="1137" w:type="dxa"/>
                <w:gridSpan w:val="2"/>
                <w:tcBorders>
                  <w:top w:val="nil"/>
                  <w:left w:val="single" w:sz="4" w:space="0" w:color="auto"/>
                </w:tcBorders>
                <w:shd w:val="clear" w:color="000000" w:fill="FFFFFF"/>
                <w:noWrap/>
                <w:vAlign w:val="center"/>
              </w:tcPr>
            </w:tcPrChange>
          </w:tcPr>
          <w:p w14:paraId="7D77CC91" w14:textId="77777777" w:rsidR="002F1B0A" w:rsidRPr="002F1B0A" w:rsidRDefault="002F1B0A" w:rsidP="00E51119">
            <w:pPr>
              <w:keepNext/>
              <w:spacing w:before="0"/>
              <w:jc w:val="center"/>
              <w:rPr>
                <w:lang w:val="en-US"/>
              </w:rPr>
              <w:pPrChange w:id="2630" w:author="Gary Sullivan" w:date="2021-08-09T19:34:00Z">
                <w:pPr>
                  <w:spacing w:before="0"/>
                  <w:jc w:val="center"/>
                </w:pPr>
              </w:pPrChange>
            </w:pPr>
            <w:r w:rsidRPr="002F1B0A">
              <w:rPr>
                <w:lang w:val="en-US"/>
              </w:rPr>
              <w:t>100%</w:t>
            </w:r>
          </w:p>
        </w:tc>
        <w:tc>
          <w:tcPr>
            <w:tcW w:w="630" w:type="dxa"/>
            <w:tcBorders>
              <w:top w:val="nil"/>
              <w:right w:val="single" w:sz="4" w:space="0" w:color="auto"/>
            </w:tcBorders>
            <w:shd w:val="clear" w:color="000000" w:fill="FFFFFF"/>
            <w:noWrap/>
            <w:vAlign w:val="center"/>
            <w:tcPrChange w:id="2631" w:author="Gary Sullivan" w:date="2021-08-09T19:33:00Z">
              <w:tcPr>
                <w:tcW w:w="960" w:type="dxa"/>
                <w:tcBorders>
                  <w:top w:val="nil"/>
                  <w:right w:val="single" w:sz="4" w:space="0" w:color="auto"/>
                </w:tcBorders>
                <w:shd w:val="clear" w:color="000000" w:fill="FFFFFF"/>
                <w:noWrap/>
                <w:vAlign w:val="center"/>
              </w:tcPr>
            </w:tcPrChange>
          </w:tcPr>
          <w:p w14:paraId="77EFDEE4" w14:textId="77777777" w:rsidR="002F1B0A" w:rsidRPr="002F1B0A" w:rsidRDefault="002F1B0A" w:rsidP="00E51119">
            <w:pPr>
              <w:keepNext/>
              <w:spacing w:before="0"/>
              <w:jc w:val="center"/>
              <w:rPr>
                <w:lang w:val="en-US"/>
              </w:rPr>
              <w:pPrChange w:id="2632" w:author="Gary Sullivan" w:date="2021-08-09T19:34:00Z">
                <w:pPr>
                  <w:spacing w:before="0"/>
                  <w:jc w:val="center"/>
                </w:pPr>
              </w:pPrChange>
            </w:pPr>
            <w:r w:rsidRPr="002F1B0A">
              <w:rPr>
                <w:lang w:val="en-US"/>
              </w:rPr>
              <w:t>98%</w:t>
            </w:r>
          </w:p>
        </w:tc>
      </w:tr>
      <w:tr w:rsidR="00E51119" w:rsidRPr="002F1B0A" w14:paraId="42A96A21" w14:textId="77777777" w:rsidTr="001C147A">
        <w:tblPrEx>
          <w:tblPrExChange w:id="2633" w:author="Gary Sullivan" w:date="2021-08-09T19:36:00Z">
            <w:tblPrEx>
              <w:tblW w:w="10149" w:type="dxa"/>
              <w:tblCellMar>
                <w:left w:w="14" w:type="dxa"/>
                <w:right w:w="14" w:type="dxa"/>
              </w:tblCellMar>
            </w:tblPrEx>
          </w:tblPrExChange>
        </w:tblPrEx>
        <w:trPr>
          <w:trHeight w:val="300"/>
          <w:trPrChange w:id="2634" w:author="Gary Sullivan" w:date="2021-08-09T19:36:00Z">
            <w:trPr>
              <w:gridAfter w:val="0"/>
              <w:trHeight w:val="300"/>
            </w:trPr>
          </w:trPrChange>
        </w:trPr>
        <w:tc>
          <w:tcPr>
            <w:tcW w:w="576" w:type="dxa"/>
            <w:vMerge/>
            <w:tcBorders>
              <w:left w:val="single" w:sz="4" w:space="0" w:color="auto"/>
              <w:bottom w:val="single" w:sz="4" w:space="0" w:color="auto"/>
              <w:right w:val="single" w:sz="4" w:space="0" w:color="auto"/>
            </w:tcBorders>
            <w:shd w:val="clear" w:color="000000" w:fill="D9D9D9"/>
            <w:noWrap/>
            <w:vAlign w:val="center"/>
            <w:tcPrChange w:id="2635" w:author="Gary Sullivan" w:date="2021-08-09T19:36:00Z">
              <w:tcPr>
                <w:tcW w:w="576" w:type="dxa"/>
                <w:vMerge/>
                <w:tcBorders>
                  <w:left w:val="single" w:sz="4" w:space="0" w:color="auto"/>
                  <w:bottom w:val="single" w:sz="4" w:space="0" w:color="auto"/>
                  <w:right w:val="single" w:sz="4" w:space="0" w:color="auto"/>
                </w:tcBorders>
                <w:shd w:val="clear" w:color="000000" w:fill="D9D9D9"/>
                <w:noWrap/>
                <w:vAlign w:val="center"/>
              </w:tcPr>
            </w:tcPrChange>
          </w:tcPr>
          <w:p w14:paraId="611B62A6" w14:textId="77777777" w:rsidR="002F1B0A" w:rsidRPr="002F1B0A" w:rsidRDefault="002F1B0A" w:rsidP="00CB5EC7">
            <w:pPr>
              <w:spacing w:before="0"/>
              <w:rPr>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Change w:id="2636" w:author="Gary Sullivan" w:date="2021-08-09T19:36:00Z">
              <w:tcPr>
                <w:tcW w:w="1008" w:type="dxa"/>
                <w:gridSpan w:val="2"/>
                <w:tcBorders>
                  <w:top w:val="nil"/>
                  <w:left w:val="single" w:sz="4" w:space="0" w:color="auto"/>
                  <w:bottom w:val="single" w:sz="4" w:space="0" w:color="auto"/>
                  <w:right w:val="single" w:sz="4" w:space="0" w:color="auto"/>
                </w:tcBorders>
                <w:shd w:val="clear" w:color="000000" w:fill="FFFFFF"/>
                <w:noWrap/>
                <w:vAlign w:val="center"/>
              </w:tcPr>
            </w:tcPrChange>
          </w:tcPr>
          <w:p w14:paraId="72A46F57"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tcBorders>
            <w:shd w:val="clear" w:color="000000" w:fill="FFFFFF"/>
            <w:noWrap/>
            <w:vAlign w:val="center"/>
            <w:tcPrChange w:id="2637" w:author="Gary Sullivan" w:date="2021-08-09T19:36:00Z">
              <w:tcPr>
                <w:tcW w:w="666" w:type="dxa"/>
                <w:gridSpan w:val="2"/>
                <w:tcBorders>
                  <w:top w:val="nil"/>
                  <w:left w:val="single" w:sz="4" w:space="0" w:color="auto"/>
                  <w:bottom w:val="single" w:sz="4" w:space="0" w:color="auto"/>
                </w:tcBorders>
                <w:shd w:val="clear" w:color="000000" w:fill="FFFFFF"/>
                <w:noWrap/>
                <w:vAlign w:val="center"/>
              </w:tcPr>
            </w:tcPrChange>
          </w:tcPr>
          <w:p w14:paraId="2950522B" w14:textId="77777777" w:rsidR="002F1B0A" w:rsidRPr="002F1B0A" w:rsidRDefault="002F1B0A" w:rsidP="00CB5EC7">
            <w:pPr>
              <w:spacing w:before="0"/>
              <w:jc w:val="center"/>
              <w:rPr>
                <w:lang w:val="en-US"/>
              </w:rPr>
            </w:pPr>
            <w:r w:rsidRPr="002F1B0A">
              <w:rPr>
                <w:lang w:val="en-US"/>
              </w:rPr>
              <w:t>95%</w:t>
            </w:r>
          </w:p>
        </w:tc>
        <w:tc>
          <w:tcPr>
            <w:tcW w:w="720" w:type="dxa"/>
            <w:tcBorders>
              <w:top w:val="nil"/>
              <w:bottom w:val="single" w:sz="4" w:space="0" w:color="auto"/>
              <w:right w:val="single" w:sz="4" w:space="0" w:color="auto"/>
            </w:tcBorders>
            <w:shd w:val="clear" w:color="000000" w:fill="FFFFFF"/>
            <w:noWrap/>
            <w:vAlign w:val="center"/>
            <w:tcPrChange w:id="2638" w:author="Gary Sullivan" w:date="2021-08-09T19:36:00Z">
              <w:tcPr>
                <w:tcW w:w="720" w:type="dxa"/>
                <w:tcBorders>
                  <w:top w:val="nil"/>
                  <w:bottom w:val="single" w:sz="4" w:space="0" w:color="auto"/>
                  <w:right w:val="single" w:sz="4" w:space="0" w:color="auto"/>
                </w:tcBorders>
                <w:shd w:val="clear" w:color="000000" w:fill="FFFFFF"/>
                <w:noWrap/>
                <w:vAlign w:val="center"/>
              </w:tcPr>
            </w:tcPrChange>
          </w:tcPr>
          <w:p w14:paraId="096D1550" w14:textId="77777777" w:rsidR="002F1B0A" w:rsidRPr="002F1B0A" w:rsidRDefault="002F1B0A" w:rsidP="00CB5EC7">
            <w:pPr>
              <w:spacing w:before="0"/>
              <w:jc w:val="center"/>
              <w:rPr>
                <w:lang w:val="en-US"/>
              </w:rPr>
            </w:pPr>
            <w:r w:rsidRPr="002F1B0A">
              <w:rPr>
                <w:lang w:val="en-US"/>
              </w:rPr>
              <w:t>100%</w:t>
            </w:r>
          </w:p>
        </w:tc>
        <w:tc>
          <w:tcPr>
            <w:tcW w:w="630" w:type="dxa"/>
            <w:tcBorders>
              <w:top w:val="nil"/>
              <w:left w:val="single" w:sz="4" w:space="0" w:color="auto"/>
              <w:bottom w:val="single" w:sz="4" w:space="0" w:color="auto"/>
            </w:tcBorders>
            <w:shd w:val="clear" w:color="000000" w:fill="FFFFFF"/>
            <w:noWrap/>
            <w:vAlign w:val="center"/>
            <w:tcPrChange w:id="2639" w:author="Gary Sullivan" w:date="2021-08-09T19:36:00Z">
              <w:tcPr>
                <w:tcW w:w="630" w:type="dxa"/>
                <w:tcBorders>
                  <w:top w:val="nil"/>
                  <w:left w:val="single" w:sz="4" w:space="0" w:color="auto"/>
                  <w:bottom w:val="single" w:sz="4" w:space="0" w:color="auto"/>
                </w:tcBorders>
                <w:shd w:val="clear" w:color="000000" w:fill="FFFFFF"/>
                <w:noWrap/>
                <w:vAlign w:val="center"/>
              </w:tcPr>
            </w:tcPrChange>
          </w:tcPr>
          <w:p w14:paraId="38D761CC" w14:textId="77777777" w:rsidR="002F1B0A" w:rsidRPr="002F1B0A" w:rsidRDefault="002F1B0A" w:rsidP="00CB5EC7">
            <w:pPr>
              <w:spacing w:before="0"/>
              <w:jc w:val="center"/>
              <w:rPr>
                <w:lang w:val="en-US"/>
              </w:rPr>
            </w:pPr>
            <w:r w:rsidRPr="002F1B0A">
              <w:rPr>
                <w:lang w:val="en-US"/>
              </w:rPr>
              <w:t>99%</w:t>
            </w:r>
          </w:p>
        </w:tc>
        <w:tc>
          <w:tcPr>
            <w:tcW w:w="630" w:type="dxa"/>
            <w:tcBorders>
              <w:top w:val="nil"/>
              <w:bottom w:val="single" w:sz="4" w:space="0" w:color="auto"/>
              <w:right w:val="single" w:sz="4" w:space="0" w:color="auto"/>
            </w:tcBorders>
            <w:shd w:val="clear" w:color="000000" w:fill="FFFFFF"/>
            <w:noWrap/>
            <w:vAlign w:val="center"/>
            <w:tcPrChange w:id="2640" w:author="Gary Sullivan" w:date="2021-08-09T19:36:00Z">
              <w:tcPr>
                <w:tcW w:w="630" w:type="dxa"/>
                <w:gridSpan w:val="2"/>
                <w:tcBorders>
                  <w:top w:val="nil"/>
                  <w:bottom w:val="single" w:sz="4" w:space="0" w:color="auto"/>
                  <w:right w:val="single" w:sz="4" w:space="0" w:color="auto"/>
                </w:tcBorders>
                <w:shd w:val="clear" w:color="000000" w:fill="FFFFFF"/>
                <w:noWrap/>
                <w:vAlign w:val="center"/>
              </w:tcPr>
            </w:tcPrChange>
          </w:tcPr>
          <w:p w14:paraId="39CFB0BE" w14:textId="77777777" w:rsidR="002F1B0A" w:rsidRPr="002F1B0A" w:rsidRDefault="002F1B0A" w:rsidP="00CB5EC7">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Change w:id="2641" w:author="Gary Sullivan" w:date="2021-08-09T19:36:00Z">
              <w:tcPr>
                <w:tcW w:w="630" w:type="dxa"/>
                <w:tcBorders>
                  <w:top w:val="nil"/>
                  <w:left w:val="single" w:sz="4" w:space="0" w:color="auto"/>
                  <w:bottom w:val="single" w:sz="4" w:space="0" w:color="auto"/>
                </w:tcBorders>
                <w:shd w:val="clear" w:color="000000" w:fill="FFFFFF"/>
                <w:noWrap/>
                <w:vAlign w:val="center"/>
              </w:tcPr>
            </w:tcPrChange>
          </w:tcPr>
          <w:p w14:paraId="6FBC367F" w14:textId="77777777" w:rsidR="002F1B0A" w:rsidRPr="002F1B0A" w:rsidRDefault="002F1B0A" w:rsidP="00CB5EC7">
            <w:pPr>
              <w:spacing w:before="0"/>
              <w:jc w:val="center"/>
              <w:rPr>
                <w:lang w:val="en-US"/>
              </w:rPr>
            </w:pPr>
            <w:r w:rsidRPr="002F1B0A">
              <w:rPr>
                <w:lang w:val="en-US"/>
              </w:rPr>
              <w:t>101%</w:t>
            </w:r>
          </w:p>
        </w:tc>
        <w:tc>
          <w:tcPr>
            <w:tcW w:w="630" w:type="dxa"/>
            <w:tcBorders>
              <w:top w:val="nil"/>
              <w:bottom w:val="single" w:sz="4" w:space="0" w:color="auto"/>
              <w:right w:val="single" w:sz="4" w:space="0" w:color="auto"/>
            </w:tcBorders>
            <w:shd w:val="clear" w:color="000000" w:fill="FFFFFF"/>
            <w:noWrap/>
            <w:vAlign w:val="center"/>
            <w:tcPrChange w:id="2642" w:author="Gary Sullivan" w:date="2021-08-09T19:36:00Z">
              <w:tcPr>
                <w:tcW w:w="3192" w:type="dxa"/>
                <w:gridSpan w:val="6"/>
                <w:tcBorders>
                  <w:top w:val="nil"/>
                  <w:bottom w:val="single" w:sz="4" w:space="0" w:color="auto"/>
                  <w:right w:val="single" w:sz="4" w:space="0" w:color="auto"/>
                </w:tcBorders>
                <w:shd w:val="clear" w:color="000000" w:fill="FFFFFF"/>
                <w:noWrap/>
                <w:vAlign w:val="center"/>
              </w:tcPr>
            </w:tcPrChange>
          </w:tcPr>
          <w:p w14:paraId="22839F4C" w14:textId="77777777" w:rsidR="002F1B0A" w:rsidRPr="002F1B0A" w:rsidRDefault="002F1B0A" w:rsidP="00CB5EC7">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Change w:id="2643" w:author="Gary Sullivan" w:date="2021-08-09T19:36:00Z">
              <w:tcPr>
                <w:tcW w:w="1137" w:type="dxa"/>
                <w:gridSpan w:val="2"/>
                <w:tcBorders>
                  <w:top w:val="nil"/>
                  <w:left w:val="single" w:sz="4" w:space="0" w:color="auto"/>
                  <w:bottom w:val="single" w:sz="4" w:space="0" w:color="auto"/>
                </w:tcBorders>
                <w:shd w:val="clear" w:color="000000" w:fill="FFFFFF"/>
                <w:noWrap/>
                <w:vAlign w:val="center"/>
              </w:tcPr>
            </w:tcPrChange>
          </w:tcPr>
          <w:p w14:paraId="2E82F583" w14:textId="77777777" w:rsidR="002F1B0A" w:rsidRPr="002F1B0A" w:rsidRDefault="002F1B0A" w:rsidP="00CB5EC7">
            <w:pPr>
              <w:spacing w:before="0"/>
              <w:jc w:val="center"/>
              <w:rPr>
                <w:lang w:val="en-US"/>
              </w:rPr>
            </w:pPr>
            <w:r w:rsidRPr="002F1B0A">
              <w:rPr>
                <w:lang w:val="en-US"/>
              </w:rPr>
              <w:t>102%</w:t>
            </w:r>
          </w:p>
        </w:tc>
        <w:tc>
          <w:tcPr>
            <w:tcW w:w="630" w:type="dxa"/>
            <w:tcBorders>
              <w:top w:val="nil"/>
              <w:bottom w:val="single" w:sz="4" w:space="0" w:color="auto"/>
              <w:right w:val="single" w:sz="4" w:space="0" w:color="auto"/>
            </w:tcBorders>
            <w:shd w:val="clear" w:color="000000" w:fill="FFFFFF"/>
            <w:noWrap/>
            <w:vAlign w:val="center"/>
            <w:tcPrChange w:id="2644" w:author="Gary Sullivan" w:date="2021-08-09T19:36:00Z">
              <w:tcPr>
                <w:tcW w:w="960" w:type="dxa"/>
                <w:tcBorders>
                  <w:top w:val="nil"/>
                  <w:bottom w:val="single" w:sz="4" w:space="0" w:color="auto"/>
                  <w:right w:val="single" w:sz="4" w:space="0" w:color="auto"/>
                </w:tcBorders>
                <w:shd w:val="clear" w:color="000000" w:fill="FFFFFF"/>
                <w:noWrap/>
                <w:vAlign w:val="center"/>
              </w:tcPr>
            </w:tcPrChange>
          </w:tcPr>
          <w:p w14:paraId="71116054" w14:textId="77777777" w:rsidR="002F1B0A" w:rsidRPr="002F1B0A" w:rsidRDefault="002F1B0A" w:rsidP="00CB5EC7">
            <w:pPr>
              <w:spacing w:before="0"/>
              <w:jc w:val="center"/>
              <w:rPr>
                <w:lang w:val="en-US"/>
              </w:rPr>
            </w:pPr>
            <w:r w:rsidRPr="002F1B0A">
              <w:rPr>
                <w:lang w:val="en-US"/>
              </w:rPr>
              <w:t>99%</w:t>
            </w:r>
          </w:p>
        </w:tc>
      </w:tr>
      <w:tr w:rsidR="00E51119" w:rsidRPr="002F1B0A" w14:paraId="60D2EB3E" w14:textId="77777777" w:rsidTr="001C147A">
        <w:tblPrEx>
          <w:tblPrExChange w:id="2645" w:author="Gary Sullivan" w:date="2021-08-09T19:36:00Z">
            <w:tblPrEx>
              <w:tblW w:w="6930" w:type="dxa"/>
              <w:tblCellMar>
                <w:left w:w="14" w:type="dxa"/>
                <w:right w:w="14" w:type="dxa"/>
              </w:tblCellMar>
            </w:tblPrEx>
          </w:tblPrExChange>
        </w:tblPrEx>
        <w:trPr>
          <w:trHeight w:val="300"/>
          <w:trPrChange w:id="2646" w:author="Gary Sullivan" w:date="2021-08-09T19:36:00Z">
            <w:trPr>
              <w:gridAfter w:val="0"/>
              <w:trHeight w:val="300"/>
            </w:trPr>
          </w:trPrChange>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Change w:id="2647" w:author="Gary Sullivan" w:date="2021-08-09T19:36:00Z">
              <w:tcPr>
                <w:tcW w:w="576" w:type="dxa"/>
                <w:vMerge w:val="restart"/>
                <w:tcBorders>
                  <w:top w:val="single" w:sz="4" w:space="0" w:color="auto"/>
                  <w:left w:val="single" w:sz="4" w:space="0" w:color="auto"/>
                  <w:right w:val="single" w:sz="8" w:space="0" w:color="auto"/>
                </w:tcBorders>
                <w:shd w:val="clear" w:color="000000" w:fill="D9D9D9"/>
                <w:noWrap/>
                <w:vAlign w:val="center"/>
                <w:hideMark/>
              </w:tcPr>
            </w:tcPrChange>
          </w:tcPr>
          <w:p w14:paraId="78595850" w14:textId="77777777" w:rsidR="00E51119" w:rsidRPr="002F1B0A" w:rsidRDefault="00E51119" w:rsidP="00E51119">
            <w:pPr>
              <w:keepNext/>
              <w:spacing w:before="0"/>
              <w:rPr>
                <w:b/>
                <w:bCs/>
                <w:lang w:val="en-US"/>
              </w:rPr>
              <w:pPrChange w:id="2648" w:author="Gary Sullivan" w:date="2021-08-09T19:34:00Z">
                <w:pPr>
                  <w:spacing w:before="0"/>
                </w:pPr>
              </w:pPrChange>
            </w:pPr>
            <w:r w:rsidRPr="002F1B0A">
              <w:rPr>
                <w:b/>
                <w:bCs/>
                <w:lang w:val="en-US"/>
              </w:rPr>
              <w:t>RA</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hideMark/>
            <w:tcPrChange w:id="2649" w:author="Gary Sullivan" w:date="2021-08-09T19:36:00Z">
              <w:tcPr>
                <w:tcW w:w="1008" w:type="dxa"/>
                <w:gridSpan w:val="2"/>
                <w:tcBorders>
                  <w:top w:val="single" w:sz="4" w:space="0" w:color="auto"/>
                  <w:left w:val="nil"/>
                  <w:bottom w:val="nil"/>
                  <w:right w:val="single" w:sz="8" w:space="0" w:color="auto"/>
                </w:tcBorders>
                <w:shd w:val="clear" w:color="000000" w:fill="FFFFFF"/>
                <w:noWrap/>
                <w:hideMark/>
              </w:tcPr>
            </w:tcPrChange>
          </w:tcPr>
          <w:p w14:paraId="169DFD96" w14:textId="77777777" w:rsidR="00E51119" w:rsidRPr="002F1B0A" w:rsidRDefault="00E51119" w:rsidP="00E51119">
            <w:pPr>
              <w:keepNext/>
              <w:spacing w:before="0"/>
              <w:rPr>
                <w:b/>
                <w:bCs/>
                <w:lang w:val="en-US"/>
              </w:rPr>
              <w:pPrChange w:id="2650" w:author="Gary Sullivan" w:date="2021-08-09T19:34:00Z">
                <w:pPr>
                  <w:spacing w:before="0"/>
                </w:pPr>
              </w:pPrChange>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Change w:id="2651" w:author="Gary Sullivan" w:date="2021-08-09T19:36:00Z">
              <w:tcPr>
                <w:tcW w:w="666" w:type="dxa"/>
                <w:gridSpan w:val="2"/>
                <w:tcBorders>
                  <w:top w:val="single" w:sz="4" w:space="0" w:color="auto"/>
                  <w:left w:val="nil"/>
                  <w:bottom w:val="nil"/>
                  <w:right w:val="nil"/>
                </w:tcBorders>
                <w:shd w:val="clear" w:color="000000" w:fill="FFFFFF"/>
                <w:noWrap/>
                <w:vAlign w:val="center"/>
              </w:tcPr>
            </w:tcPrChange>
          </w:tcPr>
          <w:p w14:paraId="4616152B" w14:textId="77777777" w:rsidR="00E51119" w:rsidRPr="002F1B0A" w:rsidRDefault="00E51119" w:rsidP="00E51119">
            <w:pPr>
              <w:keepNext/>
              <w:spacing w:before="0"/>
              <w:jc w:val="center"/>
              <w:rPr>
                <w:lang w:val="en-US"/>
              </w:rPr>
              <w:pPrChange w:id="2652" w:author="Gary Sullivan" w:date="2021-08-09T19:34:00Z">
                <w:pPr>
                  <w:spacing w:before="0"/>
                  <w:jc w:val="center"/>
                </w:pPr>
              </w:pPrChange>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Change w:id="2653" w:author="Gary Sullivan" w:date="2021-08-09T19:36:00Z">
              <w:tcPr>
                <w:tcW w:w="720" w:type="dxa"/>
                <w:tcBorders>
                  <w:top w:val="single" w:sz="4" w:space="0" w:color="auto"/>
                  <w:left w:val="nil"/>
                  <w:bottom w:val="nil"/>
                  <w:right w:val="single" w:sz="8" w:space="0" w:color="auto"/>
                </w:tcBorders>
                <w:shd w:val="clear" w:color="000000" w:fill="FFFFFF"/>
                <w:noWrap/>
                <w:vAlign w:val="center"/>
              </w:tcPr>
            </w:tcPrChange>
          </w:tcPr>
          <w:p w14:paraId="5836FCDE" w14:textId="77777777" w:rsidR="00E51119" w:rsidRPr="002F1B0A" w:rsidRDefault="00E51119" w:rsidP="00E51119">
            <w:pPr>
              <w:keepNext/>
              <w:spacing w:before="0"/>
              <w:jc w:val="center"/>
              <w:rPr>
                <w:lang w:val="en-US"/>
              </w:rPr>
              <w:pPrChange w:id="2654" w:author="Gary Sullivan" w:date="2021-08-09T19:34:00Z">
                <w:pPr>
                  <w:spacing w:before="0"/>
                  <w:jc w:val="center"/>
                </w:pPr>
              </w:pPrChange>
            </w:pPr>
            <w:r w:rsidRPr="002F1B0A">
              <w:rPr>
                <w:lang w:val="en-US"/>
              </w:rPr>
              <w:t>98%</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55" w:author="Gary Sullivan" w:date="2021-08-09T19:36:00Z">
              <w:tcPr>
                <w:tcW w:w="630" w:type="dxa"/>
                <w:tcBorders>
                  <w:top w:val="single" w:sz="4" w:space="0" w:color="auto"/>
                  <w:left w:val="nil"/>
                  <w:bottom w:val="nil"/>
                  <w:right w:val="nil"/>
                </w:tcBorders>
                <w:shd w:val="clear" w:color="000000" w:fill="FFFFFF"/>
                <w:noWrap/>
                <w:vAlign w:val="center"/>
              </w:tcPr>
            </w:tcPrChange>
          </w:tcPr>
          <w:p w14:paraId="508FC037" w14:textId="77777777" w:rsidR="00E51119" w:rsidRPr="002F1B0A" w:rsidRDefault="00E51119" w:rsidP="00E51119">
            <w:pPr>
              <w:keepNext/>
              <w:spacing w:before="0"/>
              <w:jc w:val="center"/>
              <w:rPr>
                <w:lang w:val="en-US"/>
              </w:rPr>
              <w:pPrChange w:id="2656" w:author="Gary Sullivan" w:date="2021-08-09T19:34:00Z">
                <w:pPr>
                  <w:spacing w:before="0"/>
                  <w:jc w:val="center"/>
                </w:pPr>
              </w:pPrChange>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57" w:author="Gary Sullivan" w:date="2021-08-09T19:36:00Z">
              <w:tcPr>
                <w:tcW w:w="630" w:type="dxa"/>
                <w:gridSpan w:val="2"/>
                <w:tcBorders>
                  <w:top w:val="single" w:sz="4" w:space="0" w:color="auto"/>
                  <w:left w:val="nil"/>
                  <w:bottom w:val="nil"/>
                  <w:right w:val="single" w:sz="8" w:space="0" w:color="auto"/>
                </w:tcBorders>
                <w:shd w:val="clear" w:color="000000" w:fill="FFFFFF"/>
                <w:noWrap/>
                <w:vAlign w:val="center"/>
              </w:tcPr>
            </w:tcPrChange>
          </w:tcPr>
          <w:p w14:paraId="35CDE994" w14:textId="77777777" w:rsidR="00E51119" w:rsidRPr="002F1B0A" w:rsidRDefault="00E51119" w:rsidP="00E51119">
            <w:pPr>
              <w:keepNext/>
              <w:spacing w:before="0"/>
              <w:jc w:val="center"/>
              <w:rPr>
                <w:lang w:val="en-US"/>
              </w:rPr>
              <w:pPrChange w:id="2658" w:author="Gary Sullivan" w:date="2021-08-09T19:34:00Z">
                <w:pPr>
                  <w:spacing w:before="0"/>
                  <w:jc w:val="center"/>
                </w:pPr>
              </w:pPrChange>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59" w:author="Gary Sullivan" w:date="2021-08-09T19:36:00Z">
              <w:tcPr>
                <w:tcW w:w="720" w:type="dxa"/>
                <w:gridSpan w:val="2"/>
                <w:tcBorders>
                  <w:top w:val="single" w:sz="4" w:space="0" w:color="auto"/>
                  <w:left w:val="nil"/>
                  <w:bottom w:val="nil"/>
                  <w:right w:val="nil"/>
                </w:tcBorders>
                <w:shd w:val="clear" w:color="000000" w:fill="FFFFFF"/>
                <w:noWrap/>
                <w:vAlign w:val="center"/>
              </w:tcPr>
            </w:tcPrChange>
          </w:tcPr>
          <w:p w14:paraId="3786A650" w14:textId="77777777" w:rsidR="00E51119" w:rsidRPr="002F1B0A" w:rsidRDefault="00E51119" w:rsidP="00E51119">
            <w:pPr>
              <w:keepNext/>
              <w:spacing w:before="0"/>
              <w:jc w:val="center"/>
              <w:rPr>
                <w:lang w:val="en-US"/>
              </w:rPr>
              <w:pPrChange w:id="2660" w:author="Gary Sullivan" w:date="2021-08-09T19:34:00Z">
                <w:pPr>
                  <w:spacing w:before="0"/>
                  <w:jc w:val="center"/>
                </w:pPr>
              </w:pPrChange>
            </w:pPr>
            <w:r w:rsidRPr="002F1B0A">
              <w:rPr>
                <w:lang w:val="en-US"/>
              </w:rPr>
              <w:t>102%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61" w:author="Gary Sullivan" w:date="2021-08-09T19:36:00Z">
              <w:tcPr>
                <w:tcW w:w="630" w:type="dxa"/>
                <w:tcBorders>
                  <w:top w:val="single" w:sz="4" w:space="0" w:color="auto"/>
                  <w:left w:val="nil"/>
                  <w:bottom w:val="nil"/>
                  <w:right w:val="single" w:sz="8" w:space="0" w:color="auto"/>
                </w:tcBorders>
                <w:shd w:val="clear" w:color="000000" w:fill="FFFFFF"/>
                <w:noWrap/>
                <w:vAlign w:val="center"/>
              </w:tcPr>
            </w:tcPrChange>
          </w:tcPr>
          <w:p w14:paraId="43A712D8" w14:textId="77777777" w:rsidR="00E51119" w:rsidRPr="002F1B0A" w:rsidRDefault="00E51119" w:rsidP="00E51119">
            <w:pPr>
              <w:keepNext/>
              <w:spacing w:before="0"/>
              <w:jc w:val="center"/>
              <w:rPr>
                <w:lang w:val="en-US"/>
              </w:rPr>
              <w:pPrChange w:id="2662" w:author="Gary Sullivan" w:date="2021-08-09T19:34:00Z">
                <w:pPr>
                  <w:spacing w:before="0"/>
                  <w:jc w:val="center"/>
                </w:pPr>
              </w:pPrChange>
            </w:pPr>
            <w:r w:rsidRPr="002F1B0A">
              <w:rPr>
                <w:lang w:val="en-US"/>
              </w:rPr>
              <w:t>101%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63" w:author="Gary Sullivan" w:date="2021-08-09T19:36:00Z">
              <w:tcPr>
                <w:tcW w:w="720" w:type="dxa"/>
                <w:gridSpan w:val="2"/>
                <w:tcBorders>
                  <w:top w:val="single" w:sz="4" w:space="0" w:color="auto"/>
                  <w:left w:val="nil"/>
                  <w:bottom w:val="nil"/>
                  <w:right w:val="nil"/>
                </w:tcBorders>
                <w:shd w:val="clear" w:color="000000" w:fill="FFFFFF"/>
                <w:noWrap/>
                <w:vAlign w:val="center"/>
              </w:tcPr>
            </w:tcPrChange>
          </w:tcPr>
          <w:p w14:paraId="7B8AC2C1" w14:textId="77777777" w:rsidR="00E51119" w:rsidRPr="002F1B0A" w:rsidRDefault="00E51119" w:rsidP="00E51119">
            <w:pPr>
              <w:keepNext/>
              <w:spacing w:before="0"/>
              <w:jc w:val="center"/>
              <w:rPr>
                <w:lang w:val="en-US"/>
              </w:rPr>
              <w:pPrChange w:id="2664" w:author="Gary Sullivan" w:date="2021-08-09T19:34:00Z">
                <w:pPr>
                  <w:spacing w:before="0"/>
                  <w:jc w:val="center"/>
                </w:pPr>
              </w:pPrChange>
            </w:pPr>
            <w:r w:rsidRPr="002F1B0A">
              <w:rPr>
                <w:lang w:val="en-US"/>
              </w:rPr>
              <w:t>101%</w:t>
            </w:r>
          </w:p>
        </w:tc>
        <w:tc>
          <w:tcPr>
            <w:tcW w:w="630" w:type="dxa"/>
            <w:tcBorders>
              <w:top w:val="single" w:sz="4" w:space="0" w:color="auto"/>
              <w:left w:val="single" w:sz="4" w:space="0" w:color="auto"/>
              <w:bottom w:val="nil"/>
              <w:right w:val="single" w:sz="4" w:space="0" w:color="auto"/>
            </w:tcBorders>
            <w:shd w:val="clear" w:color="000000" w:fill="FFFFFF"/>
            <w:noWrap/>
            <w:vAlign w:val="center"/>
            <w:tcPrChange w:id="2665" w:author="Gary Sullivan" w:date="2021-08-09T19:36:00Z">
              <w:tcPr>
                <w:tcW w:w="630" w:type="dxa"/>
                <w:tcBorders>
                  <w:top w:val="single" w:sz="4" w:space="0" w:color="auto"/>
                  <w:left w:val="nil"/>
                  <w:bottom w:val="nil"/>
                  <w:right w:val="single" w:sz="4" w:space="0" w:color="auto"/>
                </w:tcBorders>
                <w:shd w:val="clear" w:color="000000" w:fill="FFFFFF"/>
                <w:noWrap/>
                <w:vAlign w:val="center"/>
              </w:tcPr>
            </w:tcPrChange>
          </w:tcPr>
          <w:p w14:paraId="155E6199" w14:textId="77777777" w:rsidR="00E51119" w:rsidRPr="002F1B0A" w:rsidRDefault="00E51119" w:rsidP="00E51119">
            <w:pPr>
              <w:keepNext/>
              <w:spacing w:before="0"/>
              <w:jc w:val="center"/>
              <w:rPr>
                <w:lang w:val="en-US"/>
              </w:rPr>
              <w:pPrChange w:id="2666" w:author="Gary Sullivan" w:date="2021-08-09T19:34:00Z">
                <w:pPr>
                  <w:spacing w:before="0"/>
                  <w:jc w:val="center"/>
                </w:pPr>
              </w:pPrChange>
            </w:pPr>
            <w:r w:rsidRPr="002F1B0A">
              <w:rPr>
                <w:lang w:val="en-US"/>
              </w:rPr>
              <w:t>96%</w:t>
            </w:r>
          </w:p>
        </w:tc>
      </w:tr>
      <w:tr w:rsidR="00E51119" w:rsidRPr="002F1B0A" w14:paraId="2A65C084" w14:textId="77777777" w:rsidTr="001C147A">
        <w:tblPrEx>
          <w:tblPrExChange w:id="2667" w:author="Gary Sullivan" w:date="2021-08-09T19:36:00Z">
            <w:tblPrEx>
              <w:tblW w:w="6930" w:type="dxa"/>
              <w:tblCellMar>
                <w:left w:w="14" w:type="dxa"/>
                <w:right w:w="14" w:type="dxa"/>
              </w:tblCellMar>
            </w:tblPrEx>
          </w:tblPrExChange>
        </w:tblPrEx>
        <w:trPr>
          <w:trHeight w:val="300"/>
          <w:trPrChange w:id="2668" w:author="Gary Sullivan" w:date="2021-08-09T19:36: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669" w:author="Gary Sullivan" w:date="2021-08-09T19:36:00Z">
              <w:tcPr>
                <w:tcW w:w="576" w:type="dxa"/>
                <w:vMerge/>
                <w:tcBorders>
                  <w:left w:val="single" w:sz="4" w:space="0" w:color="auto"/>
                  <w:right w:val="single" w:sz="8" w:space="0" w:color="auto"/>
                </w:tcBorders>
                <w:shd w:val="clear" w:color="000000" w:fill="D9D9D9"/>
                <w:noWrap/>
                <w:vAlign w:val="center"/>
              </w:tcPr>
            </w:tcPrChange>
          </w:tcPr>
          <w:p w14:paraId="1697A05D" w14:textId="77777777" w:rsidR="00E51119" w:rsidRPr="002F1B0A" w:rsidRDefault="00E51119" w:rsidP="00E51119">
            <w:pPr>
              <w:keepNext/>
              <w:spacing w:before="0"/>
              <w:rPr>
                <w:b/>
                <w:bCs/>
                <w:lang w:val="en-US"/>
              </w:rPr>
              <w:pPrChange w:id="2670" w:author="Gary Sullivan" w:date="2021-08-09T19:34:00Z">
                <w:pPr>
                  <w:spacing w:before="0"/>
                </w:pPr>
              </w:pPrChange>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tcPrChange w:id="2671" w:author="Gary Sullivan" w:date="2021-08-09T19:36:00Z">
              <w:tcPr>
                <w:tcW w:w="1008" w:type="dxa"/>
                <w:gridSpan w:val="2"/>
                <w:tcBorders>
                  <w:top w:val="nil"/>
                  <w:left w:val="nil"/>
                  <w:bottom w:val="nil"/>
                  <w:right w:val="single" w:sz="8" w:space="0" w:color="auto"/>
                </w:tcBorders>
                <w:shd w:val="clear" w:color="000000" w:fill="FFFFFF"/>
                <w:noWrap/>
              </w:tcPr>
            </w:tcPrChange>
          </w:tcPr>
          <w:p w14:paraId="51EFC668" w14:textId="77777777" w:rsidR="00E51119" w:rsidRPr="002F1B0A" w:rsidRDefault="00E51119" w:rsidP="00E51119">
            <w:pPr>
              <w:keepNext/>
              <w:spacing w:before="0"/>
              <w:rPr>
                <w:b/>
                <w:bCs/>
                <w:lang w:val="en-US"/>
              </w:rPr>
              <w:pPrChange w:id="2672" w:author="Gary Sullivan" w:date="2021-08-09T19:34:00Z">
                <w:pPr>
                  <w:spacing w:before="0"/>
                </w:pPr>
              </w:pPrChange>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Change w:id="2673" w:author="Gary Sullivan" w:date="2021-08-09T19:36:00Z">
              <w:tcPr>
                <w:tcW w:w="666" w:type="dxa"/>
                <w:gridSpan w:val="2"/>
                <w:tcBorders>
                  <w:top w:val="nil"/>
                  <w:left w:val="nil"/>
                  <w:bottom w:val="nil"/>
                  <w:right w:val="nil"/>
                </w:tcBorders>
                <w:shd w:val="clear" w:color="000000" w:fill="FFFFFF"/>
                <w:noWrap/>
                <w:vAlign w:val="center"/>
              </w:tcPr>
            </w:tcPrChange>
          </w:tcPr>
          <w:p w14:paraId="769B6D94" w14:textId="77777777" w:rsidR="00E51119" w:rsidRPr="002F1B0A" w:rsidRDefault="00E51119" w:rsidP="00E51119">
            <w:pPr>
              <w:keepNext/>
              <w:spacing w:before="0"/>
              <w:jc w:val="center"/>
              <w:rPr>
                <w:lang w:val="en-US"/>
              </w:rPr>
              <w:pPrChange w:id="2674" w:author="Gary Sullivan" w:date="2021-08-09T19:34:00Z">
                <w:pPr>
                  <w:spacing w:before="0"/>
                  <w:jc w:val="center"/>
                </w:pPr>
              </w:pPrChange>
            </w:pPr>
            <w:r w:rsidRPr="002F1B0A">
              <w:rPr>
                <w:lang w:val="en-US"/>
              </w:rPr>
              <w:t>86%</w:t>
            </w:r>
          </w:p>
        </w:tc>
        <w:tc>
          <w:tcPr>
            <w:tcW w:w="720" w:type="dxa"/>
            <w:tcBorders>
              <w:top w:val="nil"/>
              <w:left w:val="nil"/>
              <w:bottom w:val="nil"/>
              <w:right w:val="single" w:sz="4" w:space="0" w:color="auto"/>
            </w:tcBorders>
            <w:shd w:val="clear" w:color="000000" w:fill="FFFFFF"/>
            <w:noWrap/>
            <w:vAlign w:val="center"/>
            <w:tcPrChange w:id="2675" w:author="Gary Sullivan" w:date="2021-08-09T19:36:00Z">
              <w:tcPr>
                <w:tcW w:w="720" w:type="dxa"/>
                <w:tcBorders>
                  <w:top w:val="nil"/>
                  <w:left w:val="nil"/>
                  <w:bottom w:val="nil"/>
                  <w:right w:val="single" w:sz="8" w:space="0" w:color="auto"/>
                </w:tcBorders>
                <w:shd w:val="clear" w:color="000000" w:fill="FFFFFF"/>
                <w:noWrap/>
                <w:vAlign w:val="center"/>
              </w:tcPr>
            </w:tcPrChange>
          </w:tcPr>
          <w:p w14:paraId="43C7B2E3" w14:textId="77777777" w:rsidR="00E51119" w:rsidRPr="002F1B0A" w:rsidRDefault="00E51119" w:rsidP="00E51119">
            <w:pPr>
              <w:keepNext/>
              <w:spacing w:before="0"/>
              <w:jc w:val="center"/>
              <w:rPr>
                <w:lang w:val="en-US"/>
              </w:rPr>
              <w:pPrChange w:id="2676" w:author="Gary Sullivan" w:date="2021-08-09T19:34:00Z">
                <w:pPr>
                  <w:spacing w:before="0"/>
                  <w:jc w:val="center"/>
                </w:pPr>
              </w:pPrChange>
            </w:pPr>
            <w:r w:rsidRPr="002F1B0A">
              <w:rPr>
                <w:lang w:val="en-US"/>
              </w:rPr>
              <w:t>90%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77" w:author="Gary Sullivan" w:date="2021-08-09T19:36:00Z">
              <w:tcPr>
                <w:tcW w:w="630" w:type="dxa"/>
                <w:tcBorders>
                  <w:top w:val="nil"/>
                  <w:left w:val="nil"/>
                  <w:bottom w:val="nil"/>
                  <w:right w:val="nil"/>
                </w:tcBorders>
                <w:shd w:val="clear" w:color="000000" w:fill="FFFFFF"/>
                <w:noWrap/>
                <w:vAlign w:val="center"/>
              </w:tcPr>
            </w:tcPrChange>
          </w:tcPr>
          <w:p w14:paraId="5F268C80" w14:textId="77777777" w:rsidR="00E51119" w:rsidRPr="002F1B0A" w:rsidRDefault="00E51119" w:rsidP="00E51119">
            <w:pPr>
              <w:keepNext/>
              <w:spacing w:before="0"/>
              <w:jc w:val="center"/>
              <w:rPr>
                <w:lang w:val="en-US"/>
              </w:rPr>
              <w:pPrChange w:id="2678" w:author="Gary Sullivan" w:date="2021-08-09T19:34:00Z">
                <w:pPr>
                  <w:spacing w:before="0"/>
                  <w:jc w:val="center"/>
                </w:pPr>
              </w:pPrChange>
            </w:pPr>
            <w:r w:rsidRPr="002F1B0A">
              <w:rPr>
                <w:lang w:val="en-US"/>
              </w:rPr>
              <w:t>72%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79" w:author="Gary Sullivan" w:date="2021-08-09T19:36:00Z">
              <w:tcPr>
                <w:tcW w:w="630" w:type="dxa"/>
                <w:gridSpan w:val="2"/>
                <w:tcBorders>
                  <w:top w:val="nil"/>
                  <w:left w:val="nil"/>
                  <w:bottom w:val="nil"/>
                  <w:right w:val="single" w:sz="8" w:space="0" w:color="auto"/>
                </w:tcBorders>
                <w:shd w:val="clear" w:color="000000" w:fill="FFFFFF"/>
                <w:noWrap/>
                <w:vAlign w:val="center"/>
              </w:tcPr>
            </w:tcPrChange>
          </w:tcPr>
          <w:p w14:paraId="64E8E2C3" w14:textId="77777777" w:rsidR="00E51119" w:rsidRPr="002F1B0A" w:rsidRDefault="00E51119" w:rsidP="00E51119">
            <w:pPr>
              <w:keepNext/>
              <w:spacing w:before="0"/>
              <w:jc w:val="center"/>
              <w:rPr>
                <w:lang w:val="en-US"/>
              </w:rPr>
              <w:pPrChange w:id="2680" w:author="Gary Sullivan" w:date="2021-08-09T19:34:00Z">
                <w:pPr>
                  <w:spacing w:before="0"/>
                  <w:jc w:val="center"/>
                </w:pPr>
              </w:pPrChange>
            </w:pPr>
            <w:r w:rsidRPr="002F1B0A">
              <w:rPr>
                <w:lang w:val="en-US"/>
              </w:rPr>
              <w:t>84%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81" w:author="Gary Sullivan" w:date="2021-08-09T19:36:00Z">
              <w:tcPr>
                <w:tcW w:w="720" w:type="dxa"/>
                <w:gridSpan w:val="2"/>
                <w:tcBorders>
                  <w:top w:val="nil"/>
                  <w:left w:val="nil"/>
                  <w:bottom w:val="nil"/>
                  <w:right w:val="nil"/>
                </w:tcBorders>
                <w:shd w:val="clear" w:color="000000" w:fill="FFFFFF"/>
                <w:noWrap/>
                <w:vAlign w:val="center"/>
              </w:tcPr>
            </w:tcPrChange>
          </w:tcPr>
          <w:p w14:paraId="555051FE" w14:textId="77777777" w:rsidR="00E51119" w:rsidRPr="002F1B0A" w:rsidRDefault="00E51119" w:rsidP="00E51119">
            <w:pPr>
              <w:keepNext/>
              <w:spacing w:before="0"/>
              <w:jc w:val="center"/>
              <w:rPr>
                <w:lang w:val="en-US"/>
              </w:rPr>
              <w:pPrChange w:id="2682" w:author="Gary Sullivan" w:date="2021-08-09T19:34:00Z">
                <w:pPr>
                  <w:spacing w:before="0"/>
                  <w:jc w:val="center"/>
                </w:pPr>
              </w:pPrChange>
            </w:pPr>
            <w:r w:rsidRPr="002F1B0A">
              <w:rPr>
                <w:lang w:val="en-US"/>
              </w:rPr>
              <w:t>82%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83" w:author="Gary Sullivan" w:date="2021-08-09T19:36:00Z">
              <w:tcPr>
                <w:tcW w:w="630" w:type="dxa"/>
                <w:tcBorders>
                  <w:top w:val="nil"/>
                  <w:left w:val="nil"/>
                  <w:bottom w:val="nil"/>
                  <w:right w:val="single" w:sz="8" w:space="0" w:color="auto"/>
                </w:tcBorders>
                <w:shd w:val="clear" w:color="000000" w:fill="FFFFFF"/>
                <w:noWrap/>
                <w:vAlign w:val="center"/>
              </w:tcPr>
            </w:tcPrChange>
          </w:tcPr>
          <w:p w14:paraId="0566607B" w14:textId="77777777" w:rsidR="00E51119" w:rsidRPr="002F1B0A" w:rsidRDefault="00E51119" w:rsidP="00E51119">
            <w:pPr>
              <w:keepNext/>
              <w:spacing w:before="0"/>
              <w:jc w:val="center"/>
              <w:rPr>
                <w:lang w:val="en-US"/>
              </w:rPr>
              <w:pPrChange w:id="2684" w:author="Gary Sullivan" w:date="2021-08-09T19:34:00Z">
                <w:pPr>
                  <w:spacing w:before="0"/>
                  <w:jc w:val="center"/>
                </w:pPr>
              </w:pPrChange>
            </w:pPr>
            <w:r w:rsidRPr="002F1B0A">
              <w:rPr>
                <w:lang w:val="en-US"/>
              </w:rPr>
              <w:t>86%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85" w:author="Gary Sullivan" w:date="2021-08-09T19:36:00Z">
              <w:tcPr>
                <w:tcW w:w="720" w:type="dxa"/>
                <w:gridSpan w:val="2"/>
                <w:tcBorders>
                  <w:top w:val="nil"/>
                  <w:left w:val="nil"/>
                  <w:bottom w:val="nil"/>
                  <w:right w:val="nil"/>
                </w:tcBorders>
                <w:shd w:val="clear" w:color="000000" w:fill="FFFFFF"/>
                <w:noWrap/>
                <w:vAlign w:val="center"/>
              </w:tcPr>
            </w:tcPrChange>
          </w:tcPr>
          <w:p w14:paraId="4390150B" w14:textId="77777777" w:rsidR="00E51119" w:rsidRPr="002F1B0A" w:rsidRDefault="00E51119" w:rsidP="00E51119">
            <w:pPr>
              <w:keepNext/>
              <w:spacing w:before="0"/>
              <w:jc w:val="center"/>
              <w:rPr>
                <w:lang w:val="en-US"/>
              </w:rPr>
              <w:pPrChange w:id="2686" w:author="Gary Sullivan" w:date="2021-08-09T19:34:00Z">
                <w:pPr>
                  <w:spacing w:before="0"/>
                  <w:jc w:val="center"/>
                </w:pPr>
              </w:pPrChange>
            </w:pPr>
            <w:r w:rsidRPr="002F1B0A">
              <w:rPr>
                <w:lang w:val="en-US"/>
              </w:rPr>
              <w:t>87%</w:t>
            </w:r>
          </w:p>
        </w:tc>
        <w:tc>
          <w:tcPr>
            <w:tcW w:w="630" w:type="dxa"/>
            <w:tcBorders>
              <w:top w:val="nil"/>
              <w:left w:val="single" w:sz="4" w:space="0" w:color="auto"/>
              <w:bottom w:val="nil"/>
              <w:right w:val="single" w:sz="4" w:space="0" w:color="auto"/>
            </w:tcBorders>
            <w:shd w:val="clear" w:color="000000" w:fill="FFFFFF"/>
            <w:noWrap/>
            <w:vAlign w:val="center"/>
            <w:tcPrChange w:id="2687" w:author="Gary Sullivan" w:date="2021-08-09T19:36:00Z">
              <w:tcPr>
                <w:tcW w:w="630" w:type="dxa"/>
                <w:tcBorders>
                  <w:top w:val="nil"/>
                  <w:left w:val="nil"/>
                  <w:bottom w:val="nil"/>
                  <w:right w:val="single" w:sz="4" w:space="0" w:color="auto"/>
                </w:tcBorders>
                <w:shd w:val="clear" w:color="000000" w:fill="FFFFFF"/>
                <w:noWrap/>
                <w:vAlign w:val="center"/>
              </w:tcPr>
            </w:tcPrChange>
          </w:tcPr>
          <w:p w14:paraId="09840FFB" w14:textId="77777777" w:rsidR="00E51119" w:rsidRPr="002F1B0A" w:rsidRDefault="00E51119" w:rsidP="00E51119">
            <w:pPr>
              <w:keepNext/>
              <w:spacing w:before="0"/>
              <w:jc w:val="center"/>
              <w:rPr>
                <w:lang w:val="en-US"/>
              </w:rPr>
              <w:pPrChange w:id="2688" w:author="Gary Sullivan" w:date="2021-08-09T19:34:00Z">
                <w:pPr>
                  <w:spacing w:before="0"/>
                  <w:jc w:val="center"/>
                </w:pPr>
              </w:pPrChange>
            </w:pPr>
            <w:r w:rsidRPr="002F1B0A">
              <w:rPr>
                <w:lang w:val="en-US"/>
              </w:rPr>
              <w:t>86%</w:t>
            </w:r>
          </w:p>
        </w:tc>
      </w:tr>
      <w:tr w:rsidR="00E51119" w:rsidRPr="002F1B0A" w14:paraId="0CC8580B" w14:textId="77777777" w:rsidTr="001C147A">
        <w:tblPrEx>
          <w:tblPrExChange w:id="2689" w:author="Gary Sullivan" w:date="2021-08-09T19:36:00Z">
            <w:tblPrEx>
              <w:tblW w:w="6930" w:type="dxa"/>
              <w:tblCellMar>
                <w:left w:w="14" w:type="dxa"/>
                <w:right w:w="14" w:type="dxa"/>
              </w:tblCellMar>
            </w:tblPrEx>
          </w:tblPrExChange>
        </w:tblPrEx>
        <w:trPr>
          <w:trHeight w:val="300"/>
          <w:trPrChange w:id="2690" w:author="Gary Sullivan" w:date="2021-08-09T19:36: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691" w:author="Gary Sullivan" w:date="2021-08-09T19:36:00Z">
              <w:tcPr>
                <w:tcW w:w="576" w:type="dxa"/>
                <w:vMerge/>
                <w:tcBorders>
                  <w:left w:val="single" w:sz="4" w:space="0" w:color="auto"/>
                  <w:right w:val="single" w:sz="8" w:space="0" w:color="auto"/>
                </w:tcBorders>
                <w:shd w:val="clear" w:color="000000" w:fill="D9D9D9"/>
                <w:noWrap/>
                <w:vAlign w:val="center"/>
              </w:tcPr>
            </w:tcPrChange>
          </w:tcPr>
          <w:p w14:paraId="1C974180" w14:textId="77777777" w:rsidR="00E51119" w:rsidRPr="002F1B0A" w:rsidRDefault="00E51119" w:rsidP="00E51119">
            <w:pPr>
              <w:keepNext/>
              <w:spacing w:before="0"/>
              <w:rPr>
                <w:b/>
                <w:bCs/>
                <w:lang w:val="en-US"/>
              </w:rPr>
              <w:pPrChange w:id="2692" w:author="Gary Sullivan" w:date="2021-08-09T19:34:00Z">
                <w:pPr>
                  <w:spacing w:before="0"/>
                </w:pPr>
              </w:pPrChange>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93" w:author="Gary Sullivan" w:date="2021-08-09T19:36:00Z">
              <w:tcPr>
                <w:tcW w:w="1008" w:type="dxa"/>
                <w:gridSpan w:val="2"/>
                <w:tcBorders>
                  <w:top w:val="nil"/>
                  <w:left w:val="nil"/>
                  <w:bottom w:val="nil"/>
                  <w:right w:val="single" w:sz="8" w:space="0" w:color="auto"/>
                </w:tcBorders>
                <w:shd w:val="clear" w:color="000000" w:fill="FFFFFF"/>
                <w:noWrap/>
                <w:vAlign w:val="center"/>
              </w:tcPr>
            </w:tcPrChange>
          </w:tcPr>
          <w:p w14:paraId="71B89228" w14:textId="77777777" w:rsidR="00E51119" w:rsidRPr="002F1B0A" w:rsidRDefault="00E51119" w:rsidP="00E51119">
            <w:pPr>
              <w:keepNext/>
              <w:spacing w:before="0"/>
              <w:rPr>
                <w:b/>
                <w:bCs/>
                <w:lang w:val="en-US"/>
              </w:rPr>
              <w:pPrChange w:id="2694" w:author="Gary Sullivan" w:date="2021-08-09T19:34:00Z">
                <w:pPr>
                  <w:spacing w:before="0"/>
                </w:pPr>
              </w:pPrChange>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Change w:id="2695" w:author="Gary Sullivan" w:date="2021-08-09T19:36:00Z">
              <w:tcPr>
                <w:tcW w:w="666" w:type="dxa"/>
                <w:gridSpan w:val="2"/>
                <w:tcBorders>
                  <w:top w:val="nil"/>
                  <w:left w:val="nil"/>
                  <w:bottom w:val="nil"/>
                  <w:right w:val="nil"/>
                </w:tcBorders>
                <w:shd w:val="clear" w:color="000000" w:fill="FFFFFF"/>
                <w:noWrap/>
                <w:vAlign w:val="center"/>
              </w:tcPr>
            </w:tcPrChange>
          </w:tcPr>
          <w:p w14:paraId="50CBED62" w14:textId="77777777" w:rsidR="00E51119" w:rsidRPr="002F1B0A" w:rsidRDefault="00E51119" w:rsidP="00E51119">
            <w:pPr>
              <w:keepNext/>
              <w:spacing w:before="0"/>
              <w:jc w:val="center"/>
              <w:rPr>
                <w:lang w:val="en-US"/>
              </w:rPr>
              <w:pPrChange w:id="2696" w:author="Gary Sullivan" w:date="2021-08-09T19:34:00Z">
                <w:pPr>
                  <w:spacing w:before="0"/>
                  <w:jc w:val="center"/>
                </w:pPr>
              </w:pPrChange>
            </w:pPr>
            <w:r w:rsidRPr="002F1B0A">
              <w:rPr>
                <w:lang w:val="en-US"/>
              </w:rPr>
              <w:t>81%</w:t>
            </w:r>
          </w:p>
        </w:tc>
        <w:tc>
          <w:tcPr>
            <w:tcW w:w="720" w:type="dxa"/>
            <w:tcBorders>
              <w:top w:val="nil"/>
              <w:left w:val="nil"/>
              <w:bottom w:val="nil"/>
              <w:right w:val="single" w:sz="4" w:space="0" w:color="auto"/>
            </w:tcBorders>
            <w:shd w:val="clear" w:color="000000" w:fill="FFFFFF"/>
            <w:noWrap/>
            <w:vAlign w:val="center"/>
            <w:tcPrChange w:id="2697" w:author="Gary Sullivan" w:date="2021-08-09T19:36:00Z">
              <w:tcPr>
                <w:tcW w:w="720" w:type="dxa"/>
                <w:tcBorders>
                  <w:top w:val="nil"/>
                  <w:left w:val="nil"/>
                  <w:bottom w:val="nil"/>
                  <w:right w:val="single" w:sz="8" w:space="0" w:color="auto"/>
                </w:tcBorders>
                <w:shd w:val="clear" w:color="000000" w:fill="FFFFFF"/>
                <w:noWrap/>
                <w:vAlign w:val="center"/>
              </w:tcPr>
            </w:tcPrChange>
          </w:tcPr>
          <w:p w14:paraId="3A5EB553" w14:textId="77777777" w:rsidR="00E51119" w:rsidRPr="002F1B0A" w:rsidRDefault="00E51119" w:rsidP="00E51119">
            <w:pPr>
              <w:keepNext/>
              <w:spacing w:before="0"/>
              <w:jc w:val="center"/>
              <w:rPr>
                <w:lang w:val="en-US"/>
              </w:rPr>
              <w:pPrChange w:id="2698" w:author="Gary Sullivan" w:date="2021-08-09T19:34:00Z">
                <w:pPr>
                  <w:spacing w:before="0"/>
                  <w:jc w:val="center"/>
                </w:pPr>
              </w:pPrChange>
            </w:pPr>
            <w:r w:rsidRPr="002F1B0A">
              <w:rPr>
                <w:lang w:val="en-US"/>
              </w:rPr>
              <w:t>75%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699" w:author="Gary Sullivan" w:date="2021-08-09T19:36:00Z">
              <w:tcPr>
                <w:tcW w:w="630" w:type="dxa"/>
                <w:tcBorders>
                  <w:top w:val="nil"/>
                  <w:left w:val="nil"/>
                  <w:bottom w:val="nil"/>
                  <w:right w:val="nil"/>
                </w:tcBorders>
                <w:shd w:val="clear" w:color="000000" w:fill="FFFFFF"/>
                <w:noWrap/>
                <w:vAlign w:val="center"/>
              </w:tcPr>
            </w:tcPrChange>
          </w:tcPr>
          <w:p w14:paraId="5E5EFA22" w14:textId="77777777" w:rsidR="00E51119" w:rsidRPr="002F1B0A" w:rsidRDefault="00E51119" w:rsidP="00E51119">
            <w:pPr>
              <w:keepNext/>
              <w:spacing w:before="0"/>
              <w:jc w:val="center"/>
              <w:rPr>
                <w:lang w:val="en-US"/>
              </w:rPr>
              <w:pPrChange w:id="2700" w:author="Gary Sullivan" w:date="2021-08-09T19:34:00Z">
                <w:pPr>
                  <w:spacing w:before="0"/>
                  <w:jc w:val="center"/>
                </w:pPr>
              </w:pPrChange>
            </w:pPr>
            <w:r w:rsidRPr="002F1B0A">
              <w:rPr>
                <w:lang w:val="en-US"/>
              </w:rPr>
              <w:t>66%</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01" w:author="Gary Sullivan" w:date="2021-08-09T19:36:00Z">
              <w:tcPr>
                <w:tcW w:w="630" w:type="dxa"/>
                <w:gridSpan w:val="2"/>
                <w:tcBorders>
                  <w:top w:val="nil"/>
                  <w:left w:val="nil"/>
                  <w:bottom w:val="nil"/>
                  <w:right w:val="single" w:sz="8" w:space="0" w:color="auto"/>
                </w:tcBorders>
                <w:shd w:val="clear" w:color="000000" w:fill="FFFFFF"/>
                <w:noWrap/>
                <w:vAlign w:val="center"/>
              </w:tcPr>
            </w:tcPrChange>
          </w:tcPr>
          <w:p w14:paraId="7CAEC10A" w14:textId="77777777" w:rsidR="00E51119" w:rsidRPr="002F1B0A" w:rsidRDefault="00E51119" w:rsidP="00E51119">
            <w:pPr>
              <w:keepNext/>
              <w:spacing w:before="0"/>
              <w:jc w:val="center"/>
              <w:rPr>
                <w:lang w:val="en-US"/>
              </w:rPr>
              <w:pPrChange w:id="2702" w:author="Gary Sullivan" w:date="2021-08-09T19:34:00Z">
                <w:pPr>
                  <w:spacing w:before="0"/>
                  <w:jc w:val="center"/>
                </w:pPr>
              </w:pPrChange>
            </w:pPr>
            <w:r w:rsidRPr="002F1B0A">
              <w:rPr>
                <w:lang w:val="en-US"/>
              </w:rPr>
              <w:t>71%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03" w:author="Gary Sullivan" w:date="2021-08-09T19:36:00Z">
              <w:tcPr>
                <w:tcW w:w="720" w:type="dxa"/>
                <w:gridSpan w:val="2"/>
                <w:tcBorders>
                  <w:top w:val="nil"/>
                  <w:left w:val="nil"/>
                  <w:bottom w:val="nil"/>
                  <w:right w:val="nil"/>
                </w:tcBorders>
                <w:shd w:val="clear" w:color="000000" w:fill="FFFFFF"/>
                <w:noWrap/>
                <w:vAlign w:val="center"/>
              </w:tcPr>
            </w:tcPrChange>
          </w:tcPr>
          <w:p w14:paraId="5730A2E7" w14:textId="77777777" w:rsidR="00E51119" w:rsidRPr="002F1B0A" w:rsidRDefault="00E51119" w:rsidP="00E51119">
            <w:pPr>
              <w:keepNext/>
              <w:spacing w:before="0"/>
              <w:jc w:val="center"/>
              <w:rPr>
                <w:lang w:val="en-US"/>
              </w:rPr>
              <w:pPrChange w:id="2704" w:author="Gary Sullivan" w:date="2021-08-09T19:34:00Z">
                <w:pPr>
                  <w:spacing w:before="0"/>
                  <w:jc w:val="center"/>
                </w:pPr>
              </w:pPrChange>
            </w:pPr>
            <w:r w:rsidRPr="002F1B0A">
              <w:rPr>
                <w:lang w:val="en-US"/>
              </w:rPr>
              <w:t>79%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05" w:author="Gary Sullivan" w:date="2021-08-09T19:36:00Z">
              <w:tcPr>
                <w:tcW w:w="630" w:type="dxa"/>
                <w:tcBorders>
                  <w:top w:val="nil"/>
                  <w:left w:val="nil"/>
                  <w:bottom w:val="nil"/>
                  <w:right w:val="single" w:sz="8" w:space="0" w:color="auto"/>
                </w:tcBorders>
                <w:shd w:val="clear" w:color="000000" w:fill="FFFFFF"/>
                <w:noWrap/>
                <w:vAlign w:val="center"/>
              </w:tcPr>
            </w:tcPrChange>
          </w:tcPr>
          <w:p w14:paraId="7FE664EF" w14:textId="77777777" w:rsidR="00E51119" w:rsidRPr="002F1B0A" w:rsidRDefault="00E51119" w:rsidP="00E51119">
            <w:pPr>
              <w:keepNext/>
              <w:spacing w:before="0"/>
              <w:jc w:val="center"/>
              <w:rPr>
                <w:lang w:val="en-US"/>
              </w:rPr>
              <w:pPrChange w:id="2706" w:author="Gary Sullivan" w:date="2021-08-09T19:34:00Z">
                <w:pPr>
                  <w:spacing w:before="0"/>
                  <w:jc w:val="center"/>
                </w:pPr>
              </w:pPrChange>
            </w:pPr>
            <w:r w:rsidRPr="002F1B0A">
              <w:rPr>
                <w:lang w:val="en-US"/>
              </w:rPr>
              <w:t>79%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07" w:author="Gary Sullivan" w:date="2021-08-09T19:36:00Z">
              <w:tcPr>
                <w:tcW w:w="720" w:type="dxa"/>
                <w:gridSpan w:val="2"/>
                <w:tcBorders>
                  <w:top w:val="nil"/>
                  <w:left w:val="nil"/>
                  <w:bottom w:val="nil"/>
                  <w:right w:val="nil"/>
                </w:tcBorders>
                <w:shd w:val="clear" w:color="000000" w:fill="FFFFFF"/>
                <w:noWrap/>
                <w:vAlign w:val="center"/>
              </w:tcPr>
            </w:tcPrChange>
          </w:tcPr>
          <w:p w14:paraId="44BB300B" w14:textId="77777777" w:rsidR="00E51119" w:rsidRPr="002F1B0A" w:rsidRDefault="00E51119" w:rsidP="00E51119">
            <w:pPr>
              <w:keepNext/>
              <w:spacing w:before="0"/>
              <w:jc w:val="center"/>
              <w:rPr>
                <w:lang w:val="en-US"/>
              </w:rPr>
              <w:pPrChange w:id="2708" w:author="Gary Sullivan" w:date="2021-08-09T19:34:00Z">
                <w:pPr>
                  <w:spacing w:before="0"/>
                  <w:jc w:val="center"/>
                </w:pPr>
              </w:pPrChange>
            </w:pPr>
            <w:r w:rsidRPr="002F1B0A">
              <w:rPr>
                <w:lang w:val="en-US"/>
              </w:rPr>
              <w:t>85%</w:t>
            </w:r>
          </w:p>
        </w:tc>
        <w:tc>
          <w:tcPr>
            <w:tcW w:w="630" w:type="dxa"/>
            <w:tcBorders>
              <w:top w:val="nil"/>
              <w:left w:val="single" w:sz="4" w:space="0" w:color="auto"/>
              <w:bottom w:val="nil"/>
              <w:right w:val="single" w:sz="4" w:space="0" w:color="auto"/>
            </w:tcBorders>
            <w:shd w:val="clear" w:color="000000" w:fill="FFFFFF"/>
            <w:noWrap/>
            <w:vAlign w:val="center"/>
            <w:tcPrChange w:id="2709" w:author="Gary Sullivan" w:date="2021-08-09T19:36:00Z">
              <w:tcPr>
                <w:tcW w:w="630" w:type="dxa"/>
                <w:tcBorders>
                  <w:top w:val="nil"/>
                  <w:left w:val="nil"/>
                  <w:bottom w:val="nil"/>
                  <w:right w:val="single" w:sz="4" w:space="0" w:color="auto"/>
                </w:tcBorders>
                <w:shd w:val="clear" w:color="000000" w:fill="FFFFFF"/>
                <w:noWrap/>
                <w:vAlign w:val="center"/>
              </w:tcPr>
            </w:tcPrChange>
          </w:tcPr>
          <w:p w14:paraId="5C2EDC5A" w14:textId="77777777" w:rsidR="00E51119" w:rsidRPr="002F1B0A" w:rsidRDefault="00E51119" w:rsidP="00E51119">
            <w:pPr>
              <w:keepNext/>
              <w:spacing w:before="0"/>
              <w:jc w:val="center"/>
              <w:rPr>
                <w:lang w:val="en-US"/>
              </w:rPr>
              <w:pPrChange w:id="2710" w:author="Gary Sullivan" w:date="2021-08-09T19:34:00Z">
                <w:pPr>
                  <w:spacing w:before="0"/>
                  <w:jc w:val="center"/>
                </w:pPr>
              </w:pPrChange>
            </w:pPr>
            <w:r w:rsidRPr="002F1B0A">
              <w:rPr>
                <w:lang w:val="en-US"/>
              </w:rPr>
              <w:t>79%</w:t>
            </w:r>
          </w:p>
        </w:tc>
      </w:tr>
      <w:tr w:rsidR="00E51119" w:rsidRPr="002F1B0A" w14:paraId="489C4472" w14:textId="77777777" w:rsidTr="001C147A">
        <w:tblPrEx>
          <w:tblPrExChange w:id="2711" w:author="Gary Sullivan" w:date="2021-08-09T19:36:00Z">
            <w:tblPrEx>
              <w:tblW w:w="6930" w:type="dxa"/>
              <w:tblCellMar>
                <w:left w:w="14" w:type="dxa"/>
                <w:right w:w="14" w:type="dxa"/>
              </w:tblCellMar>
            </w:tblPrEx>
          </w:tblPrExChange>
        </w:tblPrEx>
        <w:trPr>
          <w:trHeight w:val="300"/>
          <w:trPrChange w:id="2712" w:author="Gary Sullivan" w:date="2021-08-09T19:36: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713" w:author="Gary Sullivan" w:date="2021-08-09T19:36:00Z">
              <w:tcPr>
                <w:tcW w:w="576" w:type="dxa"/>
                <w:vMerge/>
                <w:tcBorders>
                  <w:left w:val="single" w:sz="4" w:space="0" w:color="auto"/>
                  <w:right w:val="single" w:sz="8" w:space="0" w:color="auto"/>
                </w:tcBorders>
                <w:shd w:val="clear" w:color="000000" w:fill="D9D9D9"/>
                <w:noWrap/>
                <w:vAlign w:val="center"/>
              </w:tcPr>
            </w:tcPrChange>
          </w:tcPr>
          <w:p w14:paraId="7CE64E52" w14:textId="77777777" w:rsidR="00E51119" w:rsidRPr="002F1B0A" w:rsidRDefault="00E51119" w:rsidP="00E51119">
            <w:pPr>
              <w:keepNext/>
              <w:spacing w:before="0"/>
              <w:rPr>
                <w:b/>
                <w:bCs/>
                <w:lang w:val="en-US"/>
              </w:rPr>
              <w:pPrChange w:id="2714" w:author="Gary Sullivan" w:date="2021-08-09T19:34:00Z">
                <w:pPr>
                  <w:spacing w:before="0"/>
                </w:pPr>
              </w:pPrChange>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15" w:author="Gary Sullivan" w:date="2021-08-09T19:36:00Z">
              <w:tcPr>
                <w:tcW w:w="1008" w:type="dxa"/>
                <w:gridSpan w:val="2"/>
                <w:tcBorders>
                  <w:top w:val="nil"/>
                  <w:left w:val="nil"/>
                  <w:bottom w:val="nil"/>
                  <w:right w:val="single" w:sz="8" w:space="0" w:color="auto"/>
                </w:tcBorders>
                <w:shd w:val="clear" w:color="000000" w:fill="FFFFFF"/>
                <w:noWrap/>
                <w:vAlign w:val="center"/>
              </w:tcPr>
            </w:tcPrChange>
          </w:tcPr>
          <w:p w14:paraId="2A57A610" w14:textId="77777777" w:rsidR="00E51119" w:rsidRPr="002F1B0A" w:rsidRDefault="00E51119" w:rsidP="00E51119">
            <w:pPr>
              <w:keepNext/>
              <w:spacing w:before="0"/>
              <w:rPr>
                <w:b/>
                <w:bCs/>
                <w:lang w:val="en-US"/>
              </w:rPr>
              <w:pPrChange w:id="2716" w:author="Gary Sullivan" w:date="2021-08-09T19:34:00Z">
                <w:pPr>
                  <w:spacing w:before="0"/>
                </w:pPr>
              </w:pPrChange>
            </w:pPr>
            <w:r w:rsidRPr="002F1B0A">
              <w:rPr>
                <w:b/>
                <w:bCs/>
                <w:lang w:val="en-US"/>
              </w:rPr>
              <w:t>W0052</w:t>
            </w:r>
          </w:p>
        </w:tc>
        <w:tc>
          <w:tcPr>
            <w:tcW w:w="666" w:type="dxa"/>
            <w:tcBorders>
              <w:top w:val="nil"/>
              <w:left w:val="single" w:sz="4" w:space="0" w:color="auto"/>
              <w:bottom w:val="nil"/>
              <w:right w:val="nil"/>
            </w:tcBorders>
            <w:shd w:val="clear" w:color="000000" w:fill="FFFFFF"/>
            <w:noWrap/>
            <w:tcPrChange w:id="2717" w:author="Gary Sullivan" w:date="2021-08-09T19:36:00Z">
              <w:tcPr>
                <w:tcW w:w="666" w:type="dxa"/>
                <w:gridSpan w:val="2"/>
                <w:tcBorders>
                  <w:top w:val="nil"/>
                  <w:left w:val="nil"/>
                  <w:bottom w:val="nil"/>
                  <w:right w:val="nil"/>
                </w:tcBorders>
                <w:shd w:val="clear" w:color="000000" w:fill="FFFFFF"/>
                <w:noWrap/>
              </w:tcPr>
            </w:tcPrChange>
          </w:tcPr>
          <w:p w14:paraId="7F8A7A77" w14:textId="77777777" w:rsidR="00E51119" w:rsidRPr="002F1B0A" w:rsidRDefault="00E51119" w:rsidP="00E51119">
            <w:pPr>
              <w:keepNext/>
              <w:spacing w:before="0"/>
              <w:jc w:val="center"/>
              <w:rPr>
                <w:lang w:val="en-US"/>
              </w:rPr>
              <w:pPrChange w:id="2718" w:author="Gary Sullivan" w:date="2021-08-09T19:34:00Z">
                <w:pPr>
                  <w:spacing w:before="0"/>
                  <w:jc w:val="center"/>
                </w:pPr>
              </w:pPrChange>
            </w:pPr>
            <w:r w:rsidRPr="002F1B0A">
              <w:rPr>
                <w:lang w:val="en-US"/>
              </w:rPr>
              <w:t>86%</w:t>
            </w:r>
          </w:p>
        </w:tc>
        <w:tc>
          <w:tcPr>
            <w:tcW w:w="720" w:type="dxa"/>
            <w:tcBorders>
              <w:top w:val="nil"/>
              <w:left w:val="nil"/>
              <w:bottom w:val="nil"/>
              <w:right w:val="single" w:sz="4" w:space="0" w:color="auto"/>
            </w:tcBorders>
            <w:shd w:val="clear" w:color="000000" w:fill="FFFFFF"/>
            <w:noWrap/>
            <w:tcPrChange w:id="2719" w:author="Gary Sullivan" w:date="2021-08-09T19:36:00Z">
              <w:tcPr>
                <w:tcW w:w="720" w:type="dxa"/>
                <w:tcBorders>
                  <w:top w:val="nil"/>
                  <w:left w:val="nil"/>
                  <w:bottom w:val="nil"/>
                  <w:right w:val="single" w:sz="8" w:space="0" w:color="auto"/>
                </w:tcBorders>
                <w:shd w:val="clear" w:color="000000" w:fill="FFFFFF"/>
                <w:noWrap/>
              </w:tcPr>
            </w:tcPrChange>
          </w:tcPr>
          <w:p w14:paraId="7E893272" w14:textId="77777777" w:rsidR="00E51119" w:rsidRPr="002F1B0A" w:rsidRDefault="00E51119" w:rsidP="00E51119">
            <w:pPr>
              <w:keepNext/>
              <w:spacing w:before="0"/>
              <w:jc w:val="center"/>
              <w:rPr>
                <w:lang w:val="en-US"/>
              </w:rPr>
              <w:pPrChange w:id="2720" w:author="Gary Sullivan" w:date="2021-08-09T19:34:00Z">
                <w:pPr>
                  <w:spacing w:before="0"/>
                  <w:jc w:val="center"/>
                </w:pPr>
              </w:pPrChange>
            </w:pPr>
            <w:r w:rsidRPr="002F1B0A">
              <w:rPr>
                <w:lang w:val="en-US"/>
              </w:rPr>
              <w:t>87%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Change w:id="2721" w:author="Gary Sullivan" w:date="2021-08-09T19:36:00Z">
              <w:tcPr>
                <w:tcW w:w="630" w:type="dxa"/>
                <w:tcBorders>
                  <w:top w:val="nil"/>
                  <w:left w:val="nil"/>
                  <w:bottom w:val="nil"/>
                  <w:right w:val="nil"/>
                </w:tcBorders>
                <w:shd w:val="clear" w:color="000000" w:fill="FFFFFF"/>
                <w:noWrap/>
              </w:tcPr>
            </w:tcPrChange>
          </w:tcPr>
          <w:p w14:paraId="70612C22" w14:textId="77777777" w:rsidR="00E51119" w:rsidRPr="002F1B0A" w:rsidRDefault="00E51119" w:rsidP="00E51119">
            <w:pPr>
              <w:keepNext/>
              <w:spacing w:before="0"/>
              <w:jc w:val="center"/>
              <w:rPr>
                <w:lang w:val="en-US"/>
              </w:rPr>
              <w:pPrChange w:id="2722" w:author="Gary Sullivan" w:date="2021-08-09T19:34:00Z">
                <w:pPr>
                  <w:spacing w:before="0"/>
                  <w:jc w:val="center"/>
                </w:pPr>
              </w:pPrChange>
            </w:pPr>
            <w:r w:rsidRPr="002F1B0A">
              <w:rPr>
                <w:lang w:val="en-US"/>
              </w:rPr>
              <w:t>77%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Change w:id="2723" w:author="Gary Sullivan" w:date="2021-08-09T19:36:00Z">
              <w:tcPr>
                <w:tcW w:w="630" w:type="dxa"/>
                <w:gridSpan w:val="2"/>
                <w:tcBorders>
                  <w:top w:val="nil"/>
                  <w:left w:val="nil"/>
                  <w:bottom w:val="nil"/>
                  <w:right w:val="single" w:sz="8" w:space="0" w:color="auto"/>
                </w:tcBorders>
                <w:shd w:val="clear" w:color="000000" w:fill="FFFFFF"/>
                <w:noWrap/>
              </w:tcPr>
            </w:tcPrChange>
          </w:tcPr>
          <w:p w14:paraId="5AE703C5" w14:textId="77777777" w:rsidR="00E51119" w:rsidRPr="002F1B0A" w:rsidRDefault="00E51119" w:rsidP="00E51119">
            <w:pPr>
              <w:keepNext/>
              <w:spacing w:before="0"/>
              <w:jc w:val="center"/>
              <w:rPr>
                <w:lang w:val="en-US"/>
              </w:rPr>
              <w:pPrChange w:id="2724" w:author="Gary Sullivan" w:date="2021-08-09T19:34:00Z">
                <w:pPr>
                  <w:spacing w:before="0"/>
                  <w:jc w:val="center"/>
                </w:pPr>
              </w:pPrChange>
            </w:pPr>
            <w:r w:rsidRPr="002F1B0A">
              <w:rPr>
                <w:lang w:val="en-US"/>
              </w:rPr>
              <w:t>80%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Change w:id="2725" w:author="Gary Sullivan" w:date="2021-08-09T19:36:00Z">
              <w:tcPr>
                <w:tcW w:w="720" w:type="dxa"/>
                <w:gridSpan w:val="2"/>
                <w:tcBorders>
                  <w:top w:val="nil"/>
                  <w:left w:val="nil"/>
                  <w:bottom w:val="nil"/>
                  <w:right w:val="nil"/>
                </w:tcBorders>
                <w:shd w:val="clear" w:color="000000" w:fill="FFFFFF"/>
                <w:noWrap/>
              </w:tcPr>
            </w:tcPrChange>
          </w:tcPr>
          <w:p w14:paraId="6B887A4D" w14:textId="77777777" w:rsidR="00E51119" w:rsidRPr="002F1B0A" w:rsidRDefault="00E51119" w:rsidP="00E51119">
            <w:pPr>
              <w:keepNext/>
              <w:spacing w:before="0"/>
              <w:jc w:val="center"/>
              <w:rPr>
                <w:lang w:val="en-US"/>
              </w:rPr>
              <w:pPrChange w:id="2726" w:author="Gary Sullivan" w:date="2021-08-09T19:34:00Z">
                <w:pPr>
                  <w:spacing w:before="0"/>
                  <w:jc w:val="center"/>
                </w:pPr>
              </w:pPrChange>
            </w:pPr>
            <w:r w:rsidRPr="002F1B0A">
              <w:rPr>
                <w:lang w:val="en-US"/>
              </w:rPr>
              <w:t>69%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Change w:id="2727" w:author="Gary Sullivan" w:date="2021-08-09T19:36:00Z">
              <w:tcPr>
                <w:tcW w:w="630" w:type="dxa"/>
                <w:tcBorders>
                  <w:top w:val="nil"/>
                  <w:left w:val="nil"/>
                  <w:bottom w:val="nil"/>
                  <w:right w:val="single" w:sz="8" w:space="0" w:color="auto"/>
                </w:tcBorders>
                <w:shd w:val="clear" w:color="000000" w:fill="FFFFFF"/>
                <w:noWrap/>
              </w:tcPr>
            </w:tcPrChange>
          </w:tcPr>
          <w:p w14:paraId="6DC8BEBA" w14:textId="77777777" w:rsidR="00E51119" w:rsidRPr="002F1B0A" w:rsidRDefault="00E51119" w:rsidP="00E51119">
            <w:pPr>
              <w:keepNext/>
              <w:spacing w:before="0"/>
              <w:jc w:val="center"/>
              <w:rPr>
                <w:lang w:val="en-US"/>
              </w:rPr>
              <w:pPrChange w:id="2728" w:author="Gary Sullivan" w:date="2021-08-09T19:34:00Z">
                <w:pPr>
                  <w:spacing w:before="0"/>
                  <w:jc w:val="center"/>
                </w:pPr>
              </w:pPrChange>
            </w:pPr>
            <w:r w:rsidRPr="002F1B0A">
              <w:rPr>
                <w:lang w:val="en-US"/>
              </w:rPr>
              <w:t>75%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Change w:id="2729" w:author="Gary Sullivan" w:date="2021-08-09T19:36:00Z">
              <w:tcPr>
                <w:tcW w:w="720" w:type="dxa"/>
                <w:gridSpan w:val="2"/>
                <w:tcBorders>
                  <w:top w:val="nil"/>
                  <w:left w:val="nil"/>
                  <w:bottom w:val="nil"/>
                  <w:right w:val="nil"/>
                </w:tcBorders>
                <w:shd w:val="clear" w:color="000000" w:fill="FFFFFF"/>
                <w:noWrap/>
              </w:tcPr>
            </w:tcPrChange>
          </w:tcPr>
          <w:p w14:paraId="4949CEFF" w14:textId="77777777" w:rsidR="00E51119" w:rsidRPr="002F1B0A" w:rsidRDefault="00E51119" w:rsidP="00E51119">
            <w:pPr>
              <w:keepNext/>
              <w:spacing w:before="0"/>
              <w:jc w:val="center"/>
              <w:rPr>
                <w:lang w:val="en-US"/>
              </w:rPr>
              <w:pPrChange w:id="2730" w:author="Gary Sullivan" w:date="2021-08-09T19:34:00Z">
                <w:pPr>
                  <w:spacing w:before="0"/>
                  <w:jc w:val="center"/>
                </w:pPr>
              </w:pPrChange>
            </w:pPr>
            <w:r w:rsidRPr="002F1B0A">
              <w:rPr>
                <w:lang w:val="en-US"/>
              </w:rPr>
              <w:t>70%</w:t>
            </w:r>
          </w:p>
        </w:tc>
        <w:tc>
          <w:tcPr>
            <w:tcW w:w="630" w:type="dxa"/>
            <w:tcBorders>
              <w:top w:val="nil"/>
              <w:left w:val="single" w:sz="4" w:space="0" w:color="auto"/>
              <w:bottom w:val="nil"/>
              <w:right w:val="single" w:sz="4" w:space="0" w:color="auto"/>
            </w:tcBorders>
            <w:shd w:val="clear" w:color="000000" w:fill="FFFFFF"/>
            <w:noWrap/>
            <w:tcPrChange w:id="2731" w:author="Gary Sullivan" w:date="2021-08-09T19:36:00Z">
              <w:tcPr>
                <w:tcW w:w="630" w:type="dxa"/>
                <w:tcBorders>
                  <w:top w:val="nil"/>
                  <w:left w:val="nil"/>
                  <w:bottom w:val="nil"/>
                  <w:right w:val="single" w:sz="4" w:space="0" w:color="auto"/>
                </w:tcBorders>
                <w:shd w:val="clear" w:color="000000" w:fill="FFFFFF"/>
                <w:noWrap/>
              </w:tcPr>
            </w:tcPrChange>
          </w:tcPr>
          <w:p w14:paraId="2F96D5FE" w14:textId="77777777" w:rsidR="00E51119" w:rsidRPr="002F1B0A" w:rsidRDefault="00E51119" w:rsidP="00E51119">
            <w:pPr>
              <w:keepNext/>
              <w:spacing w:before="0"/>
              <w:jc w:val="center"/>
              <w:rPr>
                <w:lang w:val="en-US"/>
              </w:rPr>
              <w:pPrChange w:id="2732" w:author="Gary Sullivan" w:date="2021-08-09T19:34:00Z">
                <w:pPr>
                  <w:spacing w:before="0"/>
                  <w:jc w:val="center"/>
                </w:pPr>
              </w:pPrChange>
            </w:pPr>
            <w:r w:rsidRPr="002F1B0A">
              <w:rPr>
                <w:lang w:val="en-US"/>
              </w:rPr>
              <w:t>70%</w:t>
            </w:r>
          </w:p>
        </w:tc>
      </w:tr>
      <w:tr w:rsidR="00E51119" w:rsidRPr="002F1B0A" w14:paraId="5C91183D" w14:textId="77777777" w:rsidTr="001C147A">
        <w:tblPrEx>
          <w:tblPrExChange w:id="2733" w:author="Gary Sullivan" w:date="2021-08-09T19:36:00Z">
            <w:tblPrEx>
              <w:tblW w:w="6930" w:type="dxa"/>
              <w:tblCellMar>
                <w:left w:w="14" w:type="dxa"/>
                <w:right w:w="14" w:type="dxa"/>
              </w:tblCellMar>
            </w:tblPrEx>
          </w:tblPrExChange>
        </w:tblPrEx>
        <w:trPr>
          <w:trHeight w:val="300"/>
          <w:trPrChange w:id="2734" w:author="Gary Sullivan" w:date="2021-08-09T19:36: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735" w:author="Gary Sullivan" w:date="2021-08-09T19:36:00Z">
              <w:tcPr>
                <w:tcW w:w="576" w:type="dxa"/>
                <w:vMerge/>
                <w:tcBorders>
                  <w:left w:val="single" w:sz="4" w:space="0" w:color="auto"/>
                  <w:right w:val="single" w:sz="8" w:space="0" w:color="auto"/>
                </w:tcBorders>
                <w:shd w:val="clear" w:color="000000" w:fill="D9D9D9"/>
                <w:noWrap/>
                <w:vAlign w:val="center"/>
              </w:tcPr>
            </w:tcPrChange>
          </w:tcPr>
          <w:p w14:paraId="2DFA94B8" w14:textId="77777777" w:rsidR="00E51119" w:rsidRPr="002F1B0A" w:rsidRDefault="00E51119" w:rsidP="00E51119">
            <w:pPr>
              <w:keepNext/>
              <w:spacing w:before="0"/>
              <w:rPr>
                <w:b/>
                <w:bCs/>
                <w:lang w:val="en-US"/>
              </w:rPr>
              <w:pPrChange w:id="2736" w:author="Gary Sullivan" w:date="2021-08-09T19:34:00Z">
                <w:pPr>
                  <w:spacing w:before="0"/>
                </w:pPr>
              </w:pPrChange>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37" w:author="Gary Sullivan" w:date="2021-08-09T19:36:00Z">
              <w:tcPr>
                <w:tcW w:w="1008" w:type="dxa"/>
                <w:gridSpan w:val="2"/>
                <w:tcBorders>
                  <w:top w:val="nil"/>
                  <w:left w:val="nil"/>
                  <w:bottom w:val="nil"/>
                  <w:right w:val="single" w:sz="8" w:space="0" w:color="auto"/>
                </w:tcBorders>
                <w:shd w:val="clear" w:color="000000" w:fill="FFFFFF"/>
                <w:noWrap/>
                <w:vAlign w:val="center"/>
              </w:tcPr>
            </w:tcPrChange>
          </w:tcPr>
          <w:p w14:paraId="01281F61" w14:textId="77777777" w:rsidR="00E51119" w:rsidRPr="002F1B0A" w:rsidRDefault="00E51119" w:rsidP="00E51119">
            <w:pPr>
              <w:keepNext/>
              <w:spacing w:before="0"/>
              <w:rPr>
                <w:b/>
                <w:bCs/>
                <w:lang w:val="en-US"/>
              </w:rPr>
              <w:pPrChange w:id="2738" w:author="Gary Sullivan" w:date="2021-08-09T19:34:00Z">
                <w:pPr>
                  <w:spacing w:before="0"/>
                </w:pPr>
              </w:pPrChange>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Change w:id="2739" w:author="Gary Sullivan" w:date="2021-08-09T19:36:00Z">
              <w:tcPr>
                <w:tcW w:w="666" w:type="dxa"/>
                <w:gridSpan w:val="2"/>
                <w:tcBorders>
                  <w:top w:val="nil"/>
                  <w:left w:val="nil"/>
                  <w:bottom w:val="nil"/>
                  <w:right w:val="nil"/>
                </w:tcBorders>
                <w:shd w:val="clear" w:color="000000" w:fill="FFFFFF"/>
                <w:noWrap/>
                <w:vAlign w:val="center"/>
              </w:tcPr>
            </w:tcPrChange>
          </w:tcPr>
          <w:p w14:paraId="7B48791E" w14:textId="77777777" w:rsidR="00E51119" w:rsidRPr="002F1B0A" w:rsidRDefault="00E51119" w:rsidP="00E51119">
            <w:pPr>
              <w:keepNext/>
              <w:spacing w:before="0"/>
              <w:jc w:val="center"/>
              <w:rPr>
                <w:lang w:val="en-US"/>
              </w:rPr>
              <w:pPrChange w:id="2740" w:author="Gary Sullivan" w:date="2021-08-09T19:34:00Z">
                <w:pPr>
                  <w:spacing w:before="0"/>
                  <w:jc w:val="center"/>
                </w:pPr>
              </w:pPrChange>
            </w:pPr>
            <w:r w:rsidRPr="002F1B0A">
              <w:rPr>
                <w:lang w:val="en-US"/>
              </w:rPr>
              <w:t>85%</w:t>
            </w:r>
          </w:p>
        </w:tc>
        <w:tc>
          <w:tcPr>
            <w:tcW w:w="720" w:type="dxa"/>
            <w:tcBorders>
              <w:top w:val="nil"/>
              <w:left w:val="nil"/>
              <w:bottom w:val="nil"/>
              <w:right w:val="single" w:sz="4" w:space="0" w:color="auto"/>
            </w:tcBorders>
            <w:shd w:val="clear" w:color="000000" w:fill="FFFFFF"/>
            <w:noWrap/>
            <w:vAlign w:val="center"/>
            <w:tcPrChange w:id="2741" w:author="Gary Sullivan" w:date="2021-08-09T19:36:00Z">
              <w:tcPr>
                <w:tcW w:w="720" w:type="dxa"/>
                <w:tcBorders>
                  <w:top w:val="nil"/>
                  <w:left w:val="nil"/>
                  <w:bottom w:val="nil"/>
                  <w:right w:val="single" w:sz="8" w:space="0" w:color="auto"/>
                </w:tcBorders>
                <w:shd w:val="clear" w:color="000000" w:fill="FFFFFF"/>
                <w:noWrap/>
                <w:vAlign w:val="center"/>
              </w:tcPr>
            </w:tcPrChange>
          </w:tcPr>
          <w:p w14:paraId="265B6C89" w14:textId="77777777" w:rsidR="00E51119" w:rsidRPr="002F1B0A" w:rsidRDefault="00E51119" w:rsidP="00E51119">
            <w:pPr>
              <w:keepNext/>
              <w:spacing w:before="0"/>
              <w:jc w:val="center"/>
              <w:rPr>
                <w:lang w:val="en-US"/>
              </w:rPr>
              <w:pPrChange w:id="2742" w:author="Gary Sullivan" w:date="2021-08-09T19:34:00Z">
                <w:pPr>
                  <w:spacing w:before="0"/>
                  <w:jc w:val="center"/>
                </w:pPr>
              </w:pPrChange>
            </w:pPr>
            <w:r w:rsidRPr="002F1B0A">
              <w:rPr>
                <w:lang w:val="en-US"/>
              </w:rPr>
              <w:t>89%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43" w:author="Gary Sullivan" w:date="2021-08-09T19:36:00Z">
              <w:tcPr>
                <w:tcW w:w="630" w:type="dxa"/>
                <w:tcBorders>
                  <w:top w:val="nil"/>
                  <w:left w:val="nil"/>
                  <w:bottom w:val="nil"/>
                  <w:right w:val="nil"/>
                </w:tcBorders>
                <w:shd w:val="clear" w:color="000000" w:fill="FFFFFF"/>
                <w:noWrap/>
                <w:vAlign w:val="center"/>
              </w:tcPr>
            </w:tcPrChange>
          </w:tcPr>
          <w:p w14:paraId="1C5F93B8" w14:textId="77777777" w:rsidR="00E51119" w:rsidRPr="002F1B0A" w:rsidRDefault="00E51119" w:rsidP="00E51119">
            <w:pPr>
              <w:keepNext/>
              <w:spacing w:before="0"/>
              <w:jc w:val="center"/>
              <w:rPr>
                <w:lang w:val="en-US"/>
              </w:rPr>
              <w:pPrChange w:id="2744" w:author="Gary Sullivan" w:date="2021-08-09T19:34:00Z">
                <w:pPr>
                  <w:spacing w:before="0"/>
                  <w:jc w:val="center"/>
                </w:pPr>
              </w:pPrChange>
            </w:pPr>
            <w:r w:rsidRPr="002F1B0A">
              <w:rPr>
                <w:lang w:val="en-US"/>
              </w:rPr>
              <w:t>68%</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45" w:author="Gary Sullivan" w:date="2021-08-09T19:36:00Z">
              <w:tcPr>
                <w:tcW w:w="630" w:type="dxa"/>
                <w:gridSpan w:val="2"/>
                <w:tcBorders>
                  <w:top w:val="nil"/>
                  <w:left w:val="nil"/>
                  <w:bottom w:val="nil"/>
                  <w:right w:val="single" w:sz="8" w:space="0" w:color="auto"/>
                </w:tcBorders>
                <w:shd w:val="clear" w:color="000000" w:fill="FFFFFF"/>
                <w:noWrap/>
                <w:vAlign w:val="center"/>
              </w:tcPr>
            </w:tcPrChange>
          </w:tcPr>
          <w:p w14:paraId="19B2CC6B" w14:textId="77777777" w:rsidR="00E51119" w:rsidRPr="002F1B0A" w:rsidRDefault="00E51119" w:rsidP="00E51119">
            <w:pPr>
              <w:keepNext/>
              <w:spacing w:before="0"/>
              <w:jc w:val="center"/>
              <w:rPr>
                <w:lang w:val="en-US"/>
              </w:rPr>
              <w:pPrChange w:id="2746" w:author="Gary Sullivan" w:date="2021-08-09T19:34:00Z">
                <w:pPr>
                  <w:spacing w:before="0"/>
                  <w:jc w:val="center"/>
                </w:pPr>
              </w:pPrChange>
            </w:pPr>
            <w:r w:rsidRPr="002F1B0A">
              <w:rPr>
                <w:lang w:val="en-US"/>
              </w:rPr>
              <w:t>81%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47" w:author="Gary Sullivan" w:date="2021-08-09T19:36:00Z">
              <w:tcPr>
                <w:tcW w:w="720" w:type="dxa"/>
                <w:gridSpan w:val="2"/>
                <w:tcBorders>
                  <w:top w:val="nil"/>
                  <w:left w:val="nil"/>
                  <w:bottom w:val="nil"/>
                  <w:right w:val="nil"/>
                </w:tcBorders>
                <w:shd w:val="clear" w:color="000000" w:fill="FFFFFF"/>
                <w:noWrap/>
                <w:vAlign w:val="center"/>
              </w:tcPr>
            </w:tcPrChange>
          </w:tcPr>
          <w:p w14:paraId="7B58DECA" w14:textId="77777777" w:rsidR="00E51119" w:rsidRPr="002F1B0A" w:rsidRDefault="00E51119" w:rsidP="00E51119">
            <w:pPr>
              <w:keepNext/>
              <w:spacing w:before="0"/>
              <w:jc w:val="center"/>
              <w:rPr>
                <w:lang w:val="en-US"/>
              </w:rPr>
              <w:pPrChange w:id="2748" w:author="Gary Sullivan" w:date="2021-08-09T19:34:00Z">
                <w:pPr>
                  <w:spacing w:before="0"/>
                  <w:jc w:val="center"/>
                </w:pPr>
              </w:pPrChange>
            </w:pPr>
            <w:r w:rsidRPr="002F1B0A">
              <w:rPr>
                <w:lang w:val="en-US"/>
              </w:rPr>
              <w:t>80%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49" w:author="Gary Sullivan" w:date="2021-08-09T19:36:00Z">
              <w:tcPr>
                <w:tcW w:w="630" w:type="dxa"/>
                <w:tcBorders>
                  <w:top w:val="nil"/>
                  <w:left w:val="nil"/>
                  <w:bottom w:val="nil"/>
                  <w:right w:val="single" w:sz="8" w:space="0" w:color="auto"/>
                </w:tcBorders>
                <w:shd w:val="clear" w:color="000000" w:fill="FFFFFF"/>
                <w:noWrap/>
                <w:vAlign w:val="center"/>
              </w:tcPr>
            </w:tcPrChange>
          </w:tcPr>
          <w:p w14:paraId="1B67D4E2" w14:textId="77777777" w:rsidR="00E51119" w:rsidRPr="002F1B0A" w:rsidRDefault="00E51119" w:rsidP="00E51119">
            <w:pPr>
              <w:keepNext/>
              <w:spacing w:before="0"/>
              <w:jc w:val="center"/>
              <w:rPr>
                <w:lang w:val="en-US"/>
              </w:rPr>
              <w:pPrChange w:id="2750" w:author="Gary Sullivan" w:date="2021-08-09T19:34:00Z">
                <w:pPr>
                  <w:spacing w:before="0"/>
                  <w:jc w:val="center"/>
                </w:pPr>
              </w:pPrChange>
            </w:pPr>
            <w:r w:rsidRPr="002F1B0A">
              <w:rPr>
                <w:lang w:val="en-US"/>
              </w:rPr>
              <w:t>80%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51" w:author="Gary Sullivan" w:date="2021-08-09T19:36:00Z">
              <w:tcPr>
                <w:tcW w:w="720" w:type="dxa"/>
                <w:gridSpan w:val="2"/>
                <w:tcBorders>
                  <w:top w:val="nil"/>
                  <w:left w:val="nil"/>
                  <w:bottom w:val="nil"/>
                  <w:right w:val="nil"/>
                </w:tcBorders>
                <w:shd w:val="clear" w:color="000000" w:fill="FFFFFF"/>
                <w:noWrap/>
                <w:vAlign w:val="center"/>
              </w:tcPr>
            </w:tcPrChange>
          </w:tcPr>
          <w:p w14:paraId="795EB259" w14:textId="77777777" w:rsidR="00E51119" w:rsidRPr="002F1B0A" w:rsidRDefault="00E51119" w:rsidP="00E51119">
            <w:pPr>
              <w:keepNext/>
              <w:spacing w:before="0"/>
              <w:jc w:val="center"/>
              <w:rPr>
                <w:lang w:val="en-US"/>
              </w:rPr>
              <w:pPrChange w:id="2752" w:author="Gary Sullivan" w:date="2021-08-09T19:34:00Z">
                <w:pPr>
                  <w:spacing w:before="0"/>
                  <w:jc w:val="center"/>
                </w:pPr>
              </w:pPrChange>
            </w:pPr>
            <w:r w:rsidRPr="002F1B0A">
              <w:rPr>
                <w:lang w:val="en-US"/>
              </w:rPr>
              <w:t>92%</w:t>
            </w:r>
          </w:p>
        </w:tc>
        <w:tc>
          <w:tcPr>
            <w:tcW w:w="630" w:type="dxa"/>
            <w:tcBorders>
              <w:top w:val="nil"/>
              <w:left w:val="single" w:sz="4" w:space="0" w:color="auto"/>
              <w:bottom w:val="nil"/>
              <w:right w:val="single" w:sz="4" w:space="0" w:color="auto"/>
            </w:tcBorders>
            <w:shd w:val="clear" w:color="000000" w:fill="FFFFFF"/>
            <w:noWrap/>
            <w:vAlign w:val="center"/>
            <w:tcPrChange w:id="2753" w:author="Gary Sullivan" w:date="2021-08-09T19:36:00Z">
              <w:tcPr>
                <w:tcW w:w="630" w:type="dxa"/>
                <w:tcBorders>
                  <w:top w:val="nil"/>
                  <w:left w:val="nil"/>
                  <w:bottom w:val="nil"/>
                  <w:right w:val="single" w:sz="4" w:space="0" w:color="auto"/>
                </w:tcBorders>
                <w:shd w:val="clear" w:color="000000" w:fill="FFFFFF"/>
                <w:noWrap/>
                <w:vAlign w:val="center"/>
              </w:tcPr>
            </w:tcPrChange>
          </w:tcPr>
          <w:p w14:paraId="40ECEEC7" w14:textId="77777777" w:rsidR="00E51119" w:rsidRPr="002F1B0A" w:rsidRDefault="00E51119" w:rsidP="00E51119">
            <w:pPr>
              <w:keepNext/>
              <w:spacing w:before="0"/>
              <w:jc w:val="center"/>
              <w:rPr>
                <w:lang w:val="en-US"/>
              </w:rPr>
              <w:pPrChange w:id="2754" w:author="Gary Sullivan" w:date="2021-08-09T19:34:00Z">
                <w:pPr>
                  <w:spacing w:before="0"/>
                  <w:jc w:val="center"/>
                </w:pPr>
              </w:pPrChange>
            </w:pPr>
            <w:r w:rsidRPr="002F1B0A">
              <w:rPr>
                <w:lang w:val="en-US"/>
              </w:rPr>
              <w:t>78%</w:t>
            </w:r>
          </w:p>
        </w:tc>
      </w:tr>
      <w:tr w:rsidR="00E51119" w:rsidRPr="002F1B0A" w14:paraId="79403A62" w14:textId="77777777" w:rsidTr="001C147A">
        <w:tblPrEx>
          <w:tblPrExChange w:id="2755" w:author="Gary Sullivan" w:date="2021-08-09T19:36:00Z">
            <w:tblPrEx>
              <w:tblW w:w="6930" w:type="dxa"/>
              <w:tblCellMar>
                <w:left w:w="14" w:type="dxa"/>
                <w:right w:w="14" w:type="dxa"/>
              </w:tblCellMar>
            </w:tblPrEx>
          </w:tblPrExChange>
        </w:tblPrEx>
        <w:trPr>
          <w:trHeight w:val="300"/>
          <w:trPrChange w:id="2756" w:author="Gary Sullivan" w:date="2021-08-09T19:36: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757" w:author="Gary Sullivan" w:date="2021-08-09T19:36:00Z">
              <w:tcPr>
                <w:tcW w:w="576" w:type="dxa"/>
                <w:vMerge/>
                <w:tcBorders>
                  <w:left w:val="single" w:sz="4" w:space="0" w:color="auto"/>
                  <w:right w:val="single" w:sz="8" w:space="0" w:color="auto"/>
                </w:tcBorders>
                <w:shd w:val="clear" w:color="000000" w:fill="D9D9D9"/>
                <w:noWrap/>
                <w:vAlign w:val="center"/>
              </w:tcPr>
            </w:tcPrChange>
          </w:tcPr>
          <w:p w14:paraId="455BD518" w14:textId="77777777" w:rsidR="00E51119" w:rsidRPr="002F1B0A" w:rsidRDefault="00E51119" w:rsidP="00E51119">
            <w:pPr>
              <w:keepNext/>
              <w:spacing w:before="0"/>
              <w:rPr>
                <w:b/>
                <w:bCs/>
                <w:lang w:val="en-US"/>
              </w:rPr>
              <w:pPrChange w:id="2758" w:author="Gary Sullivan" w:date="2021-08-09T19:34:00Z">
                <w:pPr>
                  <w:spacing w:before="0"/>
                </w:pPr>
              </w:pPrChange>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59" w:author="Gary Sullivan" w:date="2021-08-09T19:36:00Z">
              <w:tcPr>
                <w:tcW w:w="1008" w:type="dxa"/>
                <w:gridSpan w:val="2"/>
                <w:tcBorders>
                  <w:top w:val="nil"/>
                  <w:left w:val="nil"/>
                  <w:bottom w:val="nil"/>
                  <w:right w:val="single" w:sz="8" w:space="0" w:color="auto"/>
                </w:tcBorders>
                <w:shd w:val="clear" w:color="000000" w:fill="FFFFFF"/>
                <w:noWrap/>
                <w:vAlign w:val="center"/>
              </w:tcPr>
            </w:tcPrChange>
          </w:tcPr>
          <w:p w14:paraId="6F0ADA00" w14:textId="77777777" w:rsidR="00E51119" w:rsidRPr="002F1B0A" w:rsidRDefault="00E51119" w:rsidP="00E51119">
            <w:pPr>
              <w:keepNext/>
              <w:spacing w:before="0"/>
              <w:rPr>
                <w:b/>
                <w:bCs/>
                <w:lang w:val="en-US"/>
              </w:rPr>
              <w:pPrChange w:id="2760" w:author="Gary Sullivan" w:date="2021-08-09T19:34:00Z">
                <w:pPr>
                  <w:spacing w:before="0"/>
                </w:pPr>
              </w:pPrChange>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Change w:id="2761" w:author="Gary Sullivan" w:date="2021-08-09T19:36:00Z">
              <w:tcPr>
                <w:tcW w:w="666" w:type="dxa"/>
                <w:gridSpan w:val="2"/>
                <w:tcBorders>
                  <w:top w:val="nil"/>
                  <w:left w:val="nil"/>
                  <w:bottom w:val="nil"/>
                  <w:right w:val="nil"/>
                </w:tcBorders>
                <w:shd w:val="clear" w:color="000000" w:fill="FFFFFF"/>
                <w:noWrap/>
                <w:vAlign w:val="center"/>
              </w:tcPr>
            </w:tcPrChange>
          </w:tcPr>
          <w:p w14:paraId="0E5A1B81" w14:textId="77777777" w:rsidR="00E51119" w:rsidRPr="002F1B0A" w:rsidRDefault="00E51119" w:rsidP="00E51119">
            <w:pPr>
              <w:keepNext/>
              <w:spacing w:before="0"/>
              <w:jc w:val="center"/>
              <w:rPr>
                <w:lang w:val="en-US"/>
              </w:rPr>
              <w:pPrChange w:id="2762" w:author="Gary Sullivan" w:date="2021-08-09T19:34:00Z">
                <w:pPr>
                  <w:spacing w:before="0"/>
                  <w:jc w:val="center"/>
                </w:pPr>
              </w:pPrChange>
            </w:pPr>
            <w:r w:rsidRPr="002F1B0A">
              <w:rPr>
                <w:lang w:val="en-US"/>
              </w:rPr>
              <w:t>99%</w:t>
            </w:r>
          </w:p>
        </w:tc>
        <w:tc>
          <w:tcPr>
            <w:tcW w:w="720" w:type="dxa"/>
            <w:tcBorders>
              <w:top w:val="nil"/>
              <w:left w:val="nil"/>
              <w:bottom w:val="nil"/>
              <w:right w:val="single" w:sz="4" w:space="0" w:color="auto"/>
            </w:tcBorders>
            <w:shd w:val="clear" w:color="000000" w:fill="FFFFFF"/>
            <w:noWrap/>
            <w:vAlign w:val="center"/>
            <w:tcPrChange w:id="2763" w:author="Gary Sullivan" w:date="2021-08-09T19:36:00Z">
              <w:tcPr>
                <w:tcW w:w="720" w:type="dxa"/>
                <w:tcBorders>
                  <w:top w:val="nil"/>
                  <w:left w:val="nil"/>
                  <w:bottom w:val="nil"/>
                  <w:right w:val="single" w:sz="8" w:space="0" w:color="auto"/>
                </w:tcBorders>
                <w:shd w:val="clear" w:color="000000" w:fill="FFFFFF"/>
                <w:noWrap/>
                <w:vAlign w:val="center"/>
              </w:tcPr>
            </w:tcPrChange>
          </w:tcPr>
          <w:p w14:paraId="31DDCDC0" w14:textId="77777777" w:rsidR="00E51119" w:rsidRPr="002F1B0A" w:rsidRDefault="00E51119" w:rsidP="00E51119">
            <w:pPr>
              <w:keepNext/>
              <w:spacing w:before="0"/>
              <w:jc w:val="center"/>
              <w:rPr>
                <w:lang w:val="en-US"/>
              </w:rPr>
              <w:pPrChange w:id="2764" w:author="Gary Sullivan" w:date="2021-08-09T19:34:00Z">
                <w:pPr>
                  <w:spacing w:before="0"/>
                  <w:jc w:val="center"/>
                </w:pPr>
              </w:pPrChange>
            </w:pPr>
            <w:r w:rsidRPr="002F1B0A">
              <w:rPr>
                <w:lang w:val="en-US"/>
              </w:rPr>
              <w:t>101%</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65" w:author="Gary Sullivan" w:date="2021-08-09T19:36:00Z">
              <w:tcPr>
                <w:tcW w:w="630" w:type="dxa"/>
                <w:tcBorders>
                  <w:top w:val="nil"/>
                  <w:left w:val="nil"/>
                  <w:bottom w:val="nil"/>
                  <w:right w:val="nil"/>
                </w:tcBorders>
                <w:shd w:val="clear" w:color="000000" w:fill="FFFFFF"/>
                <w:noWrap/>
                <w:vAlign w:val="center"/>
              </w:tcPr>
            </w:tcPrChange>
          </w:tcPr>
          <w:p w14:paraId="252B06D5" w14:textId="77777777" w:rsidR="00E51119" w:rsidRPr="002F1B0A" w:rsidRDefault="00E51119" w:rsidP="00E51119">
            <w:pPr>
              <w:keepNext/>
              <w:spacing w:before="0"/>
              <w:jc w:val="center"/>
              <w:rPr>
                <w:lang w:val="en-US"/>
              </w:rPr>
              <w:pPrChange w:id="2766" w:author="Gary Sullivan" w:date="2021-08-09T19:34:00Z">
                <w:pPr>
                  <w:spacing w:before="0"/>
                  <w:jc w:val="center"/>
                </w:pPr>
              </w:pPrChange>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67" w:author="Gary Sullivan" w:date="2021-08-09T19:36:00Z">
              <w:tcPr>
                <w:tcW w:w="630" w:type="dxa"/>
                <w:gridSpan w:val="2"/>
                <w:tcBorders>
                  <w:top w:val="nil"/>
                  <w:left w:val="nil"/>
                  <w:bottom w:val="nil"/>
                  <w:right w:val="single" w:sz="8" w:space="0" w:color="auto"/>
                </w:tcBorders>
                <w:shd w:val="clear" w:color="000000" w:fill="FFFFFF"/>
                <w:noWrap/>
                <w:vAlign w:val="center"/>
              </w:tcPr>
            </w:tcPrChange>
          </w:tcPr>
          <w:p w14:paraId="7EB1E92D" w14:textId="77777777" w:rsidR="00E51119" w:rsidRPr="002F1B0A" w:rsidRDefault="00E51119" w:rsidP="00E51119">
            <w:pPr>
              <w:keepNext/>
              <w:spacing w:before="0"/>
              <w:jc w:val="center"/>
              <w:rPr>
                <w:lang w:val="en-US"/>
              </w:rPr>
              <w:pPrChange w:id="2768" w:author="Gary Sullivan" w:date="2021-08-09T19:34:00Z">
                <w:pPr>
                  <w:spacing w:before="0"/>
                  <w:jc w:val="center"/>
                </w:pPr>
              </w:pPrChange>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69" w:author="Gary Sullivan" w:date="2021-08-09T19:36:00Z">
              <w:tcPr>
                <w:tcW w:w="720" w:type="dxa"/>
                <w:gridSpan w:val="2"/>
                <w:tcBorders>
                  <w:top w:val="nil"/>
                  <w:left w:val="nil"/>
                  <w:bottom w:val="nil"/>
                  <w:right w:val="nil"/>
                </w:tcBorders>
                <w:shd w:val="clear" w:color="000000" w:fill="FFFFFF"/>
                <w:noWrap/>
                <w:vAlign w:val="center"/>
              </w:tcPr>
            </w:tcPrChange>
          </w:tcPr>
          <w:p w14:paraId="0A4B4E59" w14:textId="77777777" w:rsidR="00E51119" w:rsidRPr="002F1B0A" w:rsidRDefault="00E51119" w:rsidP="00E51119">
            <w:pPr>
              <w:keepNext/>
              <w:spacing w:before="0"/>
              <w:jc w:val="center"/>
              <w:rPr>
                <w:lang w:val="en-US"/>
              </w:rPr>
              <w:pPrChange w:id="2770" w:author="Gary Sullivan" w:date="2021-08-09T19:34:00Z">
                <w:pPr>
                  <w:spacing w:before="0"/>
                  <w:jc w:val="center"/>
                </w:pPr>
              </w:pPrChange>
            </w:pPr>
            <w:r w:rsidRPr="002F1B0A">
              <w:rPr>
                <w:lang w:val="en-US"/>
              </w:rPr>
              <w:t>95%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71" w:author="Gary Sullivan" w:date="2021-08-09T19:36:00Z">
              <w:tcPr>
                <w:tcW w:w="630" w:type="dxa"/>
                <w:tcBorders>
                  <w:top w:val="nil"/>
                  <w:left w:val="nil"/>
                  <w:bottom w:val="nil"/>
                  <w:right w:val="single" w:sz="8" w:space="0" w:color="auto"/>
                </w:tcBorders>
                <w:shd w:val="clear" w:color="000000" w:fill="FFFFFF"/>
                <w:noWrap/>
                <w:vAlign w:val="center"/>
              </w:tcPr>
            </w:tcPrChange>
          </w:tcPr>
          <w:p w14:paraId="06096E7F" w14:textId="77777777" w:rsidR="00E51119" w:rsidRPr="002F1B0A" w:rsidRDefault="00E51119" w:rsidP="00E51119">
            <w:pPr>
              <w:keepNext/>
              <w:spacing w:before="0"/>
              <w:jc w:val="center"/>
              <w:rPr>
                <w:lang w:val="en-US"/>
              </w:rPr>
              <w:pPrChange w:id="2772" w:author="Gary Sullivan" w:date="2021-08-09T19:34:00Z">
                <w:pPr>
                  <w:spacing w:before="0"/>
                  <w:jc w:val="center"/>
                </w:pPr>
              </w:pPrChange>
            </w:pPr>
            <w:r w:rsidRPr="002F1B0A">
              <w:rPr>
                <w:lang w:val="en-US"/>
              </w:rPr>
              <w:t>100%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73" w:author="Gary Sullivan" w:date="2021-08-09T19:36:00Z">
              <w:tcPr>
                <w:tcW w:w="720" w:type="dxa"/>
                <w:gridSpan w:val="2"/>
                <w:tcBorders>
                  <w:top w:val="nil"/>
                  <w:left w:val="nil"/>
                  <w:bottom w:val="nil"/>
                  <w:right w:val="nil"/>
                </w:tcBorders>
                <w:shd w:val="clear" w:color="000000" w:fill="FFFFFF"/>
                <w:noWrap/>
                <w:vAlign w:val="center"/>
              </w:tcPr>
            </w:tcPrChange>
          </w:tcPr>
          <w:p w14:paraId="32E0C086" w14:textId="77777777" w:rsidR="00E51119" w:rsidRPr="002F1B0A" w:rsidRDefault="00E51119" w:rsidP="00E51119">
            <w:pPr>
              <w:keepNext/>
              <w:spacing w:before="0"/>
              <w:jc w:val="center"/>
              <w:rPr>
                <w:lang w:val="en-US"/>
              </w:rPr>
              <w:pPrChange w:id="2774" w:author="Gary Sullivan" w:date="2021-08-09T19:34:00Z">
                <w:pPr>
                  <w:spacing w:before="0"/>
                  <w:jc w:val="center"/>
                </w:pPr>
              </w:pPrChange>
            </w:pPr>
            <w:r w:rsidRPr="002F1B0A">
              <w:rPr>
                <w:lang w:val="en-US"/>
              </w:rPr>
              <w:t>87%</w:t>
            </w:r>
          </w:p>
        </w:tc>
        <w:tc>
          <w:tcPr>
            <w:tcW w:w="630" w:type="dxa"/>
            <w:tcBorders>
              <w:top w:val="nil"/>
              <w:left w:val="single" w:sz="4" w:space="0" w:color="auto"/>
              <w:bottom w:val="nil"/>
              <w:right w:val="single" w:sz="4" w:space="0" w:color="auto"/>
            </w:tcBorders>
            <w:shd w:val="clear" w:color="000000" w:fill="FFFFFF"/>
            <w:noWrap/>
            <w:vAlign w:val="center"/>
            <w:tcPrChange w:id="2775" w:author="Gary Sullivan" w:date="2021-08-09T19:36:00Z">
              <w:tcPr>
                <w:tcW w:w="630" w:type="dxa"/>
                <w:tcBorders>
                  <w:top w:val="nil"/>
                  <w:left w:val="nil"/>
                  <w:bottom w:val="nil"/>
                  <w:right w:val="single" w:sz="4" w:space="0" w:color="auto"/>
                </w:tcBorders>
                <w:shd w:val="clear" w:color="000000" w:fill="FFFFFF"/>
                <w:noWrap/>
                <w:vAlign w:val="center"/>
              </w:tcPr>
            </w:tcPrChange>
          </w:tcPr>
          <w:p w14:paraId="7346ABF8" w14:textId="77777777" w:rsidR="00E51119" w:rsidRPr="002F1B0A" w:rsidRDefault="00E51119" w:rsidP="00E51119">
            <w:pPr>
              <w:keepNext/>
              <w:spacing w:before="0"/>
              <w:jc w:val="center"/>
              <w:rPr>
                <w:lang w:val="en-US"/>
              </w:rPr>
              <w:pPrChange w:id="2776" w:author="Gary Sullivan" w:date="2021-08-09T19:34:00Z">
                <w:pPr>
                  <w:spacing w:before="0"/>
                  <w:jc w:val="center"/>
                </w:pPr>
              </w:pPrChange>
            </w:pPr>
            <w:r w:rsidRPr="002F1B0A">
              <w:rPr>
                <w:lang w:val="en-US"/>
              </w:rPr>
              <w:t>89%</w:t>
            </w:r>
          </w:p>
        </w:tc>
      </w:tr>
      <w:tr w:rsidR="00E51119" w:rsidRPr="002F1B0A" w14:paraId="0F387F86" w14:textId="77777777" w:rsidTr="001C147A">
        <w:tblPrEx>
          <w:tblPrExChange w:id="2777" w:author="Gary Sullivan" w:date="2021-08-09T19:36:00Z">
            <w:tblPrEx>
              <w:tblW w:w="6930" w:type="dxa"/>
              <w:tblCellMar>
                <w:left w:w="14" w:type="dxa"/>
                <w:right w:w="14" w:type="dxa"/>
              </w:tblCellMar>
            </w:tblPrEx>
          </w:tblPrExChange>
        </w:tblPrEx>
        <w:trPr>
          <w:trHeight w:val="300"/>
          <w:trPrChange w:id="2778" w:author="Gary Sullivan" w:date="2021-08-09T19:36: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779" w:author="Gary Sullivan" w:date="2021-08-09T19:36:00Z">
              <w:tcPr>
                <w:tcW w:w="576" w:type="dxa"/>
                <w:vMerge/>
                <w:tcBorders>
                  <w:left w:val="single" w:sz="4" w:space="0" w:color="auto"/>
                  <w:right w:val="single" w:sz="8" w:space="0" w:color="auto"/>
                </w:tcBorders>
                <w:shd w:val="clear" w:color="000000" w:fill="D9D9D9"/>
                <w:noWrap/>
                <w:vAlign w:val="center"/>
              </w:tcPr>
            </w:tcPrChange>
          </w:tcPr>
          <w:p w14:paraId="300CB405" w14:textId="77777777" w:rsidR="00E51119" w:rsidRPr="002F1B0A" w:rsidRDefault="00E51119" w:rsidP="00E51119">
            <w:pPr>
              <w:keepNext/>
              <w:spacing w:before="0"/>
              <w:rPr>
                <w:b/>
                <w:bCs/>
                <w:lang w:val="en-US"/>
              </w:rPr>
              <w:pPrChange w:id="2780" w:author="Gary Sullivan" w:date="2021-08-09T19:34:00Z">
                <w:pPr>
                  <w:spacing w:before="0"/>
                </w:pPr>
              </w:pPrChange>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81" w:author="Gary Sullivan" w:date="2021-08-09T19:36:00Z">
              <w:tcPr>
                <w:tcW w:w="1008" w:type="dxa"/>
                <w:gridSpan w:val="2"/>
                <w:tcBorders>
                  <w:top w:val="nil"/>
                  <w:left w:val="nil"/>
                  <w:bottom w:val="nil"/>
                  <w:right w:val="single" w:sz="8" w:space="0" w:color="auto"/>
                </w:tcBorders>
                <w:shd w:val="clear" w:color="000000" w:fill="FFFFFF"/>
                <w:noWrap/>
                <w:vAlign w:val="center"/>
              </w:tcPr>
            </w:tcPrChange>
          </w:tcPr>
          <w:p w14:paraId="7262E560" w14:textId="77777777" w:rsidR="00E51119" w:rsidRPr="002F1B0A" w:rsidRDefault="00E51119" w:rsidP="00E51119">
            <w:pPr>
              <w:keepNext/>
              <w:spacing w:before="0"/>
              <w:rPr>
                <w:b/>
                <w:bCs/>
                <w:lang w:val="en-US"/>
              </w:rPr>
              <w:pPrChange w:id="2782" w:author="Gary Sullivan" w:date="2021-08-09T19:34:00Z">
                <w:pPr>
                  <w:spacing w:before="0"/>
                </w:pPr>
              </w:pPrChange>
            </w:pPr>
            <w:r w:rsidRPr="002F1B0A">
              <w:rPr>
                <w:b/>
                <w:bCs/>
                <w:lang w:val="en-US"/>
              </w:rPr>
              <w:t>W0118</w:t>
            </w:r>
          </w:p>
        </w:tc>
        <w:tc>
          <w:tcPr>
            <w:tcW w:w="666" w:type="dxa"/>
            <w:tcBorders>
              <w:top w:val="nil"/>
              <w:left w:val="single" w:sz="4" w:space="0" w:color="auto"/>
              <w:bottom w:val="nil"/>
              <w:right w:val="nil"/>
            </w:tcBorders>
            <w:shd w:val="clear" w:color="000000" w:fill="FFFFFF"/>
            <w:noWrap/>
            <w:vAlign w:val="center"/>
            <w:tcPrChange w:id="2783" w:author="Gary Sullivan" w:date="2021-08-09T19:36:00Z">
              <w:tcPr>
                <w:tcW w:w="666" w:type="dxa"/>
                <w:gridSpan w:val="2"/>
                <w:tcBorders>
                  <w:top w:val="nil"/>
                  <w:left w:val="nil"/>
                  <w:bottom w:val="nil"/>
                  <w:right w:val="nil"/>
                </w:tcBorders>
                <w:shd w:val="clear" w:color="000000" w:fill="FFFFFF"/>
                <w:noWrap/>
                <w:vAlign w:val="center"/>
              </w:tcPr>
            </w:tcPrChange>
          </w:tcPr>
          <w:p w14:paraId="5706919B" w14:textId="77777777" w:rsidR="00E51119" w:rsidRPr="002F1B0A" w:rsidRDefault="00E51119" w:rsidP="00E51119">
            <w:pPr>
              <w:keepNext/>
              <w:spacing w:before="0"/>
              <w:jc w:val="center"/>
              <w:rPr>
                <w:lang w:val="en-US"/>
              </w:rPr>
              <w:pPrChange w:id="2784" w:author="Gary Sullivan" w:date="2021-08-09T19:34:00Z">
                <w:pPr>
                  <w:spacing w:before="0"/>
                  <w:jc w:val="center"/>
                </w:pPr>
              </w:pPrChange>
            </w:pPr>
          </w:p>
        </w:tc>
        <w:tc>
          <w:tcPr>
            <w:tcW w:w="720" w:type="dxa"/>
            <w:tcBorders>
              <w:top w:val="nil"/>
              <w:left w:val="nil"/>
              <w:bottom w:val="nil"/>
              <w:right w:val="single" w:sz="4" w:space="0" w:color="auto"/>
            </w:tcBorders>
            <w:shd w:val="clear" w:color="000000" w:fill="FFFFFF"/>
            <w:noWrap/>
            <w:vAlign w:val="center"/>
            <w:tcPrChange w:id="2785" w:author="Gary Sullivan" w:date="2021-08-09T19:36:00Z">
              <w:tcPr>
                <w:tcW w:w="720" w:type="dxa"/>
                <w:tcBorders>
                  <w:top w:val="nil"/>
                  <w:left w:val="nil"/>
                  <w:bottom w:val="nil"/>
                  <w:right w:val="single" w:sz="8" w:space="0" w:color="auto"/>
                </w:tcBorders>
                <w:shd w:val="clear" w:color="000000" w:fill="FFFFFF"/>
                <w:noWrap/>
                <w:vAlign w:val="center"/>
              </w:tcPr>
            </w:tcPrChange>
          </w:tcPr>
          <w:p w14:paraId="320CB95B" w14:textId="77777777" w:rsidR="00E51119" w:rsidRPr="002F1B0A" w:rsidRDefault="00E51119" w:rsidP="00E51119">
            <w:pPr>
              <w:keepNext/>
              <w:spacing w:before="0"/>
              <w:jc w:val="center"/>
              <w:rPr>
                <w:lang w:val="en-US"/>
              </w:rPr>
              <w:pPrChange w:id="2786" w:author="Gary Sullivan" w:date="2021-08-09T19:34:00Z">
                <w:pPr>
                  <w:spacing w:before="0"/>
                  <w:jc w:val="center"/>
                </w:pPr>
              </w:pPrChange>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87" w:author="Gary Sullivan" w:date="2021-08-09T19:36:00Z">
              <w:tcPr>
                <w:tcW w:w="630" w:type="dxa"/>
                <w:tcBorders>
                  <w:top w:val="nil"/>
                  <w:left w:val="nil"/>
                  <w:bottom w:val="nil"/>
                  <w:right w:val="nil"/>
                </w:tcBorders>
                <w:shd w:val="clear" w:color="000000" w:fill="FFFFFF"/>
                <w:noWrap/>
                <w:vAlign w:val="center"/>
              </w:tcPr>
            </w:tcPrChange>
          </w:tcPr>
          <w:p w14:paraId="2D2FADEE" w14:textId="77777777" w:rsidR="00E51119" w:rsidRPr="002F1B0A" w:rsidRDefault="00E51119" w:rsidP="00E51119">
            <w:pPr>
              <w:keepNext/>
              <w:spacing w:before="0"/>
              <w:jc w:val="center"/>
              <w:rPr>
                <w:lang w:val="en-US"/>
              </w:rPr>
              <w:pPrChange w:id="2788" w:author="Gary Sullivan" w:date="2021-08-09T19:34:00Z">
                <w:pPr>
                  <w:spacing w:before="0"/>
                  <w:jc w:val="center"/>
                </w:pPr>
              </w:pPrChange>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89" w:author="Gary Sullivan" w:date="2021-08-09T19:36:00Z">
              <w:tcPr>
                <w:tcW w:w="630" w:type="dxa"/>
                <w:gridSpan w:val="2"/>
                <w:tcBorders>
                  <w:top w:val="nil"/>
                  <w:left w:val="nil"/>
                  <w:bottom w:val="nil"/>
                  <w:right w:val="single" w:sz="8" w:space="0" w:color="auto"/>
                </w:tcBorders>
                <w:shd w:val="clear" w:color="000000" w:fill="FFFFFF"/>
                <w:noWrap/>
                <w:vAlign w:val="center"/>
              </w:tcPr>
            </w:tcPrChange>
          </w:tcPr>
          <w:p w14:paraId="19303D15" w14:textId="77777777" w:rsidR="00E51119" w:rsidRPr="002F1B0A" w:rsidRDefault="00E51119" w:rsidP="00E51119">
            <w:pPr>
              <w:keepNext/>
              <w:spacing w:before="0"/>
              <w:jc w:val="center"/>
              <w:rPr>
                <w:lang w:val="en-US"/>
              </w:rPr>
              <w:pPrChange w:id="2790" w:author="Gary Sullivan" w:date="2021-08-09T19:34:00Z">
                <w:pPr>
                  <w:spacing w:before="0"/>
                  <w:jc w:val="center"/>
                </w:pPr>
              </w:pPrChange>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91" w:author="Gary Sullivan" w:date="2021-08-09T19:36:00Z">
              <w:tcPr>
                <w:tcW w:w="720" w:type="dxa"/>
                <w:gridSpan w:val="2"/>
                <w:tcBorders>
                  <w:top w:val="nil"/>
                  <w:left w:val="nil"/>
                  <w:bottom w:val="nil"/>
                  <w:right w:val="nil"/>
                </w:tcBorders>
                <w:shd w:val="clear" w:color="000000" w:fill="FFFFFF"/>
                <w:noWrap/>
                <w:vAlign w:val="center"/>
              </w:tcPr>
            </w:tcPrChange>
          </w:tcPr>
          <w:p w14:paraId="6AA41C41" w14:textId="77777777" w:rsidR="00E51119" w:rsidRPr="002F1B0A" w:rsidRDefault="00E51119" w:rsidP="00E51119">
            <w:pPr>
              <w:keepNext/>
              <w:spacing w:before="0"/>
              <w:jc w:val="center"/>
              <w:rPr>
                <w:lang w:val="en-US"/>
              </w:rPr>
              <w:pPrChange w:id="2792" w:author="Gary Sullivan" w:date="2021-08-09T19:34:00Z">
                <w:pPr>
                  <w:spacing w:before="0"/>
                  <w:jc w:val="center"/>
                </w:pPr>
              </w:pPrChange>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93" w:author="Gary Sullivan" w:date="2021-08-09T19:36:00Z">
              <w:tcPr>
                <w:tcW w:w="630" w:type="dxa"/>
                <w:tcBorders>
                  <w:top w:val="nil"/>
                  <w:left w:val="nil"/>
                  <w:bottom w:val="nil"/>
                  <w:right w:val="single" w:sz="8" w:space="0" w:color="auto"/>
                </w:tcBorders>
                <w:shd w:val="clear" w:color="000000" w:fill="FFFFFF"/>
                <w:noWrap/>
                <w:vAlign w:val="center"/>
              </w:tcPr>
            </w:tcPrChange>
          </w:tcPr>
          <w:p w14:paraId="34DCCA59" w14:textId="77777777" w:rsidR="00E51119" w:rsidRPr="002F1B0A" w:rsidRDefault="00E51119" w:rsidP="00E51119">
            <w:pPr>
              <w:keepNext/>
              <w:spacing w:before="0"/>
              <w:jc w:val="center"/>
              <w:rPr>
                <w:lang w:val="en-US"/>
              </w:rPr>
              <w:pPrChange w:id="2794" w:author="Gary Sullivan" w:date="2021-08-09T19:34:00Z">
                <w:pPr>
                  <w:spacing w:before="0"/>
                  <w:jc w:val="center"/>
                </w:pPr>
              </w:pPrChange>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795" w:author="Gary Sullivan" w:date="2021-08-09T19:36:00Z">
              <w:tcPr>
                <w:tcW w:w="720" w:type="dxa"/>
                <w:gridSpan w:val="2"/>
                <w:tcBorders>
                  <w:top w:val="nil"/>
                  <w:left w:val="nil"/>
                  <w:bottom w:val="nil"/>
                  <w:right w:val="nil"/>
                </w:tcBorders>
                <w:shd w:val="clear" w:color="000000" w:fill="FFFFFF"/>
                <w:noWrap/>
                <w:vAlign w:val="center"/>
              </w:tcPr>
            </w:tcPrChange>
          </w:tcPr>
          <w:p w14:paraId="154B7EEB" w14:textId="77777777" w:rsidR="00E51119" w:rsidRPr="002F1B0A" w:rsidRDefault="00E51119" w:rsidP="00E51119">
            <w:pPr>
              <w:keepNext/>
              <w:spacing w:before="0"/>
              <w:jc w:val="center"/>
              <w:rPr>
                <w:lang w:val="en-US"/>
              </w:rPr>
              <w:pPrChange w:id="2796" w:author="Gary Sullivan" w:date="2021-08-09T19:34:00Z">
                <w:pPr>
                  <w:spacing w:before="0"/>
                  <w:jc w:val="center"/>
                </w:pPr>
              </w:pPrChange>
            </w:pPr>
          </w:p>
        </w:tc>
        <w:tc>
          <w:tcPr>
            <w:tcW w:w="630" w:type="dxa"/>
            <w:tcBorders>
              <w:top w:val="nil"/>
              <w:left w:val="single" w:sz="4" w:space="0" w:color="auto"/>
              <w:bottom w:val="nil"/>
              <w:right w:val="single" w:sz="4" w:space="0" w:color="auto"/>
            </w:tcBorders>
            <w:shd w:val="clear" w:color="000000" w:fill="FFFFFF"/>
            <w:noWrap/>
            <w:vAlign w:val="center"/>
            <w:tcPrChange w:id="2797" w:author="Gary Sullivan" w:date="2021-08-09T19:36:00Z">
              <w:tcPr>
                <w:tcW w:w="630" w:type="dxa"/>
                <w:tcBorders>
                  <w:top w:val="nil"/>
                  <w:left w:val="nil"/>
                  <w:bottom w:val="nil"/>
                  <w:right w:val="single" w:sz="4" w:space="0" w:color="auto"/>
                </w:tcBorders>
                <w:shd w:val="clear" w:color="000000" w:fill="FFFFFF"/>
                <w:noWrap/>
                <w:vAlign w:val="center"/>
              </w:tcPr>
            </w:tcPrChange>
          </w:tcPr>
          <w:p w14:paraId="0C50B4E5" w14:textId="77777777" w:rsidR="00E51119" w:rsidRPr="002F1B0A" w:rsidRDefault="00E51119" w:rsidP="00E51119">
            <w:pPr>
              <w:keepNext/>
              <w:spacing w:before="0"/>
              <w:jc w:val="center"/>
              <w:rPr>
                <w:lang w:val="en-US"/>
              </w:rPr>
              <w:pPrChange w:id="2798" w:author="Gary Sullivan" w:date="2021-08-09T19:34:00Z">
                <w:pPr>
                  <w:spacing w:before="0"/>
                  <w:jc w:val="center"/>
                </w:pPr>
              </w:pPrChange>
            </w:pPr>
          </w:p>
        </w:tc>
      </w:tr>
      <w:tr w:rsidR="00E51119" w:rsidRPr="002F1B0A" w14:paraId="68BC16D5" w14:textId="77777777" w:rsidTr="001C147A">
        <w:tblPrEx>
          <w:tblPrExChange w:id="2799" w:author="Gary Sullivan" w:date="2021-08-09T19:36:00Z">
            <w:tblPrEx>
              <w:tblW w:w="6930" w:type="dxa"/>
              <w:tblCellMar>
                <w:left w:w="14" w:type="dxa"/>
                <w:right w:w="14" w:type="dxa"/>
              </w:tblCellMar>
            </w:tblPrEx>
          </w:tblPrExChange>
        </w:tblPrEx>
        <w:trPr>
          <w:trHeight w:val="300"/>
          <w:trPrChange w:id="2800" w:author="Gary Sullivan" w:date="2021-08-09T19:36: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801" w:author="Gary Sullivan" w:date="2021-08-09T19:36:00Z">
              <w:tcPr>
                <w:tcW w:w="576" w:type="dxa"/>
                <w:vMerge/>
                <w:tcBorders>
                  <w:left w:val="single" w:sz="4" w:space="0" w:color="auto"/>
                  <w:right w:val="single" w:sz="8" w:space="0" w:color="auto"/>
                </w:tcBorders>
                <w:shd w:val="clear" w:color="000000" w:fill="D9D9D9"/>
                <w:noWrap/>
                <w:vAlign w:val="center"/>
              </w:tcPr>
            </w:tcPrChange>
          </w:tcPr>
          <w:p w14:paraId="0580F25A" w14:textId="77777777" w:rsidR="00E51119" w:rsidRPr="002F1B0A" w:rsidRDefault="00E51119" w:rsidP="00E51119">
            <w:pPr>
              <w:keepNext/>
              <w:spacing w:before="0"/>
              <w:rPr>
                <w:b/>
                <w:bCs/>
                <w:lang w:val="en-US"/>
              </w:rPr>
              <w:pPrChange w:id="2802" w:author="Gary Sullivan" w:date="2021-08-09T19:34:00Z">
                <w:pPr>
                  <w:spacing w:before="0"/>
                </w:pPr>
              </w:pPrChange>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03" w:author="Gary Sullivan" w:date="2021-08-09T19:36:00Z">
              <w:tcPr>
                <w:tcW w:w="1008" w:type="dxa"/>
                <w:gridSpan w:val="2"/>
                <w:tcBorders>
                  <w:top w:val="nil"/>
                  <w:left w:val="nil"/>
                  <w:bottom w:val="nil"/>
                  <w:right w:val="single" w:sz="8" w:space="0" w:color="auto"/>
                </w:tcBorders>
                <w:shd w:val="clear" w:color="000000" w:fill="FFFFFF"/>
                <w:noWrap/>
                <w:vAlign w:val="center"/>
              </w:tcPr>
            </w:tcPrChange>
          </w:tcPr>
          <w:p w14:paraId="3EDE22CA" w14:textId="77777777" w:rsidR="00E51119" w:rsidRPr="002F1B0A" w:rsidRDefault="00E51119" w:rsidP="00E51119">
            <w:pPr>
              <w:keepNext/>
              <w:spacing w:before="0"/>
              <w:rPr>
                <w:b/>
                <w:bCs/>
                <w:lang w:val="en-US"/>
              </w:rPr>
              <w:pPrChange w:id="2804" w:author="Gary Sullivan" w:date="2021-08-09T19:34:00Z">
                <w:pPr>
                  <w:spacing w:before="0"/>
                </w:pPr>
              </w:pPrChange>
            </w:pPr>
            <w:r w:rsidRPr="002F1B0A">
              <w:rPr>
                <w:rFonts w:hint="eastAsia"/>
                <w:b/>
                <w:bCs/>
                <w:lang w:val="en-US"/>
              </w:rPr>
              <w:t>W</w:t>
            </w:r>
            <w:r w:rsidRPr="002F1B0A">
              <w:rPr>
                <w:b/>
                <w:bCs/>
                <w:lang w:val="en-US"/>
              </w:rPr>
              <w:t>0060 t1</w:t>
            </w:r>
          </w:p>
        </w:tc>
        <w:tc>
          <w:tcPr>
            <w:tcW w:w="666" w:type="dxa"/>
            <w:tcBorders>
              <w:top w:val="nil"/>
              <w:left w:val="single" w:sz="4" w:space="0" w:color="auto"/>
              <w:bottom w:val="nil"/>
              <w:right w:val="nil"/>
            </w:tcBorders>
            <w:shd w:val="clear" w:color="000000" w:fill="FFFFFF"/>
            <w:noWrap/>
            <w:vAlign w:val="center"/>
            <w:tcPrChange w:id="2805" w:author="Gary Sullivan" w:date="2021-08-09T19:36:00Z">
              <w:tcPr>
                <w:tcW w:w="666" w:type="dxa"/>
                <w:gridSpan w:val="2"/>
                <w:tcBorders>
                  <w:top w:val="nil"/>
                  <w:left w:val="nil"/>
                  <w:bottom w:val="nil"/>
                  <w:right w:val="nil"/>
                </w:tcBorders>
                <w:shd w:val="clear" w:color="000000" w:fill="FFFFFF"/>
                <w:noWrap/>
                <w:vAlign w:val="center"/>
              </w:tcPr>
            </w:tcPrChange>
          </w:tcPr>
          <w:p w14:paraId="6AE96CC8" w14:textId="77777777" w:rsidR="00E51119" w:rsidRPr="002F1B0A" w:rsidRDefault="00E51119" w:rsidP="00E51119">
            <w:pPr>
              <w:keepNext/>
              <w:spacing w:before="0"/>
              <w:jc w:val="center"/>
              <w:rPr>
                <w:lang w:val="en-US"/>
              </w:rPr>
              <w:pPrChange w:id="2806" w:author="Gary Sullivan" w:date="2021-08-09T19:34:00Z">
                <w:pPr>
                  <w:spacing w:before="0"/>
                  <w:jc w:val="center"/>
                </w:pPr>
              </w:pPrChange>
            </w:pPr>
            <w:r w:rsidRPr="002F1B0A">
              <w:rPr>
                <w:lang w:val="en-US"/>
              </w:rPr>
              <w:t>103%</w:t>
            </w:r>
          </w:p>
        </w:tc>
        <w:tc>
          <w:tcPr>
            <w:tcW w:w="720" w:type="dxa"/>
            <w:tcBorders>
              <w:top w:val="nil"/>
              <w:left w:val="nil"/>
              <w:bottom w:val="nil"/>
              <w:right w:val="single" w:sz="4" w:space="0" w:color="auto"/>
            </w:tcBorders>
            <w:shd w:val="clear" w:color="000000" w:fill="FFFFFF"/>
            <w:noWrap/>
            <w:vAlign w:val="center"/>
            <w:tcPrChange w:id="2807" w:author="Gary Sullivan" w:date="2021-08-09T19:36:00Z">
              <w:tcPr>
                <w:tcW w:w="720" w:type="dxa"/>
                <w:tcBorders>
                  <w:top w:val="nil"/>
                  <w:left w:val="nil"/>
                  <w:bottom w:val="nil"/>
                  <w:right w:val="single" w:sz="8" w:space="0" w:color="auto"/>
                </w:tcBorders>
                <w:shd w:val="clear" w:color="000000" w:fill="FFFFFF"/>
                <w:noWrap/>
                <w:vAlign w:val="center"/>
              </w:tcPr>
            </w:tcPrChange>
          </w:tcPr>
          <w:p w14:paraId="17FF26DA" w14:textId="77777777" w:rsidR="00E51119" w:rsidRPr="002F1B0A" w:rsidRDefault="00E51119" w:rsidP="00E51119">
            <w:pPr>
              <w:keepNext/>
              <w:spacing w:before="0"/>
              <w:jc w:val="center"/>
              <w:rPr>
                <w:lang w:val="en-US"/>
              </w:rPr>
              <w:pPrChange w:id="2808" w:author="Gary Sullivan" w:date="2021-08-09T19:34:00Z">
                <w:pPr>
                  <w:spacing w:before="0"/>
                  <w:jc w:val="center"/>
                </w:pPr>
              </w:pPrChange>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09" w:author="Gary Sullivan" w:date="2021-08-09T19:36:00Z">
              <w:tcPr>
                <w:tcW w:w="630" w:type="dxa"/>
                <w:tcBorders>
                  <w:top w:val="nil"/>
                  <w:left w:val="nil"/>
                  <w:bottom w:val="nil"/>
                  <w:right w:val="nil"/>
                </w:tcBorders>
                <w:shd w:val="clear" w:color="000000" w:fill="FFFFFF"/>
                <w:noWrap/>
                <w:vAlign w:val="center"/>
              </w:tcPr>
            </w:tcPrChange>
          </w:tcPr>
          <w:p w14:paraId="328225C7" w14:textId="77777777" w:rsidR="00E51119" w:rsidRPr="002F1B0A" w:rsidRDefault="00E51119" w:rsidP="00E51119">
            <w:pPr>
              <w:keepNext/>
              <w:spacing w:before="0"/>
              <w:jc w:val="center"/>
              <w:rPr>
                <w:lang w:val="en-US"/>
              </w:rPr>
              <w:pPrChange w:id="2810" w:author="Gary Sullivan" w:date="2021-08-09T19:34:00Z">
                <w:pPr>
                  <w:spacing w:before="0"/>
                  <w:jc w:val="center"/>
                </w:pPr>
              </w:pPrChange>
            </w:pPr>
            <w:r w:rsidRPr="002F1B0A">
              <w:rPr>
                <w:lang w:val="en-US"/>
              </w:rPr>
              <w:t>105%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11" w:author="Gary Sullivan" w:date="2021-08-09T19:36:00Z">
              <w:tcPr>
                <w:tcW w:w="630" w:type="dxa"/>
                <w:gridSpan w:val="2"/>
                <w:tcBorders>
                  <w:top w:val="nil"/>
                  <w:left w:val="nil"/>
                  <w:bottom w:val="nil"/>
                  <w:right w:val="single" w:sz="8" w:space="0" w:color="auto"/>
                </w:tcBorders>
                <w:shd w:val="clear" w:color="000000" w:fill="FFFFFF"/>
                <w:noWrap/>
                <w:vAlign w:val="center"/>
              </w:tcPr>
            </w:tcPrChange>
          </w:tcPr>
          <w:p w14:paraId="45F0200E" w14:textId="77777777" w:rsidR="00E51119" w:rsidRPr="002F1B0A" w:rsidRDefault="00E51119" w:rsidP="00E51119">
            <w:pPr>
              <w:keepNext/>
              <w:spacing w:before="0"/>
              <w:jc w:val="center"/>
              <w:rPr>
                <w:lang w:val="en-US"/>
              </w:rPr>
              <w:pPrChange w:id="2812" w:author="Gary Sullivan" w:date="2021-08-09T19:34:00Z">
                <w:pPr>
                  <w:spacing w:before="0"/>
                  <w:jc w:val="center"/>
                </w:pPr>
              </w:pPrChange>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13" w:author="Gary Sullivan" w:date="2021-08-09T19:36:00Z">
              <w:tcPr>
                <w:tcW w:w="720" w:type="dxa"/>
                <w:gridSpan w:val="2"/>
                <w:tcBorders>
                  <w:top w:val="nil"/>
                  <w:left w:val="nil"/>
                  <w:bottom w:val="nil"/>
                  <w:right w:val="nil"/>
                </w:tcBorders>
                <w:shd w:val="clear" w:color="000000" w:fill="FFFFFF"/>
                <w:noWrap/>
                <w:vAlign w:val="center"/>
              </w:tcPr>
            </w:tcPrChange>
          </w:tcPr>
          <w:p w14:paraId="280A8DFB" w14:textId="77777777" w:rsidR="00E51119" w:rsidRPr="002F1B0A" w:rsidRDefault="00E51119" w:rsidP="00E51119">
            <w:pPr>
              <w:keepNext/>
              <w:spacing w:before="0"/>
              <w:jc w:val="center"/>
              <w:rPr>
                <w:lang w:val="en-US"/>
              </w:rPr>
              <w:pPrChange w:id="2814" w:author="Gary Sullivan" w:date="2021-08-09T19:34:00Z">
                <w:pPr>
                  <w:spacing w:before="0"/>
                  <w:jc w:val="center"/>
                </w:pPr>
              </w:pPrChange>
            </w:pPr>
            <w:r w:rsidRPr="002F1B0A">
              <w:rPr>
                <w:lang w:val="en-US"/>
              </w:rPr>
              <w:t>103%</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15" w:author="Gary Sullivan" w:date="2021-08-09T19:36:00Z">
              <w:tcPr>
                <w:tcW w:w="630" w:type="dxa"/>
                <w:tcBorders>
                  <w:top w:val="nil"/>
                  <w:left w:val="nil"/>
                  <w:bottom w:val="nil"/>
                  <w:right w:val="single" w:sz="8" w:space="0" w:color="auto"/>
                </w:tcBorders>
                <w:shd w:val="clear" w:color="000000" w:fill="FFFFFF"/>
                <w:noWrap/>
                <w:vAlign w:val="center"/>
              </w:tcPr>
            </w:tcPrChange>
          </w:tcPr>
          <w:p w14:paraId="37F5A84E" w14:textId="77777777" w:rsidR="00E51119" w:rsidRPr="002F1B0A" w:rsidRDefault="00E51119" w:rsidP="00E51119">
            <w:pPr>
              <w:keepNext/>
              <w:spacing w:before="0"/>
              <w:jc w:val="center"/>
              <w:rPr>
                <w:lang w:val="en-US"/>
              </w:rPr>
              <w:pPrChange w:id="2816" w:author="Gary Sullivan" w:date="2021-08-09T19:34:00Z">
                <w:pPr>
                  <w:spacing w:before="0"/>
                  <w:jc w:val="center"/>
                </w:pPr>
              </w:pPrChange>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17" w:author="Gary Sullivan" w:date="2021-08-09T19:36:00Z">
              <w:tcPr>
                <w:tcW w:w="720" w:type="dxa"/>
                <w:gridSpan w:val="2"/>
                <w:tcBorders>
                  <w:top w:val="nil"/>
                  <w:left w:val="nil"/>
                  <w:bottom w:val="nil"/>
                  <w:right w:val="nil"/>
                </w:tcBorders>
                <w:shd w:val="clear" w:color="000000" w:fill="FFFFFF"/>
                <w:noWrap/>
                <w:vAlign w:val="center"/>
              </w:tcPr>
            </w:tcPrChange>
          </w:tcPr>
          <w:p w14:paraId="6646952C" w14:textId="77777777" w:rsidR="00E51119" w:rsidRPr="002F1B0A" w:rsidRDefault="00E51119" w:rsidP="00E51119">
            <w:pPr>
              <w:keepNext/>
              <w:spacing w:before="0"/>
              <w:jc w:val="center"/>
              <w:rPr>
                <w:lang w:val="en-US"/>
              </w:rPr>
              <w:pPrChange w:id="2818" w:author="Gary Sullivan" w:date="2021-08-09T19:34:00Z">
                <w:pPr>
                  <w:spacing w:before="0"/>
                  <w:jc w:val="center"/>
                </w:pPr>
              </w:pPrChange>
            </w:pPr>
            <w:r w:rsidRPr="002F1B0A">
              <w:rPr>
                <w:lang w:val="en-US"/>
              </w:rPr>
              <w:t>98%</w:t>
            </w:r>
          </w:p>
        </w:tc>
        <w:tc>
          <w:tcPr>
            <w:tcW w:w="630" w:type="dxa"/>
            <w:tcBorders>
              <w:top w:val="nil"/>
              <w:left w:val="single" w:sz="4" w:space="0" w:color="auto"/>
              <w:bottom w:val="nil"/>
              <w:right w:val="single" w:sz="4" w:space="0" w:color="auto"/>
            </w:tcBorders>
            <w:shd w:val="clear" w:color="000000" w:fill="FFFFFF"/>
            <w:noWrap/>
            <w:vAlign w:val="center"/>
            <w:tcPrChange w:id="2819" w:author="Gary Sullivan" w:date="2021-08-09T19:36:00Z">
              <w:tcPr>
                <w:tcW w:w="630" w:type="dxa"/>
                <w:tcBorders>
                  <w:top w:val="nil"/>
                  <w:left w:val="nil"/>
                  <w:bottom w:val="nil"/>
                  <w:right w:val="single" w:sz="4" w:space="0" w:color="auto"/>
                </w:tcBorders>
                <w:shd w:val="clear" w:color="000000" w:fill="FFFFFF"/>
                <w:noWrap/>
                <w:vAlign w:val="center"/>
              </w:tcPr>
            </w:tcPrChange>
          </w:tcPr>
          <w:p w14:paraId="3CD594D9" w14:textId="77777777" w:rsidR="00E51119" w:rsidRPr="002F1B0A" w:rsidRDefault="00E51119" w:rsidP="00E51119">
            <w:pPr>
              <w:keepNext/>
              <w:spacing w:before="0"/>
              <w:jc w:val="center"/>
              <w:rPr>
                <w:lang w:val="en-US"/>
              </w:rPr>
              <w:pPrChange w:id="2820" w:author="Gary Sullivan" w:date="2021-08-09T19:34:00Z">
                <w:pPr>
                  <w:spacing w:before="0"/>
                  <w:jc w:val="center"/>
                </w:pPr>
              </w:pPrChange>
            </w:pPr>
            <w:r w:rsidRPr="002F1B0A">
              <w:rPr>
                <w:lang w:val="en-US"/>
              </w:rPr>
              <w:t>98%</w:t>
            </w:r>
          </w:p>
        </w:tc>
      </w:tr>
      <w:tr w:rsidR="00E51119" w:rsidRPr="002F1B0A" w14:paraId="018DBE06" w14:textId="77777777" w:rsidTr="001C147A">
        <w:tblPrEx>
          <w:tblPrExChange w:id="2821" w:author="Gary Sullivan" w:date="2021-08-09T19:36:00Z">
            <w:tblPrEx>
              <w:tblW w:w="6930" w:type="dxa"/>
              <w:tblCellMar>
                <w:left w:w="14" w:type="dxa"/>
                <w:right w:w="14" w:type="dxa"/>
              </w:tblCellMar>
            </w:tblPrEx>
          </w:tblPrExChange>
        </w:tblPrEx>
        <w:trPr>
          <w:trHeight w:val="300"/>
          <w:trPrChange w:id="2822" w:author="Gary Sullivan" w:date="2021-08-09T19:36:00Z">
            <w:trPr>
              <w:gridAfter w:val="0"/>
              <w:trHeight w:val="300"/>
            </w:trPr>
          </w:trPrChange>
        </w:trPr>
        <w:tc>
          <w:tcPr>
            <w:tcW w:w="576" w:type="dxa"/>
            <w:vMerge/>
            <w:tcBorders>
              <w:left w:val="single" w:sz="4" w:space="0" w:color="auto"/>
              <w:right w:val="single" w:sz="4" w:space="0" w:color="auto"/>
            </w:tcBorders>
            <w:shd w:val="clear" w:color="000000" w:fill="D9D9D9"/>
            <w:noWrap/>
            <w:vAlign w:val="center"/>
            <w:tcPrChange w:id="2823" w:author="Gary Sullivan" w:date="2021-08-09T19:36:00Z">
              <w:tcPr>
                <w:tcW w:w="576" w:type="dxa"/>
                <w:vMerge/>
                <w:tcBorders>
                  <w:left w:val="single" w:sz="4" w:space="0" w:color="auto"/>
                  <w:right w:val="single" w:sz="8" w:space="0" w:color="auto"/>
                </w:tcBorders>
                <w:shd w:val="clear" w:color="000000" w:fill="D9D9D9"/>
                <w:noWrap/>
                <w:vAlign w:val="center"/>
              </w:tcPr>
            </w:tcPrChange>
          </w:tcPr>
          <w:p w14:paraId="12C4C698" w14:textId="77777777" w:rsidR="00E51119" w:rsidRPr="002F1B0A" w:rsidRDefault="00E51119" w:rsidP="00E51119">
            <w:pPr>
              <w:keepNext/>
              <w:spacing w:before="0"/>
              <w:rPr>
                <w:b/>
                <w:bCs/>
                <w:lang w:val="en-US"/>
              </w:rPr>
              <w:pPrChange w:id="2824" w:author="Gary Sullivan" w:date="2021-08-09T19:34:00Z">
                <w:pPr>
                  <w:spacing w:before="0"/>
                </w:pPr>
              </w:pPrChange>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25" w:author="Gary Sullivan" w:date="2021-08-09T19:36:00Z">
              <w:tcPr>
                <w:tcW w:w="1008" w:type="dxa"/>
                <w:gridSpan w:val="2"/>
                <w:tcBorders>
                  <w:top w:val="nil"/>
                  <w:left w:val="nil"/>
                  <w:bottom w:val="nil"/>
                  <w:right w:val="single" w:sz="8" w:space="0" w:color="auto"/>
                </w:tcBorders>
                <w:shd w:val="clear" w:color="000000" w:fill="FFFFFF"/>
                <w:noWrap/>
                <w:vAlign w:val="center"/>
              </w:tcPr>
            </w:tcPrChange>
          </w:tcPr>
          <w:p w14:paraId="22036733" w14:textId="77777777" w:rsidR="00E51119" w:rsidRPr="002F1B0A" w:rsidRDefault="00E51119" w:rsidP="00E51119">
            <w:pPr>
              <w:keepNext/>
              <w:spacing w:before="0"/>
              <w:rPr>
                <w:b/>
                <w:bCs/>
                <w:lang w:val="en-US"/>
              </w:rPr>
              <w:pPrChange w:id="2826" w:author="Gary Sullivan" w:date="2021-08-09T19:34:00Z">
                <w:pPr>
                  <w:spacing w:before="0"/>
                </w:pPr>
              </w:pPrChange>
            </w:pPr>
            <w:r w:rsidRPr="002F1B0A">
              <w:rPr>
                <w:rFonts w:hint="eastAsia"/>
                <w:b/>
                <w:bCs/>
                <w:lang w:val="en-US"/>
              </w:rPr>
              <w:t>W</w:t>
            </w:r>
            <w:r w:rsidRPr="002F1B0A">
              <w:rPr>
                <w:b/>
                <w:bCs/>
                <w:lang w:val="en-US"/>
              </w:rPr>
              <w:t>0060 t2</w:t>
            </w:r>
          </w:p>
        </w:tc>
        <w:tc>
          <w:tcPr>
            <w:tcW w:w="666" w:type="dxa"/>
            <w:tcBorders>
              <w:top w:val="nil"/>
              <w:left w:val="single" w:sz="4" w:space="0" w:color="auto"/>
              <w:bottom w:val="nil"/>
              <w:right w:val="nil"/>
            </w:tcBorders>
            <w:shd w:val="clear" w:color="000000" w:fill="FFFFFF"/>
            <w:noWrap/>
            <w:vAlign w:val="center"/>
            <w:tcPrChange w:id="2827" w:author="Gary Sullivan" w:date="2021-08-09T19:36:00Z">
              <w:tcPr>
                <w:tcW w:w="666" w:type="dxa"/>
                <w:gridSpan w:val="2"/>
                <w:tcBorders>
                  <w:top w:val="nil"/>
                  <w:left w:val="nil"/>
                  <w:bottom w:val="nil"/>
                  <w:right w:val="nil"/>
                </w:tcBorders>
                <w:shd w:val="clear" w:color="000000" w:fill="FFFFFF"/>
                <w:noWrap/>
                <w:vAlign w:val="center"/>
              </w:tcPr>
            </w:tcPrChange>
          </w:tcPr>
          <w:p w14:paraId="779AC8EB" w14:textId="77777777" w:rsidR="00E51119" w:rsidRPr="002F1B0A" w:rsidRDefault="00E51119" w:rsidP="00E51119">
            <w:pPr>
              <w:keepNext/>
              <w:spacing w:before="0"/>
              <w:jc w:val="center"/>
              <w:rPr>
                <w:lang w:val="en-US"/>
              </w:rPr>
              <w:pPrChange w:id="2828" w:author="Gary Sullivan" w:date="2021-08-09T19:34:00Z">
                <w:pPr>
                  <w:spacing w:before="0"/>
                  <w:jc w:val="center"/>
                </w:pPr>
              </w:pPrChange>
            </w:pPr>
            <w:r w:rsidRPr="002F1B0A">
              <w:rPr>
                <w:lang w:val="en-US"/>
              </w:rPr>
              <w:t>101%</w:t>
            </w:r>
          </w:p>
        </w:tc>
        <w:tc>
          <w:tcPr>
            <w:tcW w:w="720" w:type="dxa"/>
            <w:tcBorders>
              <w:top w:val="nil"/>
              <w:left w:val="nil"/>
              <w:bottom w:val="nil"/>
              <w:right w:val="single" w:sz="4" w:space="0" w:color="auto"/>
            </w:tcBorders>
            <w:shd w:val="clear" w:color="000000" w:fill="FFFFFF"/>
            <w:noWrap/>
            <w:vAlign w:val="center"/>
            <w:tcPrChange w:id="2829" w:author="Gary Sullivan" w:date="2021-08-09T19:36:00Z">
              <w:tcPr>
                <w:tcW w:w="720" w:type="dxa"/>
                <w:tcBorders>
                  <w:top w:val="nil"/>
                  <w:left w:val="nil"/>
                  <w:bottom w:val="nil"/>
                  <w:right w:val="single" w:sz="8" w:space="0" w:color="auto"/>
                </w:tcBorders>
                <w:shd w:val="clear" w:color="000000" w:fill="FFFFFF"/>
                <w:noWrap/>
                <w:vAlign w:val="center"/>
              </w:tcPr>
            </w:tcPrChange>
          </w:tcPr>
          <w:p w14:paraId="081AE4D2" w14:textId="77777777" w:rsidR="00E51119" w:rsidRPr="002F1B0A" w:rsidRDefault="00E51119" w:rsidP="00E51119">
            <w:pPr>
              <w:keepNext/>
              <w:spacing w:before="0"/>
              <w:jc w:val="center"/>
              <w:rPr>
                <w:lang w:val="en-US"/>
              </w:rPr>
              <w:pPrChange w:id="2830" w:author="Gary Sullivan" w:date="2021-08-09T19:34:00Z">
                <w:pPr>
                  <w:spacing w:before="0"/>
                  <w:jc w:val="center"/>
                </w:pPr>
              </w:pPrChange>
            </w:pPr>
            <w:r w:rsidRPr="002F1B0A">
              <w:rPr>
                <w:lang w:val="en-US"/>
              </w:rPr>
              <w:t>97%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31" w:author="Gary Sullivan" w:date="2021-08-09T19:36:00Z">
              <w:tcPr>
                <w:tcW w:w="630" w:type="dxa"/>
                <w:tcBorders>
                  <w:top w:val="nil"/>
                  <w:left w:val="nil"/>
                  <w:bottom w:val="nil"/>
                  <w:right w:val="nil"/>
                </w:tcBorders>
                <w:shd w:val="clear" w:color="000000" w:fill="FFFFFF"/>
                <w:noWrap/>
                <w:vAlign w:val="center"/>
              </w:tcPr>
            </w:tcPrChange>
          </w:tcPr>
          <w:p w14:paraId="0AC9131A" w14:textId="77777777" w:rsidR="00E51119" w:rsidRPr="002F1B0A" w:rsidRDefault="00E51119" w:rsidP="00E51119">
            <w:pPr>
              <w:keepNext/>
              <w:spacing w:before="0"/>
              <w:jc w:val="center"/>
              <w:rPr>
                <w:lang w:val="en-US"/>
              </w:rPr>
              <w:pPrChange w:id="2832" w:author="Gary Sullivan" w:date="2021-08-09T19:34:00Z">
                <w:pPr>
                  <w:spacing w:before="0"/>
                  <w:jc w:val="center"/>
                </w:pPr>
              </w:pPrChange>
            </w:pPr>
            <w:r w:rsidRPr="002F1B0A">
              <w:rPr>
                <w:lang w:val="en-US"/>
              </w:rPr>
              <w:t>104%</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33" w:author="Gary Sullivan" w:date="2021-08-09T19:36:00Z">
              <w:tcPr>
                <w:tcW w:w="630" w:type="dxa"/>
                <w:gridSpan w:val="2"/>
                <w:tcBorders>
                  <w:top w:val="nil"/>
                  <w:left w:val="nil"/>
                  <w:bottom w:val="nil"/>
                  <w:right w:val="single" w:sz="8" w:space="0" w:color="auto"/>
                </w:tcBorders>
                <w:shd w:val="clear" w:color="000000" w:fill="FFFFFF"/>
                <w:noWrap/>
                <w:vAlign w:val="center"/>
              </w:tcPr>
            </w:tcPrChange>
          </w:tcPr>
          <w:p w14:paraId="5EEE7282" w14:textId="77777777" w:rsidR="00E51119" w:rsidRPr="002F1B0A" w:rsidRDefault="00E51119" w:rsidP="00E51119">
            <w:pPr>
              <w:keepNext/>
              <w:spacing w:before="0"/>
              <w:jc w:val="center"/>
              <w:rPr>
                <w:lang w:val="en-US"/>
              </w:rPr>
              <w:pPrChange w:id="2834" w:author="Gary Sullivan" w:date="2021-08-09T19:34:00Z">
                <w:pPr>
                  <w:spacing w:before="0"/>
                  <w:jc w:val="center"/>
                </w:pPr>
              </w:pPrChange>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35" w:author="Gary Sullivan" w:date="2021-08-09T19:36:00Z">
              <w:tcPr>
                <w:tcW w:w="720" w:type="dxa"/>
                <w:gridSpan w:val="2"/>
                <w:tcBorders>
                  <w:top w:val="nil"/>
                  <w:left w:val="nil"/>
                  <w:bottom w:val="nil"/>
                  <w:right w:val="nil"/>
                </w:tcBorders>
                <w:shd w:val="clear" w:color="000000" w:fill="FFFFFF"/>
                <w:noWrap/>
                <w:vAlign w:val="center"/>
              </w:tcPr>
            </w:tcPrChange>
          </w:tcPr>
          <w:p w14:paraId="7CABC98D" w14:textId="77777777" w:rsidR="00E51119" w:rsidRPr="002F1B0A" w:rsidRDefault="00E51119" w:rsidP="00E51119">
            <w:pPr>
              <w:keepNext/>
              <w:spacing w:before="0"/>
              <w:jc w:val="center"/>
              <w:rPr>
                <w:lang w:val="en-US"/>
              </w:rPr>
              <w:pPrChange w:id="2836" w:author="Gary Sullivan" w:date="2021-08-09T19:34:00Z">
                <w:pPr>
                  <w:spacing w:before="0"/>
                  <w:jc w:val="center"/>
                </w:pPr>
              </w:pPrChange>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37" w:author="Gary Sullivan" w:date="2021-08-09T19:36:00Z">
              <w:tcPr>
                <w:tcW w:w="630" w:type="dxa"/>
                <w:tcBorders>
                  <w:top w:val="nil"/>
                  <w:left w:val="nil"/>
                  <w:bottom w:val="nil"/>
                  <w:right w:val="single" w:sz="8" w:space="0" w:color="auto"/>
                </w:tcBorders>
                <w:shd w:val="clear" w:color="000000" w:fill="FFFFFF"/>
                <w:noWrap/>
                <w:vAlign w:val="center"/>
              </w:tcPr>
            </w:tcPrChange>
          </w:tcPr>
          <w:p w14:paraId="65602EBD" w14:textId="77777777" w:rsidR="00E51119" w:rsidRPr="002F1B0A" w:rsidRDefault="00E51119" w:rsidP="00E51119">
            <w:pPr>
              <w:keepNext/>
              <w:spacing w:before="0"/>
              <w:jc w:val="center"/>
              <w:rPr>
                <w:lang w:val="en-US"/>
              </w:rPr>
              <w:pPrChange w:id="2838" w:author="Gary Sullivan" w:date="2021-08-09T19:34:00Z">
                <w:pPr>
                  <w:spacing w:before="0"/>
                  <w:jc w:val="center"/>
                </w:pPr>
              </w:pPrChange>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39" w:author="Gary Sullivan" w:date="2021-08-09T19:36:00Z">
              <w:tcPr>
                <w:tcW w:w="720" w:type="dxa"/>
                <w:gridSpan w:val="2"/>
                <w:tcBorders>
                  <w:top w:val="nil"/>
                  <w:left w:val="nil"/>
                  <w:bottom w:val="nil"/>
                  <w:right w:val="nil"/>
                </w:tcBorders>
                <w:shd w:val="clear" w:color="000000" w:fill="FFFFFF"/>
                <w:noWrap/>
                <w:vAlign w:val="center"/>
              </w:tcPr>
            </w:tcPrChange>
          </w:tcPr>
          <w:p w14:paraId="35EE0711" w14:textId="77777777" w:rsidR="00E51119" w:rsidRPr="002F1B0A" w:rsidRDefault="00E51119" w:rsidP="00E51119">
            <w:pPr>
              <w:keepNext/>
              <w:spacing w:before="0"/>
              <w:jc w:val="center"/>
              <w:rPr>
                <w:lang w:val="en-US"/>
              </w:rPr>
              <w:pPrChange w:id="2840" w:author="Gary Sullivan" w:date="2021-08-09T19:34:00Z">
                <w:pPr>
                  <w:spacing w:before="0"/>
                  <w:jc w:val="center"/>
                </w:pPr>
              </w:pPrChange>
            </w:pPr>
            <w:r w:rsidRPr="002F1B0A">
              <w:rPr>
                <w:lang w:val="en-US"/>
              </w:rPr>
              <w:t>100%</w:t>
            </w:r>
          </w:p>
        </w:tc>
        <w:tc>
          <w:tcPr>
            <w:tcW w:w="630" w:type="dxa"/>
            <w:tcBorders>
              <w:top w:val="nil"/>
              <w:left w:val="single" w:sz="4" w:space="0" w:color="auto"/>
              <w:bottom w:val="nil"/>
              <w:right w:val="single" w:sz="4" w:space="0" w:color="auto"/>
            </w:tcBorders>
            <w:shd w:val="clear" w:color="000000" w:fill="FFFFFF"/>
            <w:noWrap/>
            <w:vAlign w:val="center"/>
            <w:tcPrChange w:id="2841" w:author="Gary Sullivan" w:date="2021-08-09T19:36:00Z">
              <w:tcPr>
                <w:tcW w:w="630" w:type="dxa"/>
                <w:tcBorders>
                  <w:top w:val="nil"/>
                  <w:left w:val="nil"/>
                  <w:bottom w:val="nil"/>
                  <w:right w:val="single" w:sz="4" w:space="0" w:color="auto"/>
                </w:tcBorders>
                <w:shd w:val="clear" w:color="000000" w:fill="FFFFFF"/>
                <w:noWrap/>
                <w:vAlign w:val="center"/>
              </w:tcPr>
            </w:tcPrChange>
          </w:tcPr>
          <w:p w14:paraId="0791DB11" w14:textId="77777777" w:rsidR="00E51119" w:rsidRPr="002F1B0A" w:rsidRDefault="00E51119" w:rsidP="00E51119">
            <w:pPr>
              <w:keepNext/>
              <w:spacing w:before="0"/>
              <w:jc w:val="center"/>
              <w:rPr>
                <w:lang w:val="en-US"/>
              </w:rPr>
              <w:pPrChange w:id="2842" w:author="Gary Sullivan" w:date="2021-08-09T19:34:00Z">
                <w:pPr>
                  <w:spacing w:before="0"/>
                  <w:jc w:val="center"/>
                </w:pPr>
              </w:pPrChange>
            </w:pPr>
            <w:r w:rsidRPr="002F1B0A">
              <w:rPr>
                <w:lang w:val="en-US"/>
              </w:rPr>
              <w:t>97%</w:t>
            </w:r>
          </w:p>
        </w:tc>
      </w:tr>
      <w:tr w:rsidR="00E51119" w:rsidRPr="002F1B0A" w14:paraId="2750282C" w14:textId="77777777" w:rsidTr="001C147A">
        <w:tblPrEx>
          <w:tblPrExChange w:id="2843" w:author="Gary Sullivan" w:date="2021-08-09T19:36:00Z">
            <w:tblPrEx>
              <w:tblW w:w="6930" w:type="dxa"/>
              <w:tblCellMar>
                <w:left w:w="14" w:type="dxa"/>
                <w:right w:w="14" w:type="dxa"/>
              </w:tblCellMar>
            </w:tblPrEx>
          </w:tblPrExChange>
        </w:tblPrEx>
        <w:trPr>
          <w:trHeight w:val="300"/>
          <w:trPrChange w:id="2844" w:author="Gary Sullivan" w:date="2021-08-09T19:36:00Z">
            <w:trPr>
              <w:gridAfter w:val="0"/>
              <w:trHeight w:val="300"/>
            </w:trPr>
          </w:trPrChange>
        </w:trPr>
        <w:tc>
          <w:tcPr>
            <w:tcW w:w="576" w:type="dxa"/>
            <w:vMerge/>
            <w:tcBorders>
              <w:left w:val="single" w:sz="4" w:space="0" w:color="auto"/>
              <w:bottom w:val="single" w:sz="4" w:space="0" w:color="auto"/>
              <w:right w:val="single" w:sz="4" w:space="0" w:color="auto"/>
            </w:tcBorders>
            <w:shd w:val="clear" w:color="000000" w:fill="D9D9D9"/>
            <w:noWrap/>
            <w:vAlign w:val="center"/>
            <w:tcPrChange w:id="2845" w:author="Gary Sullivan" w:date="2021-08-09T19:36:00Z">
              <w:tcPr>
                <w:tcW w:w="576" w:type="dxa"/>
                <w:vMerge/>
                <w:tcBorders>
                  <w:left w:val="single" w:sz="4" w:space="0" w:color="auto"/>
                  <w:bottom w:val="single" w:sz="4" w:space="0" w:color="auto"/>
                  <w:right w:val="single" w:sz="8" w:space="0" w:color="auto"/>
                </w:tcBorders>
                <w:shd w:val="clear" w:color="000000" w:fill="D9D9D9"/>
                <w:noWrap/>
                <w:vAlign w:val="center"/>
              </w:tcPr>
            </w:tcPrChange>
          </w:tcPr>
          <w:p w14:paraId="35BF8B0D" w14:textId="77777777" w:rsidR="00E51119" w:rsidRPr="002F1B0A" w:rsidRDefault="00E51119" w:rsidP="00CB5EC7">
            <w:pPr>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46" w:author="Gary Sullivan" w:date="2021-08-09T19:36:00Z">
              <w:tcPr>
                <w:tcW w:w="1008" w:type="dxa"/>
                <w:gridSpan w:val="2"/>
                <w:tcBorders>
                  <w:top w:val="nil"/>
                  <w:left w:val="nil"/>
                  <w:bottom w:val="single" w:sz="4" w:space="0" w:color="auto"/>
                  <w:right w:val="single" w:sz="8" w:space="0" w:color="auto"/>
                </w:tcBorders>
                <w:shd w:val="clear" w:color="000000" w:fill="FFFFFF"/>
                <w:noWrap/>
                <w:vAlign w:val="center"/>
              </w:tcPr>
            </w:tcPrChange>
          </w:tcPr>
          <w:p w14:paraId="10464546" w14:textId="77777777" w:rsidR="00E51119" w:rsidRPr="002F1B0A" w:rsidRDefault="00E51119" w:rsidP="00CB5EC7">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right w:val="nil"/>
            </w:tcBorders>
            <w:shd w:val="clear" w:color="000000" w:fill="FFFFFF"/>
            <w:noWrap/>
            <w:vAlign w:val="center"/>
            <w:tcPrChange w:id="2847" w:author="Gary Sullivan" w:date="2021-08-09T19:36:00Z">
              <w:tcPr>
                <w:tcW w:w="666" w:type="dxa"/>
                <w:gridSpan w:val="2"/>
                <w:tcBorders>
                  <w:top w:val="nil"/>
                  <w:left w:val="nil"/>
                  <w:bottom w:val="single" w:sz="4" w:space="0" w:color="auto"/>
                  <w:right w:val="nil"/>
                </w:tcBorders>
                <w:shd w:val="clear" w:color="000000" w:fill="FFFFFF"/>
                <w:noWrap/>
                <w:vAlign w:val="center"/>
              </w:tcPr>
            </w:tcPrChange>
          </w:tcPr>
          <w:p w14:paraId="72DC3B4F" w14:textId="77777777" w:rsidR="00E51119" w:rsidRPr="002F1B0A" w:rsidRDefault="00E51119" w:rsidP="00CB5EC7">
            <w:pPr>
              <w:spacing w:before="0"/>
              <w:jc w:val="center"/>
              <w:rPr>
                <w:lang w:val="en-US"/>
              </w:rPr>
            </w:pPr>
            <w:r w:rsidRPr="002F1B0A">
              <w:rPr>
                <w:lang w:val="en-US"/>
              </w:rPr>
              <w:t>96%</w:t>
            </w:r>
          </w:p>
        </w:tc>
        <w:tc>
          <w:tcPr>
            <w:tcW w:w="720" w:type="dxa"/>
            <w:tcBorders>
              <w:top w:val="nil"/>
              <w:left w:val="nil"/>
              <w:bottom w:val="single" w:sz="4" w:space="0" w:color="auto"/>
              <w:right w:val="single" w:sz="4" w:space="0" w:color="auto"/>
            </w:tcBorders>
            <w:shd w:val="clear" w:color="000000" w:fill="FFFFFF"/>
            <w:noWrap/>
            <w:vAlign w:val="center"/>
            <w:tcPrChange w:id="2848" w:author="Gary Sullivan" w:date="2021-08-09T19:36:00Z">
              <w:tcPr>
                <w:tcW w:w="720" w:type="dxa"/>
                <w:tcBorders>
                  <w:top w:val="nil"/>
                  <w:left w:val="nil"/>
                  <w:bottom w:val="single" w:sz="4" w:space="0" w:color="auto"/>
                  <w:right w:val="single" w:sz="8" w:space="0" w:color="auto"/>
                </w:tcBorders>
                <w:shd w:val="clear" w:color="000000" w:fill="FFFFFF"/>
                <w:noWrap/>
                <w:vAlign w:val="center"/>
              </w:tcPr>
            </w:tcPrChange>
          </w:tcPr>
          <w:p w14:paraId="05DC3E56" w14:textId="77777777" w:rsidR="00E51119" w:rsidRPr="002F1B0A" w:rsidRDefault="00E51119" w:rsidP="00CB5EC7">
            <w:pPr>
              <w:spacing w:before="0"/>
              <w:jc w:val="center"/>
              <w:rPr>
                <w:lang w:val="en-US"/>
              </w:rPr>
            </w:pPr>
            <w:r w:rsidRPr="002F1B0A">
              <w:rPr>
                <w:lang w:val="en-US"/>
              </w:rPr>
              <w:t>100%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49" w:author="Gary Sullivan" w:date="2021-08-09T19:36:00Z">
              <w:tcPr>
                <w:tcW w:w="630" w:type="dxa"/>
                <w:tcBorders>
                  <w:top w:val="nil"/>
                  <w:left w:val="nil"/>
                  <w:bottom w:val="single" w:sz="4" w:space="0" w:color="auto"/>
                  <w:right w:val="nil"/>
                </w:tcBorders>
                <w:shd w:val="clear" w:color="000000" w:fill="FFFFFF"/>
                <w:noWrap/>
                <w:vAlign w:val="center"/>
              </w:tcPr>
            </w:tcPrChange>
          </w:tcPr>
          <w:p w14:paraId="6D502DCD" w14:textId="77777777" w:rsidR="00E51119" w:rsidRPr="002F1B0A" w:rsidRDefault="00E51119" w:rsidP="00CB5EC7">
            <w:pPr>
              <w:spacing w:before="0"/>
              <w:jc w:val="center"/>
              <w:rPr>
                <w:lang w:val="en-US"/>
              </w:rPr>
            </w:pPr>
            <w:r w:rsidRPr="002F1B0A">
              <w:rPr>
                <w:lang w:val="en-US"/>
              </w:rPr>
              <w:t>100%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50" w:author="Gary Sullivan" w:date="2021-08-09T19:36:00Z">
              <w:tcPr>
                <w:tcW w:w="630" w:type="dxa"/>
                <w:gridSpan w:val="2"/>
                <w:tcBorders>
                  <w:top w:val="nil"/>
                  <w:left w:val="nil"/>
                  <w:bottom w:val="single" w:sz="4" w:space="0" w:color="auto"/>
                  <w:right w:val="single" w:sz="8" w:space="0" w:color="auto"/>
                </w:tcBorders>
                <w:shd w:val="clear" w:color="000000" w:fill="FFFFFF"/>
                <w:noWrap/>
                <w:vAlign w:val="center"/>
              </w:tcPr>
            </w:tcPrChange>
          </w:tcPr>
          <w:p w14:paraId="37F9F308" w14:textId="77777777" w:rsidR="00E51119" w:rsidRPr="002F1B0A" w:rsidRDefault="00E51119" w:rsidP="00CB5EC7">
            <w:pPr>
              <w:spacing w:before="0"/>
              <w:jc w:val="center"/>
              <w:rPr>
                <w:lang w:val="en-US"/>
              </w:rPr>
            </w:pPr>
            <w:r w:rsidRPr="002F1B0A">
              <w:rPr>
                <w:lang w:val="en-US"/>
              </w:rPr>
              <w:t>100%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51" w:author="Gary Sullivan" w:date="2021-08-09T19:36:00Z">
              <w:tcPr>
                <w:tcW w:w="720" w:type="dxa"/>
                <w:gridSpan w:val="2"/>
                <w:tcBorders>
                  <w:top w:val="nil"/>
                  <w:left w:val="nil"/>
                  <w:bottom w:val="single" w:sz="4" w:space="0" w:color="auto"/>
                  <w:right w:val="nil"/>
                </w:tcBorders>
                <w:shd w:val="clear" w:color="000000" w:fill="FFFFFF"/>
                <w:noWrap/>
                <w:vAlign w:val="center"/>
              </w:tcPr>
            </w:tcPrChange>
          </w:tcPr>
          <w:p w14:paraId="0AED4091" w14:textId="77777777" w:rsidR="00E51119" w:rsidRPr="002F1B0A" w:rsidRDefault="00E51119" w:rsidP="00CB5EC7">
            <w:pPr>
              <w:spacing w:before="0"/>
              <w:jc w:val="center"/>
              <w:rPr>
                <w:lang w:val="en-US"/>
              </w:rPr>
            </w:pPr>
            <w:r w:rsidRPr="002F1B0A">
              <w:rPr>
                <w:lang w:val="en-US"/>
              </w:rPr>
              <w:t>101%</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52" w:author="Gary Sullivan" w:date="2021-08-09T19:36:00Z">
              <w:tcPr>
                <w:tcW w:w="630" w:type="dxa"/>
                <w:tcBorders>
                  <w:top w:val="nil"/>
                  <w:left w:val="nil"/>
                  <w:bottom w:val="single" w:sz="4" w:space="0" w:color="auto"/>
                  <w:right w:val="single" w:sz="8" w:space="0" w:color="auto"/>
                </w:tcBorders>
                <w:shd w:val="clear" w:color="000000" w:fill="FFFFFF"/>
                <w:noWrap/>
                <w:vAlign w:val="center"/>
              </w:tcPr>
            </w:tcPrChange>
          </w:tcPr>
          <w:p w14:paraId="4AD2B92A" w14:textId="77777777" w:rsidR="00E51119" w:rsidRPr="002F1B0A" w:rsidRDefault="00E51119" w:rsidP="00CB5EC7">
            <w:pPr>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2853" w:author="Gary Sullivan" w:date="2021-08-09T19:36:00Z">
              <w:tcPr>
                <w:tcW w:w="720" w:type="dxa"/>
                <w:gridSpan w:val="2"/>
                <w:tcBorders>
                  <w:top w:val="nil"/>
                  <w:left w:val="nil"/>
                  <w:bottom w:val="single" w:sz="4" w:space="0" w:color="auto"/>
                  <w:right w:val="nil"/>
                </w:tcBorders>
                <w:shd w:val="clear" w:color="000000" w:fill="FFFFFF"/>
                <w:noWrap/>
                <w:vAlign w:val="center"/>
              </w:tcPr>
            </w:tcPrChange>
          </w:tcPr>
          <w:p w14:paraId="11166CD5" w14:textId="77777777" w:rsidR="00E51119" w:rsidRPr="002F1B0A" w:rsidRDefault="00E51119" w:rsidP="00CB5EC7">
            <w:pPr>
              <w:spacing w:before="0"/>
              <w:jc w:val="center"/>
              <w:rPr>
                <w:lang w:val="en-US"/>
              </w:rPr>
            </w:pPr>
            <w:r w:rsidRPr="002F1B0A">
              <w:rPr>
                <w:lang w:val="en-US"/>
              </w:rPr>
              <w:t>101%</w:t>
            </w:r>
          </w:p>
        </w:tc>
        <w:tc>
          <w:tcPr>
            <w:tcW w:w="630" w:type="dxa"/>
            <w:tcBorders>
              <w:top w:val="nil"/>
              <w:left w:val="single" w:sz="4" w:space="0" w:color="auto"/>
              <w:bottom w:val="single" w:sz="4" w:space="0" w:color="auto"/>
              <w:right w:val="single" w:sz="4" w:space="0" w:color="auto"/>
            </w:tcBorders>
            <w:shd w:val="clear" w:color="000000" w:fill="FFFFFF"/>
            <w:noWrap/>
            <w:vAlign w:val="center"/>
            <w:tcPrChange w:id="2854" w:author="Gary Sullivan" w:date="2021-08-09T19:36:00Z">
              <w:tcPr>
                <w:tcW w:w="630" w:type="dxa"/>
                <w:tcBorders>
                  <w:top w:val="nil"/>
                  <w:left w:val="nil"/>
                  <w:bottom w:val="single" w:sz="4" w:space="0" w:color="auto"/>
                  <w:right w:val="single" w:sz="4" w:space="0" w:color="auto"/>
                </w:tcBorders>
                <w:shd w:val="clear" w:color="000000" w:fill="FFFFFF"/>
                <w:noWrap/>
                <w:vAlign w:val="center"/>
              </w:tcPr>
            </w:tcPrChange>
          </w:tcPr>
          <w:p w14:paraId="2459E26D" w14:textId="77777777" w:rsidR="00E51119" w:rsidRPr="002F1B0A" w:rsidRDefault="00E51119" w:rsidP="00CB5EC7">
            <w:pPr>
              <w:spacing w:before="0"/>
              <w:jc w:val="center"/>
              <w:rPr>
                <w:lang w:val="en-US"/>
              </w:rPr>
            </w:pPr>
            <w:r w:rsidRPr="002F1B0A">
              <w:rPr>
                <w:lang w:val="en-US"/>
              </w:rPr>
              <w:t>98%</w:t>
            </w:r>
          </w:p>
        </w:tc>
      </w:tr>
    </w:tbl>
    <w:p w14:paraId="4921D8C8" w14:textId="77777777" w:rsidR="002F1B0A" w:rsidRPr="002F1B0A" w:rsidRDefault="002F1B0A" w:rsidP="002F1B0A">
      <w:pPr>
        <w:rPr>
          <w:b/>
          <w:bCs/>
        </w:rPr>
      </w:pPr>
    </w:p>
    <w:p w14:paraId="1C4E6132" w14:textId="505C93EA" w:rsidR="002F1B0A" w:rsidRDefault="002F1B0A" w:rsidP="00CB5EC7">
      <w:pPr>
        <w:keepNext/>
        <w:rPr>
          <w:iCs/>
          <w:lang w:val="en-US"/>
        </w:rPr>
      </w:pPr>
      <w:r w:rsidRPr="002F1B0A">
        <w:rPr>
          <w:iCs/>
          <w:lang w:val="en-US"/>
        </w:rPr>
        <w:t>Simulation results for HBD/HBR CTC, lossless test configuration.</w:t>
      </w:r>
    </w:p>
    <w:p w14:paraId="0D91108F" w14:textId="77777777" w:rsidR="00270DAE" w:rsidRPr="002F1B0A" w:rsidRDefault="00270DAE" w:rsidP="00CB5EC7">
      <w:pPr>
        <w:keepNext/>
        <w:rPr>
          <w:i/>
          <w:iCs/>
          <w:lang w:val="en-US"/>
        </w:rPr>
      </w:pPr>
    </w:p>
    <w:tbl>
      <w:tblPr>
        <w:tblW w:w="0" w:type="auto"/>
        <w:tblLayout w:type="fixed"/>
        <w:tblCellMar>
          <w:left w:w="29" w:type="dxa"/>
          <w:right w:w="29" w:type="dxa"/>
        </w:tblCellMar>
        <w:tblLook w:val="0000" w:firstRow="0" w:lastRow="0" w:firstColumn="0" w:lastColumn="0" w:noHBand="0" w:noVBand="0"/>
        <w:tblPrChange w:id="2855" w:author="Gary Sullivan" w:date="2021-08-09T19:37:00Z">
          <w:tblPr>
            <w:tblW w:w="0" w:type="auto"/>
            <w:tblLayout w:type="fixed"/>
            <w:tblCellMar>
              <w:left w:w="29" w:type="dxa"/>
              <w:right w:w="29" w:type="dxa"/>
            </w:tblCellMar>
            <w:tblLook w:val="0000" w:firstRow="0" w:lastRow="0" w:firstColumn="0" w:lastColumn="0" w:noHBand="0" w:noVBand="0"/>
          </w:tblPr>
        </w:tblPrChange>
      </w:tblPr>
      <w:tblGrid>
        <w:gridCol w:w="720"/>
        <w:gridCol w:w="1032"/>
        <w:gridCol w:w="1029"/>
        <w:gridCol w:w="1306"/>
        <w:gridCol w:w="1032"/>
        <w:gridCol w:w="1032"/>
        <w:gridCol w:w="18"/>
        <w:tblGridChange w:id="2856">
          <w:tblGrid>
            <w:gridCol w:w="1032"/>
            <w:gridCol w:w="1032"/>
            <w:gridCol w:w="1029"/>
            <w:gridCol w:w="1306"/>
            <w:gridCol w:w="1032"/>
            <w:gridCol w:w="1032"/>
            <w:gridCol w:w="18"/>
          </w:tblGrid>
        </w:tblGridChange>
      </w:tblGrid>
      <w:tr w:rsidR="002F1B0A" w:rsidRPr="002F1B0A" w14:paraId="585400D7" w14:textId="77777777" w:rsidTr="001C147A">
        <w:trPr>
          <w:trHeight w:val="20"/>
          <w:trPrChange w:id="2857" w:author="Gary Sullivan" w:date="2021-08-09T19:37:00Z">
            <w:trPr>
              <w:trHeight w:val="20"/>
            </w:trPr>
          </w:trPrChange>
        </w:trPr>
        <w:tc>
          <w:tcPr>
            <w:tcW w:w="720" w:type="dxa"/>
            <w:tcBorders>
              <w:top w:val="nil"/>
              <w:left w:val="nil"/>
              <w:bottom w:val="nil"/>
              <w:right w:val="nil"/>
            </w:tcBorders>
            <w:tcPrChange w:id="2858" w:author="Gary Sullivan" w:date="2021-08-09T19:37:00Z">
              <w:tcPr>
                <w:tcW w:w="1032" w:type="dxa"/>
                <w:tcBorders>
                  <w:top w:val="nil"/>
                  <w:left w:val="nil"/>
                  <w:bottom w:val="nil"/>
                  <w:right w:val="nil"/>
                </w:tcBorders>
              </w:tcPr>
            </w:tcPrChange>
          </w:tcPr>
          <w:p w14:paraId="05F38ABE" w14:textId="77777777" w:rsidR="002F1B0A" w:rsidRPr="002F1B0A" w:rsidRDefault="002F1B0A" w:rsidP="00CB5EC7">
            <w:pPr>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Change w:id="2859" w:author="Gary Sullivan" w:date="2021-08-09T19:37:00Z">
              <w:tcPr>
                <w:tcW w:w="1032" w:type="dxa"/>
                <w:tcBorders>
                  <w:top w:val="single" w:sz="12" w:space="0" w:color="auto"/>
                  <w:left w:val="single" w:sz="12" w:space="0" w:color="auto"/>
                  <w:bottom w:val="nil"/>
                  <w:right w:val="single" w:sz="12" w:space="0" w:color="auto"/>
                </w:tcBorders>
                <w:shd w:val="solid" w:color="C0C0C0" w:fill="auto"/>
              </w:tcPr>
            </w:tcPrChange>
          </w:tcPr>
          <w:p w14:paraId="6B1E4AC0" w14:textId="77777777" w:rsidR="002F1B0A" w:rsidRPr="002F1B0A" w:rsidRDefault="002F1B0A" w:rsidP="00CB5EC7">
            <w:pPr>
              <w:spacing w:before="0"/>
              <w:rPr>
                <w:b/>
                <w:bCs/>
                <w:lang w:val="en-US"/>
              </w:rPr>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Change w:id="2860" w:author="Gary Sullivan" w:date="2021-08-09T19:37:00Z">
              <w:tcPr>
                <w:tcW w:w="4417" w:type="dxa"/>
                <w:gridSpan w:val="5"/>
                <w:tcBorders>
                  <w:top w:val="single" w:sz="12" w:space="0" w:color="auto"/>
                  <w:left w:val="single" w:sz="12" w:space="0" w:color="auto"/>
                  <w:bottom w:val="single" w:sz="12" w:space="0" w:color="auto"/>
                  <w:right w:val="single" w:sz="12" w:space="0" w:color="auto"/>
                </w:tcBorders>
              </w:tcPr>
            </w:tcPrChange>
          </w:tcPr>
          <w:p w14:paraId="04269CA4" w14:textId="37BB55AB" w:rsidR="002F1B0A" w:rsidRPr="002F1B0A" w:rsidRDefault="00270DAE" w:rsidP="00CB5EC7">
            <w:pPr>
              <w:spacing w:before="0"/>
              <w:jc w:val="center"/>
              <w:rPr>
                <w:lang w:val="en-US"/>
              </w:rPr>
            </w:pPr>
            <w:r>
              <w:rPr>
                <w:lang w:val="en-US"/>
              </w:rPr>
              <w:t>B</w:t>
            </w:r>
            <w:r w:rsidR="002F1B0A" w:rsidRPr="002F1B0A">
              <w:rPr>
                <w:lang w:val="en-US"/>
              </w:rPr>
              <w:t xml:space="preserve">it-rate </w:t>
            </w:r>
            <w:r w:rsidR="007F038C">
              <w:rPr>
                <w:lang w:val="en-US"/>
              </w:rPr>
              <w:t>effect</w:t>
            </w:r>
          </w:p>
        </w:tc>
      </w:tr>
      <w:tr w:rsidR="002F1B0A" w:rsidRPr="002F1B0A" w14:paraId="3AD1E0E5" w14:textId="77777777" w:rsidTr="001C147A">
        <w:trPr>
          <w:gridAfter w:val="1"/>
          <w:wAfter w:w="18" w:type="dxa"/>
          <w:trHeight w:val="20"/>
          <w:trPrChange w:id="2861" w:author="Gary Sullivan" w:date="2021-08-09T19:37:00Z">
            <w:trPr>
              <w:gridAfter w:val="1"/>
              <w:wAfter w:w="18" w:type="dxa"/>
              <w:trHeight w:val="20"/>
            </w:trPr>
          </w:trPrChange>
        </w:trPr>
        <w:tc>
          <w:tcPr>
            <w:tcW w:w="720" w:type="dxa"/>
            <w:tcBorders>
              <w:top w:val="nil"/>
              <w:left w:val="nil"/>
              <w:bottom w:val="single" w:sz="4" w:space="0" w:color="auto"/>
              <w:right w:val="nil"/>
            </w:tcBorders>
            <w:tcPrChange w:id="2862" w:author="Gary Sullivan" w:date="2021-08-09T19:37:00Z">
              <w:tcPr>
                <w:tcW w:w="1032" w:type="dxa"/>
                <w:tcBorders>
                  <w:top w:val="nil"/>
                  <w:left w:val="nil"/>
                  <w:bottom w:val="single" w:sz="4" w:space="0" w:color="auto"/>
                  <w:right w:val="nil"/>
                </w:tcBorders>
              </w:tcPr>
            </w:tcPrChange>
          </w:tcPr>
          <w:p w14:paraId="29B119F7" w14:textId="77777777" w:rsidR="002F1B0A" w:rsidRPr="002F1B0A" w:rsidRDefault="002F1B0A" w:rsidP="00CB5EC7">
            <w:pPr>
              <w:spacing w:before="0"/>
              <w:rPr>
                <w:lang w:val="en-US"/>
              </w:rPr>
            </w:pPr>
          </w:p>
        </w:tc>
        <w:tc>
          <w:tcPr>
            <w:tcW w:w="1032" w:type="dxa"/>
            <w:tcBorders>
              <w:top w:val="nil"/>
              <w:left w:val="single" w:sz="12" w:space="0" w:color="auto"/>
              <w:bottom w:val="single" w:sz="4" w:space="0" w:color="auto"/>
              <w:right w:val="single" w:sz="4" w:space="0" w:color="auto"/>
            </w:tcBorders>
            <w:shd w:val="solid" w:color="C0C0C0" w:fill="auto"/>
            <w:tcPrChange w:id="2863" w:author="Gary Sullivan" w:date="2021-08-09T19:37:00Z">
              <w:tcPr>
                <w:tcW w:w="1032" w:type="dxa"/>
                <w:tcBorders>
                  <w:top w:val="nil"/>
                  <w:left w:val="single" w:sz="12" w:space="0" w:color="auto"/>
                  <w:bottom w:val="single" w:sz="4" w:space="0" w:color="auto"/>
                  <w:right w:val="single" w:sz="4" w:space="0" w:color="auto"/>
                </w:tcBorders>
                <w:shd w:val="solid" w:color="C0C0C0" w:fill="auto"/>
              </w:tcPr>
            </w:tcPrChange>
          </w:tcPr>
          <w:p w14:paraId="0A3DD4C0" w14:textId="77777777" w:rsidR="002F1B0A" w:rsidRPr="002F1B0A" w:rsidRDefault="002F1B0A" w:rsidP="00CB5EC7">
            <w:pPr>
              <w:spacing w:before="0"/>
              <w:rPr>
                <w:b/>
                <w:bCs/>
                <w:lang w:val="en-US"/>
              </w:rPr>
            </w:pPr>
          </w:p>
        </w:tc>
        <w:tc>
          <w:tcPr>
            <w:tcW w:w="1029" w:type="dxa"/>
            <w:tcBorders>
              <w:top w:val="single" w:sz="4" w:space="0" w:color="auto"/>
              <w:left w:val="single" w:sz="4" w:space="0" w:color="auto"/>
              <w:right w:val="nil"/>
            </w:tcBorders>
            <w:tcPrChange w:id="2864" w:author="Gary Sullivan" w:date="2021-08-09T19:37:00Z">
              <w:tcPr>
                <w:tcW w:w="1029" w:type="dxa"/>
                <w:tcBorders>
                  <w:top w:val="single" w:sz="4" w:space="0" w:color="auto"/>
                  <w:left w:val="single" w:sz="4" w:space="0" w:color="auto"/>
                  <w:right w:val="nil"/>
                </w:tcBorders>
              </w:tcPr>
            </w:tcPrChange>
          </w:tcPr>
          <w:p w14:paraId="01179030" w14:textId="77777777" w:rsidR="002F1B0A" w:rsidRPr="002F1B0A" w:rsidRDefault="002F1B0A" w:rsidP="00CB5EC7">
            <w:pPr>
              <w:spacing w:before="0"/>
              <w:jc w:val="center"/>
              <w:rPr>
                <w:lang w:val="en-US"/>
              </w:rPr>
            </w:pPr>
            <w:r w:rsidRPr="002F1B0A">
              <w:rPr>
                <w:lang w:val="en-US"/>
              </w:rPr>
              <w:t>HDR PQ</w:t>
            </w:r>
          </w:p>
        </w:tc>
        <w:tc>
          <w:tcPr>
            <w:tcW w:w="1306" w:type="dxa"/>
            <w:tcBorders>
              <w:top w:val="single" w:sz="4" w:space="0" w:color="auto"/>
              <w:left w:val="nil"/>
              <w:right w:val="nil"/>
            </w:tcBorders>
            <w:tcPrChange w:id="2865" w:author="Gary Sullivan" w:date="2021-08-09T19:37:00Z">
              <w:tcPr>
                <w:tcW w:w="1306" w:type="dxa"/>
                <w:tcBorders>
                  <w:top w:val="single" w:sz="4" w:space="0" w:color="auto"/>
                  <w:left w:val="nil"/>
                  <w:right w:val="nil"/>
                </w:tcBorders>
              </w:tcPr>
            </w:tcPrChange>
          </w:tcPr>
          <w:p w14:paraId="00032B07" w14:textId="77777777" w:rsidR="002F1B0A" w:rsidRPr="002F1B0A" w:rsidRDefault="002F1B0A" w:rsidP="00CB5EC7">
            <w:pPr>
              <w:spacing w:before="0"/>
              <w:jc w:val="center"/>
              <w:rPr>
                <w:lang w:val="en-US"/>
              </w:rPr>
            </w:pPr>
            <w:r w:rsidRPr="002F1B0A">
              <w:rPr>
                <w:lang w:val="en-US"/>
              </w:rPr>
              <w:t>HDR HLG</w:t>
            </w:r>
          </w:p>
        </w:tc>
        <w:tc>
          <w:tcPr>
            <w:tcW w:w="1032" w:type="dxa"/>
            <w:tcBorders>
              <w:top w:val="single" w:sz="4" w:space="0" w:color="auto"/>
              <w:left w:val="nil"/>
              <w:right w:val="nil"/>
            </w:tcBorders>
            <w:tcPrChange w:id="2866" w:author="Gary Sullivan" w:date="2021-08-09T19:37:00Z">
              <w:tcPr>
                <w:tcW w:w="1032" w:type="dxa"/>
                <w:tcBorders>
                  <w:top w:val="single" w:sz="4" w:space="0" w:color="auto"/>
                  <w:left w:val="nil"/>
                  <w:right w:val="nil"/>
                </w:tcBorders>
              </w:tcPr>
            </w:tcPrChange>
          </w:tcPr>
          <w:p w14:paraId="149657C1" w14:textId="77777777" w:rsidR="002F1B0A" w:rsidRPr="002F1B0A" w:rsidRDefault="002F1B0A" w:rsidP="00CB5EC7">
            <w:pPr>
              <w:spacing w:before="0"/>
              <w:jc w:val="center"/>
              <w:rPr>
                <w:lang w:val="en-US"/>
              </w:rPr>
            </w:pPr>
            <w:r w:rsidRPr="002F1B0A">
              <w:rPr>
                <w:lang w:val="en-US"/>
              </w:rPr>
              <w:t>SVT12</w:t>
            </w:r>
          </w:p>
        </w:tc>
        <w:tc>
          <w:tcPr>
            <w:tcW w:w="1032" w:type="dxa"/>
            <w:tcBorders>
              <w:top w:val="single" w:sz="4" w:space="0" w:color="auto"/>
              <w:left w:val="nil"/>
              <w:right w:val="single" w:sz="4" w:space="0" w:color="auto"/>
            </w:tcBorders>
            <w:tcPrChange w:id="2867" w:author="Gary Sullivan" w:date="2021-08-09T19:37:00Z">
              <w:tcPr>
                <w:tcW w:w="1032" w:type="dxa"/>
                <w:tcBorders>
                  <w:top w:val="single" w:sz="4" w:space="0" w:color="auto"/>
                  <w:left w:val="nil"/>
                  <w:right w:val="single" w:sz="4" w:space="0" w:color="auto"/>
                </w:tcBorders>
              </w:tcPr>
            </w:tcPrChange>
          </w:tcPr>
          <w:p w14:paraId="66B14C88" w14:textId="77777777" w:rsidR="002F1B0A" w:rsidRPr="002F1B0A" w:rsidRDefault="002F1B0A" w:rsidP="00CB5EC7">
            <w:pPr>
              <w:spacing w:before="0"/>
              <w:jc w:val="center"/>
              <w:rPr>
                <w:lang w:val="en-US"/>
              </w:rPr>
            </w:pPr>
            <w:r w:rsidRPr="002F1B0A">
              <w:rPr>
                <w:lang w:val="en-US"/>
              </w:rPr>
              <w:t>SVT16</w:t>
            </w:r>
          </w:p>
        </w:tc>
      </w:tr>
      <w:tr w:rsidR="002F1B0A" w:rsidRPr="002F1B0A" w14:paraId="1241185B" w14:textId="77777777" w:rsidTr="001C147A">
        <w:trPr>
          <w:gridAfter w:val="1"/>
          <w:wAfter w:w="18" w:type="dxa"/>
          <w:trHeight w:val="20"/>
          <w:trPrChange w:id="2868" w:author="Gary Sullivan" w:date="2021-08-09T19:37:00Z">
            <w:trPr>
              <w:gridAfter w:val="1"/>
              <w:wAfter w:w="18" w:type="dxa"/>
              <w:trHeight w:val="20"/>
            </w:trPr>
          </w:trPrChange>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Change w:id="2869" w:author="Gary Sullivan" w:date="2021-08-09T19:37:00Z">
              <w:tcPr>
                <w:tcW w:w="1032" w:type="dxa"/>
                <w:vMerge w:val="restart"/>
                <w:tcBorders>
                  <w:top w:val="single" w:sz="4" w:space="0" w:color="auto"/>
                  <w:left w:val="single" w:sz="4" w:space="0" w:color="auto"/>
                  <w:right w:val="single" w:sz="4" w:space="0" w:color="auto"/>
                </w:tcBorders>
                <w:shd w:val="solid" w:color="C0C0C0" w:fill="auto"/>
              </w:tcPr>
            </w:tcPrChange>
          </w:tcPr>
          <w:p w14:paraId="20AD74EE" w14:textId="77777777" w:rsidR="002F1B0A" w:rsidRPr="002F1B0A" w:rsidRDefault="002F1B0A" w:rsidP="001C147A">
            <w:pPr>
              <w:keepNext/>
              <w:spacing w:before="0"/>
              <w:jc w:val="left"/>
              <w:rPr>
                <w:b/>
                <w:bCs/>
                <w:lang w:val="en-US"/>
              </w:rPr>
              <w:pPrChange w:id="2870" w:author="Gary Sullivan" w:date="2021-08-09T19:37:00Z">
                <w:pPr>
                  <w:spacing w:before="0"/>
                </w:pPr>
              </w:pPrChange>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Change w:id="2871" w:author="Gary Sullivan" w:date="2021-08-09T19:37:00Z">
              <w:tcPr>
                <w:tcW w:w="1032" w:type="dxa"/>
                <w:tcBorders>
                  <w:top w:val="single" w:sz="4" w:space="0" w:color="auto"/>
                  <w:left w:val="single" w:sz="4" w:space="0" w:color="auto"/>
                  <w:bottom w:val="nil"/>
                  <w:right w:val="single" w:sz="4" w:space="0" w:color="auto"/>
                </w:tcBorders>
                <w:shd w:val="solid" w:color="FFFFFF" w:fill="auto"/>
                <w:vAlign w:val="center"/>
              </w:tcPr>
            </w:tcPrChange>
          </w:tcPr>
          <w:p w14:paraId="396B89BB" w14:textId="77777777" w:rsidR="002F1B0A" w:rsidRPr="002F1B0A" w:rsidRDefault="002F1B0A" w:rsidP="001C147A">
            <w:pPr>
              <w:keepNext/>
              <w:spacing w:before="0"/>
              <w:rPr>
                <w:b/>
                <w:bCs/>
                <w:lang w:val="en-US"/>
              </w:rPr>
              <w:pPrChange w:id="2872" w:author="Gary Sullivan" w:date="2021-08-09T19:37:00Z">
                <w:pPr>
                  <w:spacing w:before="0"/>
                </w:pPr>
              </w:pPrChange>
            </w:pPr>
            <w:r w:rsidRPr="002F1B0A">
              <w:rPr>
                <w:b/>
                <w:bCs/>
                <w:lang w:val="en-US"/>
              </w:rPr>
              <w:t>CE3.1</w:t>
            </w:r>
          </w:p>
        </w:tc>
        <w:tc>
          <w:tcPr>
            <w:tcW w:w="1029" w:type="dxa"/>
            <w:tcBorders>
              <w:left w:val="single" w:sz="4" w:space="0" w:color="auto"/>
              <w:bottom w:val="nil"/>
              <w:right w:val="nil"/>
            </w:tcBorders>
            <w:tcPrChange w:id="2873" w:author="Gary Sullivan" w:date="2021-08-09T19:37:00Z">
              <w:tcPr>
                <w:tcW w:w="1029" w:type="dxa"/>
                <w:tcBorders>
                  <w:left w:val="single" w:sz="4" w:space="0" w:color="auto"/>
                  <w:bottom w:val="nil"/>
                  <w:right w:val="nil"/>
                </w:tcBorders>
              </w:tcPr>
            </w:tcPrChange>
          </w:tcPr>
          <w:p w14:paraId="6D8F9868" w14:textId="77777777" w:rsidR="002F1B0A" w:rsidRPr="002F1B0A" w:rsidRDefault="002F1B0A" w:rsidP="001C147A">
            <w:pPr>
              <w:keepNext/>
              <w:spacing w:before="0"/>
              <w:jc w:val="center"/>
              <w:rPr>
                <w:bCs/>
                <w:lang w:val="en-US"/>
              </w:rPr>
              <w:pPrChange w:id="2874" w:author="Gary Sullivan" w:date="2021-08-09T19:37:00Z">
                <w:pPr>
                  <w:spacing w:before="0"/>
                  <w:jc w:val="center"/>
                </w:pPr>
              </w:pPrChange>
            </w:pPr>
            <w:r w:rsidRPr="002F1B0A">
              <w:rPr>
                <w:bCs/>
                <w:lang w:val="en-US"/>
              </w:rPr>
              <w:t>0.55%</w:t>
            </w:r>
          </w:p>
        </w:tc>
        <w:tc>
          <w:tcPr>
            <w:tcW w:w="1306" w:type="dxa"/>
            <w:tcBorders>
              <w:left w:val="nil"/>
              <w:bottom w:val="nil"/>
              <w:right w:val="nil"/>
            </w:tcBorders>
            <w:tcPrChange w:id="2875" w:author="Gary Sullivan" w:date="2021-08-09T19:37:00Z">
              <w:tcPr>
                <w:tcW w:w="1306" w:type="dxa"/>
                <w:tcBorders>
                  <w:left w:val="nil"/>
                  <w:bottom w:val="nil"/>
                  <w:right w:val="nil"/>
                </w:tcBorders>
              </w:tcPr>
            </w:tcPrChange>
          </w:tcPr>
          <w:p w14:paraId="38D6C6F1" w14:textId="77777777" w:rsidR="002F1B0A" w:rsidRPr="002F1B0A" w:rsidRDefault="002F1B0A" w:rsidP="001C147A">
            <w:pPr>
              <w:keepNext/>
              <w:spacing w:before="0"/>
              <w:jc w:val="center"/>
              <w:rPr>
                <w:bCs/>
                <w:lang w:val="en-US"/>
              </w:rPr>
              <w:pPrChange w:id="2876" w:author="Gary Sullivan" w:date="2021-08-09T19:37:00Z">
                <w:pPr>
                  <w:spacing w:before="0"/>
                  <w:jc w:val="center"/>
                </w:pPr>
              </w:pPrChange>
            </w:pPr>
            <w:r w:rsidRPr="002F1B0A">
              <w:rPr>
                <w:bCs/>
                <w:lang w:val="en-US"/>
              </w:rPr>
              <w:t>0.38%</w:t>
            </w:r>
          </w:p>
        </w:tc>
        <w:tc>
          <w:tcPr>
            <w:tcW w:w="1032" w:type="dxa"/>
            <w:tcBorders>
              <w:left w:val="nil"/>
              <w:bottom w:val="nil"/>
              <w:right w:val="nil"/>
            </w:tcBorders>
            <w:tcPrChange w:id="2877" w:author="Gary Sullivan" w:date="2021-08-09T19:37:00Z">
              <w:tcPr>
                <w:tcW w:w="1032" w:type="dxa"/>
                <w:tcBorders>
                  <w:left w:val="nil"/>
                  <w:bottom w:val="nil"/>
                  <w:right w:val="nil"/>
                </w:tcBorders>
              </w:tcPr>
            </w:tcPrChange>
          </w:tcPr>
          <w:p w14:paraId="229ADA74" w14:textId="77777777" w:rsidR="002F1B0A" w:rsidRPr="002F1B0A" w:rsidRDefault="002F1B0A" w:rsidP="001C147A">
            <w:pPr>
              <w:keepNext/>
              <w:spacing w:before="0"/>
              <w:jc w:val="center"/>
              <w:rPr>
                <w:lang w:val="en-US"/>
              </w:rPr>
              <w:pPrChange w:id="2878" w:author="Gary Sullivan" w:date="2021-08-09T19:37:00Z">
                <w:pPr>
                  <w:spacing w:before="0"/>
                  <w:jc w:val="center"/>
                </w:pPr>
              </w:pPrChange>
            </w:pPr>
            <w:r w:rsidRPr="002F1B0A">
              <w:rPr>
                <w:lang w:val="en-US"/>
              </w:rPr>
              <w:t>0.29%</w:t>
            </w:r>
          </w:p>
        </w:tc>
        <w:tc>
          <w:tcPr>
            <w:tcW w:w="1032" w:type="dxa"/>
            <w:tcBorders>
              <w:left w:val="nil"/>
              <w:bottom w:val="nil"/>
              <w:right w:val="single" w:sz="4" w:space="0" w:color="auto"/>
            </w:tcBorders>
            <w:tcPrChange w:id="2879" w:author="Gary Sullivan" w:date="2021-08-09T19:37:00Z">
              <w:tcPr>
                <w:tcW w:w="1032" w:type="dxa"/>
                <w:tcBorders>
                  <w:left w:val="nil"/>
                  <w:bottom w:val="nil"/>
                  <w:right w:val="single" w:sz="4" w:space="0" w:color="auto"/>
                </w:tcBorders>
              </w:tcPr>
            </w:tcPrChange>
          </w:tcPr>
          <w:p w14:paraId="29BB51E2" w14:textId="77777777" w:rsidR="002F1B0A" w:rsidRPr="002F1B0A" w:rsidRDefault="002F1B0A" w:rsidP="001C147A">
            <w:pPr>
              <w:keepNext/>
              <w:spacing w:before="0"/>
              <w:jc w:val="center"/>
              <w:rPr>
                <w:lang w:val="en-US"/>
              </w:rPr>
              <w:pPrChange w:id="2880" w:author="Gary Sullivan" w:date="2021-08-09T19:37:00Z">
                <w:pPr>
                  <w:spacing w:before="0"/>
                  <w:jc w:val="center"/>
                </w:pPr>
              </w:pPrChange>
            </w:pPr>
            <w:r w:rsidRPr="002F1B0A">
              <w:rPr>
                <w:lang w:val="en-US"/>
              </w:rPr>
              <w:t>0.20%</w:t>
            </w:r>
          </w:p>
        </w:tc>
      </w:tr>
      <w:tr w:rsidR="002F1B0A" w:rsidRPr="002F1B0A" w14:paraId="42E51918" w14:textId="77777777" w:rsidTr="001C147A">
        <w:trPr>
          <w:gridAfter w:val="1"/>
          <w:wAfter w:w="18" w:type="dxa"/>
          <w:trHeight w:val="20"/>
          <w:trPrChange w:id="2881"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2882" w:author="Gary Sullivan" w:date="2021-08-09T19:37:00Z">
              <w:tcPr>
                <w:tcW w:w="1032" w:type="dxa"/>
                <w:vMerge/>
                <w:tcBorders>
                  <w:left w:val="single" w:sz="4" w:space="0" w:color="auto"/>
                  <w:right w:val="single" w:sz="4" w:space="0" w:color="auto"/>
                </w:tcBorders>
                <w:shd w:val="solid" w:color="C0C0C0" w:fill="auto"/>
              </w:tcPr>
            </w:tcPrChange>
          </w:tcPr>
          <w:p w14:paraId="665018F3" w14:textId="77777777" w:rsidR="002F1B0A" w:rsidRPr="002F1B0A" w:rsidRDefault="002F1B0A" w:rsidP="001C147A">
            <w:pPr>
              <w:keepNext/>
              <w:spacing w:before="0"/>
              <w:jc w:val="left"/>
              <w:rPr>
                <w:b/>
                <w:bCs/>
                <w:lang w:val="en-US"/>
              </w:rPr>
              <w:pPrChange w:id="2883" w:author="Gary Sullivan" w:date="2021-08-09T19:37: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2884"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29D9FD77" w14:textId="77777777" w:rsidR="002F1B0A" w:rsidRPr="002F1B0A" w:rsidRDefault="002F1B0A" w:rsidP="001C147A">
            <w:pPr>
              <w:keepNext/>
              <w:spacing w:before="0"/>
              <w:rPr>
                <w:b/>
                <w:bCs/>
                <w:lang w:val="en-US"/>
              </w:rPr>
              <w:pPrChange w:id="2885" w:author="Gary Sullivan" w:date="2021-08-09T19:37:00Z">
                <w:pPr>
                  <w:spacing w:before="0"/>
                </w:pPr>
              </w:pPrChange>
            </w:pPr>
            <w:r w:rsidRPr="002F1B0A">
              <w:rPr>
                <w:b/>
                <w:bCs/>
                <w:lang w:val="en-US"/>
              </w:rPr>
              <w:t>CE3.2</w:t>
            </w:r>
          </w:p>
        </w:tc>
        <w:tc>
          <w:tcPr>
            <w:tcW w:w="1029" w:type="dxa"/>
            <w:tcBorders>
              <w:left w:val="single" w:sz="4" w:space="0" w:color="auto"/>
              <w:bottom w:val="nil"/>
              <w:right w:val="nil"/>
            </w:tcBorders>
            <w:tcPrChange w:id="2886" w:author="Gary Sullivan" w:date="2021-08-09T19:37:00Z">
              <w:tcPr>
                <w:tcW w:w="1029" w:type="dxa"/>
                <w:tcBorders>
                  <w:left w:val="single" w:sz="4" w:space="0" w:color="auto"/>
                  <w:bottom w:val="nil"/>
                  <w:right w:val="nil"/>
                </w:tcBorders>
              </w:tcPr>
            </w:tcPrChange>
          </w:tcPr>
          <w:p w14:paraId="2ADD9A3E" w14:textId="77777777" w:rsidR="002F1B0A" w:rsidRPr="002F1B0A" w:rsidRDefault="002F1B0A" w:rsidP="001C147A">
            <w:pPr>
              <w:keepNext/>
              <w:spacing w:before="0"/>
              <w:jc w:val="center"/>
              <w:rPr>
                <w:b/>
                <w:bCs/>
                <w:lang w:val="en-US"/>
              </w:rPr>
              <w:pPrChange w:id="2887" w:author="Gary Sullivan" w:date="2021-08-09T19:37:00Z">
                <w:pPr>
                  <w:spacing w:before="0"/>
                  <w:jc w:val="center"/>
                </w:pPr>
              </w:pPrChange>
            </w:pPr>
            <w:r w:rsidRPr="002F1B0A">
              <w:rPr>
                <w:bCs/>
                <w:lang w:val="en-US"/>
              </w:rPr>
              <w:t>2.91%</w:t>
            </w:r>
          </w:p>
        </w:tc>
        <w:tc>
          <w:tcPr>
            <w:tcW w:w="1306" w:type="dxa"/>
            <w:tcBorders>
              <w:left w:val="nil"/>
              <w:bottom w:val="nil"/>
              <w:right w:val="nil"/>
            </w:tcBorders>
            <w:tcPrChange w:id="2888" w:author="Gary Sullivan" w:date="2021-08-09T19:37:00Z">
              <w:tcPr>
                <w:tcW w:w="1306" w:type="dxa"/>
                <w:tcBorders>
                  <w:left w:val="nil"/>
                  <w:bottom w:val="nil"/>
                  <w:right w:val="nil"/>
                </w:tcBorders>
              </w:tcPr>
            </w:tcPrChange>
          </w:tcPr>
          <w:p w14:paraId="12731877" w14:textId="77777777" w:rsidR="002F1B0A" w:rsidRPr="002F1B0A" w:rsidRDefault="002F1B0A" w:rsidP="001C147A">
            <w:pPr>
              <w:keepNext/>
              <w:spacing w:before="0"/>
              <w:jc w:val="center"/>
              <w:rPr>
                <w:b/>
                <w:bCs/>
                <w:lang w:val="en-US"/>
              </w:rPr>
              <w:pPrChange w:id="2889" w:author="Gary Sullivan" w:date="2021-08-09T19:37:00Z">
                <w:pPr>
                  <w:spacing w:before="0"/>
                  <w:jc w:val="center"/>
                </w:pPr>
              </w:pPrChange>
            </w:pPr>
            <w:r w:rsidRPr="002F1B0A">
              <w:rPr>
                <w:bCs/>
                <w:lang w:val="en-US"/>
              </w:rPr>
              <w:t>0.93%</w:t>
            </w:r>
          </w:p>
        </w:tc>
        <w:tc>
          <w:tcPr>
            <w:tcW w:w="1032" w:type="dxa"/>
            <w:tcBorders>
              <w:left w:val="nil"/>
              <w:bottom w:val="nil"/>
              <w:right w:val="nil"/>
            </w:tcBorders>
            <w:tcPrChange w:id="2890" w:author="Gary Sullivan" w:date="2021-08-09T19:37:00Z">
              <w:tcPr>
                <w:tcW w:w="1032" w:type="dxa"/>
                <w:tcBorders>
                  <w:left w:val="nil"/>
                  <w:bottom w:val="nil"/>
                  <w:right w:val="nil"/>
                </w:tcBorders>
              </w:tcPr>
            </w:tcPrChange>
          </w:tcPr>
          <w:p w14:paraId="647E3BD5" w14:textId="77777777" w:rsidR="002F1B0A" w:rsidRPr="002F1B0A" w:rsidRDefault="002F1B0A" w:rsidP="001C147A">
            <w:pPr>
              <w:keepNext/>
              <w:spacing w:before="0"/>
              <w:jc w:val="center"/>
              <w:rPr>
                <w:lang w:val="en-US"/>
              </w:rPr>
              <w:pPrChange w:id="2891" w:author="Gary Sullivan" w:date="2021-08-09T19:37:00Z">
                <w:pPr>
                  <w:spacing w:before="0"/>
                  <w:jc w:val="center"/>
                </w:pPr>
              </w:pPrChange>
            </w:pPr>
            <w:r w:rsidRPr="002F1B0A">
              <w:rPr>
                <w:bCs/>
                <w:lang w:val="en-US"/>
              </w:rPr>
              <w:t>0.42%</w:t>
            </w:r>
          </w:p>
        </w:tc>
        <w:tc>
          <w:tcPr>
            <w:tcW w:w="1032" w:type="dxa"/>
            <w:tcBorders>
              <w:left w:val="nil"/>
              <w:bottom w:val="nil"/>
              <w:right w:val="single" w:sz="4" w:space="0" w:color="auto"/>
            </w:tcBorders>
            <w:tcPrChange w:id="2892" w:author="Gary Sullivan" w:date="2021-08-09T19:37:00Z">
              <w:tcPr>
                <w:tcW w:w="1032" w:type="dxa"/>
                <w:tcBorders>
                  <w:left w:val="nil"/>
                  <w:bottom w:val="nil"/>
                  <w:right w:val="single" w:sz="4" w:space="0" w:color="auto"/>
                </w:tcBorders>
              </w:tcPr>
            </w:tcPrChange>
          </w:tcPr>
          <w:p w14:paraId="59CA59D5" w14:textId="77777777" w:rsidR="002F1B0A" w:rsidRPr="002F1B0A" w:rsidRDefault="002F1B0A" w:rsidP="001C147A">
            <w:pPr>
              <w:keepNext/>
              <w:spacing w:before="0"/>
              <w:jc w:val="center"/>
              <w:rPr>
                <w:lang w:val="en-US"/>
              </w:rPr>
              <w:pPrChange w:id="2893" w:author="Gary Sullivan" w:date="2021-08-09T19:37:00Z">
                <w:pPr>
                  <w:spacing w:before="0"/>
                  <w:jc w:val="center"/>
                </w:pPr>
              </w:pPrChange>
            </w:pPr>
            <w:r w:rsidRPr="002F1B0A">
              <w:rPr>
                <w:bCs/>
                <w:lang w:val="en-US"/>
              </w:rPr>
              <w:t>-0.29%</w:t>
            </w:r>
          </w:p>
        </w:tc>
      </w:tr>
      <w:tr w:rsidR="002F1B0A" w:rsidRPr="002F1B0A" w14:paraId="37E77A27" w14:textId="77777777" w:rsidTr="001C147A">
        <w:trPr>
          <w:gridAfter w:val="1"/>
          <w:wAfter w:w="18" w:type="dxa"/>
          <w:trHeight w:val="20"/>
          <w:trPrChange w:id="2894"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2895" w:author="Gary Sullivan" w:date="2021-08-09T19:37:00Z">
              <w:tcPr>
                <w:tcW w:w="1032" w:type="dxa"/>
                <w:vMerge/>
                <w:tcBorders>
                  <w:left w:val="single" w:sz="4" w:space="0" w:color="auto"/>
                  <w:right w:val="single" w:sz="4" w:space="0" w:color="auto"/>
                </w:tcBorders>
                <w:shd w:val="solid" w:color="C0C0C0" w:fill="auto"/>
              </w:tcPr>
            </w:tcPrChange>
          </w:tcPr>
          <w:p w14:paraId="6A0089F4" w14:textId="77777777" w:rsidR="002F1B0A" w:rsidRPr="002F1B0A" w:rsidRDefault="002F1B0A" w:rsidP="001C147A">
            <w:pPr>
              <w:keepNext/>
              <w:spacing w:before="0"/>
              <w:jc w:val="left"/>
              <w:rPr>
                <w:b/>
                <w:bCs/>
                <w:lang w:val="en-US"/>
              </w:rPr>
              <w:pPrChange w:id="2896" w:author="Gary Sullivan" w:date="2021-08-09T19:37: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2897"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31B9467C" w14:textId="77777777" w:rsidR="002F1B0A" w:rsidRPr="002F1B0A" w:rsidRDefault="002F1B0A" w:rsidP="001C147A">
            <w:pPr>
              <w:keepNext/>
              <w:spacing w:before="0"/>
              <w:rPr>
                <w:b/>
                <w:bCs/>
                <w:lang w:val="en-US"/>
              </w:rPr>
              <w:pPrChange w:id="2898" w:author="Gary Sullivan" w:date="2021-08-09T19:37:00Z">
                <w:pPr>
                  <w:spacing w:before="0"/>
                </w:pPr>
              </w:pPrChange>
            </w:pPr>
            <w:r w:rsidRPr="002F1B0A">
              <w:rPr>
                <w:b/>
                <w:bCs/>
                <w:lang w:val="en-US"/>
              </w:rPr>
              <w:t>W0051</w:t>
            </w:r>
          </w:p>
        </w:tc>
        <w:tc>
          <w:tcPr>
            <w:tcW w:w="1029" w:type="dxa"/>
            <w:tcBorders>
              <w:left w:val="single" w:sz="4" w:space="0" w:color="auto"/>
              <w:bottom w:val="nil"/>
              <w:right w:val="nil"/>
            </w:tcBorders>
            <w:tcPrChange w:id="2899" w:author="Gary Sullivan" w:date="2021-08-09T19:37:00Z">
              <w:tcPr>
                <w:tcW w:w="1029" w:type="dxa"/>
                <w:tcBorders>
                  <w:left w:val="single" w:sz="4" w:space="0" w:color="auto"/>
                  <w:bottom w:val="nil"/>
                  <w:right w:val="nil"/>
                </w:tcBorders>
              </w:tcPr>
            </w:tcPrChange>
          </w:tcPr>
          <w:p w14:paraId="2BD1CBA7" w14:textId="77777777" w:rsidR="002F1B0A" w:rsidRPr="002F1B0A" w:rsidRDefault="002F1B0A" w:rsidP="001C147A">
            <w:pPr>
              <w:keepNext/>
              <w:spacing w:before="0"/>
              <w:jc w:val="center"/>
              <w:rPr>
                <w:bCs/>
                <w:lang w:val="en-US"/>
              </w:rPr>
              <w:pPrChange w:id="2900" w:author="Gary Sullivan" w:date="2021-08-09T19:37:00Z">
                <w:pPr>
                  <w:spacing w:before="0"/>
                  <w:jc w:val="center"/>
                </w:pPr>
              </w:pPrChange>
            </w:pPr>
            <w:r w:rsidRPr="002F1B0A">
              <w:rPr>
                <w:bCs/>
                <w:lang w:val="en-US"/>
              </w:rPr>
              <w:t>3.04%</w:t>
            </w:r>
          </w:p>
        </w:tc>
        <w:tc>
          <w:tcPr>
            <w:tcW w:w="1306" w:type="dxa"/>
            <w:tcBorders>
              <w:left w:val="nil"/>
              <w:bottom w:val="nil"/>
              <w:right w:val="nil"/>
            </w:tcBorders>
            <w:tcPrChange w:id="2901" w:author="Gary Sullivan" w:date="2021-08-09T19:37:00Z">
              <w:tcPr>
                <w:tcW w:w="1306" w:type="dxa"/>
                <w:tcBorders>
                  <w:left w:val="nil"/>
                  <w:bottom w:val="nil"/>
                  <w:right w:val="nil"/>
                </w:tcBorders>
              </w:tcPr>
            </w:tcPrChange>
          </w:tcPr>
          <w:p w14:paraId="2A7E9FE2" w14:textId="77777777" w:rsidR="002F1B0A" w:rsidRPr="002F1B0A" w:rsidRDefault="002F1B0A" w:rsidP="001C147A">
            <w:pPr>
              <w:keepNext/>
              <w:spacing w:before="0"/>
              <w:jc w:val="center"/>
              <w:rPr>
                <w:bCs/>
                <w:lang w:val="en-US"/>
              </w:rPr>
              <w:pPrChange w:id="2902" w:author="Gary Sullivan" w:date="2021-08-09T19:37:00Z">
                <w:pPr>
                  <w:spacing w:before="0"/>
                  <w:jc w:val="center"/>
                </w:pPr>
              </w:pPrChange>
            </w:pPr>
            <w:r w:rsidRPr="002F1B0A">
              <w:rPr>
                <w:bCs/>
                <w:lang w:val="en-US"/>
              </w:rPr>
              <w:t>0.93%</w:t>
            </w:r>
          </w:p>
        </w:tc>
        <w:tc>
          <w:tcPr>
            <w:tcW w:w="1032" w:type="dxa"/>
            <w:tcBorders>
              <w:left w:val="nil"/>
              <w:bottom w:val="nil"/>
              <w:right w:val="nil"/>
            </w:tcBorders>
            <w:tcPrChange w:id="2903" w:author="Gary Sullivan" w:date="2021-08-09T19:37:00Z">
              <w:tcPr>
                <w:tcW w:w="1032" w:type="dxa"/>
                <w:tcBorders>
                  <w:left w:val="nil"/>
                  <w:bottom w:val="nil"/>
                  <w:right w:val="nil"/>
                </w:tcBorders>
              </w:tcPr>
            </w:tcPrChange>
          </w:tcPr>
          <w:p w14:paraId="56C86F40" w14:textId="77777777" w:rsidR="002F1B0A" w:rsidRPr="002F1B0A" w:rsidRDefault="002F1B0A" w:rsidP="001C147A">
            <w:pPr>
              <w:keepNext/>
              <w:spacing w:before="0"/>
              <w:jc w:val="center"/>
              <w:rPr>
                <w:bCs/>
                <w:lang w:val="en-US"/>
              </w:rPr>
              <w:pPrChange w:id="2904" w:author="Gary Sullivan" w:date="2021-08-09T19:37:00Z">
                <w:pPr>
                  <w:spacing w:before="0"/>
                  <w:jc w:val="center"/>
                </w:pPr>
              </w:pPrChange>
            </w:pPr>
            <w:r w:rsidRPr="002F1B0A">
              <w:rPr>
                <w:lang w:val="en-US"/>
              </w:rPr>
              <w:t>0.37%</w:t>
            </w:r>
          </w:p>
        </w:tc>
        <w:tc>
          <w:tcPr>
            <w:tcW w:w="1032" w:type="dxa"/>
            <w:tcBorders>
              <w:left w:val="nil"/>
              <w:bottom w:val="nil"/>
              <w:right w:val="single" w:sz="4" w:space="0" w:color="auto"/>
            </w:tcBorders>
            <w:tcPrChange w:id="2905" w:author="Gary Sullivan" w:date="2021-08-09T19:37:00Z">
              <w:tcPr>
                <w:tcW w:w="1032" w:type="dxa"/>
                <w:tcBorders>
                  <w:left w:val="nil"/>
                  <w:bottom w:val="nil"/>
                  <w:right w:val="single" w:sz="4" w:space="0" w:color="auto"/>
                </w:tcBorders>
              </w:tcPr>
            </w:tcPrChange>
          </w:tcPr>
          <w:p w14:paraId="6260D565" w14:textId="77777777" w:rsidR="002F1B0A" w:rsidRPr="002F1B0A" w:rsidRDefault="002F1B0A" w:rsidP="001C147A">
            <w:pPr>
              <w:keepNext/>
              <w:spacing w:before="0"/>
              <w:jc w:val="center"/>
              <w:rPr>
                <w:bCs/>
                <w:lang w:val="en-US"/>
              </w:rPr>
              <w:pPrChange w:id="2906" w:author="Gary Sullivan" w:date="2021-08-09T19:37:00Z">
                <w:pPr>
                  <w:spacing w:before="0"/>
                  <w:jc w:val="center"/>
                </w:pPr>
              </w:pPrChange>
            </w:pPr>
            <w:r w:rsidRPr="002F1B0A">
              <w:rPr>
                <w:lang w:val="en-US"/>
              </w:rPr>
              <w:t>-0.32%</w:t>
            </w:r>
          </w:p>
        </w:tc>
      </w:tr>
      <w:tr w:rsidR="002F1B0A" w:rsidRPr="002F1B0A" w14:paraId="632BDA30" w14:textId="77777777" w:rsidTr="001C147A">
        <w:trPr>
          <w:gridAfter w:val="1"/>
          <w:wAfter w:w="18" w:type="dxa"/>
          <w:trHeight w:val="20"/>
          <w:trPrChange w:id="2907"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2908" w:author="Gary Sullivan" w:date="2021-08-09T19:37:00Z">
              <w:tcPr>
                <w:tcW w:w="1032" w:type="dxa"/>
                <w:vMerge/>
                <w:tcBorders>
                  <w:left w:val="single" w:sz="4" w:space="0" w:color="auto"/>
                  <w:right w:val="single" w:sz="4" w:space="0" w:color="auto"/>
                </w:tcBorders>
                <w:shd w:val="solid" w:color="C0C0C0" w:fill="auto"/>
              </w:tcPr>
            </w:tcPrChange>
          </w:tcPr>
          <w:p w14:paraId="46460AAD" w14:textId="77777777" w:rsidR="002F1B0A" w:rsidRPr="002F1B0A" w:rsidRDefault="002F1B0A" w:rsidP="001C147A">
            <w:pPr>
              <w:keepNext/>
              <w:spacing w:before="0"/>
              <w:jc w:val="left"/>
              <w:rPr>
                <w:b/>
                <w:bCs/>
                <w:lang w:val="en-US"/>
              </w:rPr>
              <w:pPrChange w:id="2909" w:author="Gary Sullivan" w:date="2021-08-09T19:37: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2910"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081466E4" w14:textId="77777777" w:rsidR="002F1B0A" w:rsidRPr="002F1B0A" w:rsidRDefault="002F1B0A" w:rsidP="001C147A">
            <w:pPr>
              <w:keepNext/>
              <w:spacing w:before="0"/>
              <w:rPr>
                <w:b/>
                <w:bCs/>
                <w:lang w:val="en-US"/>
              </w:rPr>
              <w:pPrChange w:id="2911" w:author="Gary Sullivan" w:date="2021-08-09T19:37:00Z">
                <w:pPr>
                  <w:spacing w:before="0"/>
                </w:pPr>
              </w:pPrChange>
            </w:pPr>
            <w:r w:rsidRPr="002F1B0A">
              <w:rPr>
                <w:b/>
                <w:bCs/>
                <w:lang w:val="en-US"/>
              </w:rPr>
              <w:t>W0052</w:t>
            </w:r>
          </w:p>
        </w:tc>
        <w:tc>
          <w:tcPr>
            <w:tcW w:w="1029" w:type="dxa"/>
            <w:tcBorders>
              <w:left w:val="single" w:sz="4" w:space="0" w:color="auto"/>
              <w:bottom w:val="nil"/>
              <w:right w:val="nil"/>
            </w:tcBorders>
            <w:tcPrChange w:id="2912" w:author="Gary Sullivan" w:date="2021-08-09T19:37:00Z">
              <w:tcPr>
                <w:tcW w:w="1029" w:type="dxa"/>
                <w:tcBorders>
                  <w:left w:val="single" w:sz="4" w:space="0" w:color="auto"/>
                  <w:bottom w:val="nil"/>
                  <w:right w:val="nil"/>
                </w:tcBorders>
              </w:tcPr>
            </w:tcPrChange>
          </w:tcPr>
          <w:p w14:paraId="11BBFCB7" w14:textId="77777777" w:rsidR="002F1B0A" w:rsidRPr="002F1B0A" w:rsidRDefault="002F1B0A" w:rsidP="001C147A">
            <w:pPr>
              <w:keepNext/>
              <w:spacing w:before="0"/>
              <w:jc w:val="center"/>
              <w:rPr>
                <w:bCs/>
                <w:lang w:val="en-US"/>
              </w:rPr>
              <w:pPrChange w:id="2913" w:author="Gary Sullivan" w:date="2021-08-09T19:37:00Z">
                <w:pPr>
                  <w:spacing w:before="0"/>
                  <w:jc w:val="center"/>
                </w:pPr>
              </w:pPrChange>
            </w:pPr>
            <w:r w:rsidRPr="002F1B0A">
              <w:rPr>
                <w:rFonts w:hint="eastAsia"/>
                <w:bCs/>
                <w:lang w:val="en-US"/>
              </w:rPr>
              <w:t>-</w:t>
            </w:r>
          </w:p>
        </w:tc>
        <w:tc>
          <w:tcPr>
            <w:tcW w:w="1306" w:type="dxa"/>
            <w:tcBorders>
              <w:left w:val="nil"/>
              <w:bottom w:val="nil"/>
              <w:right w:val="nil"/>
            </w:tcBorders>
            <w:tcPrChange w:id="2914" w:author="Gary Sullivan" w:date="2021-08-09T19:37:00Z">
              <w:tcPr>
                <w:tcW w:w="1306" w:type="dxa"/>
                <w:tcBorders>
                  <w:left w:val="nil"/>
                  <w:bottom w:val="nil"/>
                  <w:right w:val="nil"/>
                </w:tcBorders>
              </w:tcPr>
            </w:tcPrChange>
          </w:tcPr>
          <w:p w14:paraId="73DAC1AF" w14:textId="77777777" w:rsidR="002F1B0A" w:rsidRPr="002F1B0A" w:rsidRDefault="002F1B0A" w:rsidP="001C147A">
            <w:pPr>
              <w:keepNext/>
              <w:spacing w:before="0"/>
              <w:jc w:val="center"/>
              <w:rPr>
                <w:bCs/>
                <w:lang w:val="en-US"/>
              </w:rPr>
              <w:pPrChange w:id="2915" w:author="Gary Sullivan" w:date="2021-08-09T19:37:00Z">
                <w:pPr>
                  <w:spacing w:before="0"/>
                  <w:jc w:val="center"/>
                </w:pPr>
              </w:pPrChange>
            </w:pPr>
            <w:r w:rsidRPr="002F1B0A">
              <w:rPr>
                <w:rFonts w:hint="eastAsia"/>
                <w:bCs/>
                <w:lang w:val="en-US"/>
              </w:rPr>
              <w:t>-</w:t>
            </w:r>
          </w:p>
        </w:tc>
        <w:tc>
          <w:tcPr>
            <w:tcW w:w="1032" w:type="dxa"/>
            <w:tcBorders>
              <w:left w:val="nil"/>
              <w:bottom w:val="nil"/>
              <w:right w:val="nil"/>
            </w:tcBorders>
            <w:tcPrChange w:id="2916" w:author="Gary Sullivan" w:date="2021-08-09T19:37:00Z">
              <w:tcPr>
                <w:tcW w:w="1032" w:type="dxa"/>
                <w:tcBorders>
                  <w:left w:val="nil"/>
                  <w:bottom w:val="nil"/>
                  <w:right w:val="nil"/>
                </w:tcBorders>
              </w:tcPr>
            </w:tcPrChange>
          </w:tcPr>
          <w:p w14:paraId="2A45422C" w14:textId="77777777" w:rsidR="002F1B0A" w:rsidRPr="002F1B0A" w:rsidRDefault="002F1B0A" w:rsidP="001C147A">
            <w:pPr>
              <w:keepNext/>
              <w:spacing w:before="0"/>
              <w:jc w:val="center"/>
              <w:rPr>
                <w:bCs/>
                <w:lang w:val="en-US"/>
              </w:rPr>
              <w:pPrChange w:id="2917" w:author="Gary Sullivan" w:date="2021-08-09T19:37:00Z">
                <w:pPr>
                  <w:spacing w:before="0"/>
                  <w:jc w:val="center"/>
                </w:pPr>
              </w:pPrChange>
            </w:pPr>
            <w:r w:rsidRPr="002F1B0A">
              <w:rPr>
                <w:rFonts w:hint="eastAsia"/>
                <w:bCs/>
                <w:lang w:val="en-US"/>
              </w:rPr>
              <w:t>-</w:t>
            </w:r>
          </w:p>
        </w:tc>
        <w:tc>
          <w:tcPr>
            <w:tcW w:w="1032" w:type="dxa"/>
            <w:tcBorders>
              <w:left w:val="nil"/>
              <w:bottom w:val="nil"/>
              <w:right w:val="single" w:sz="4" w:space="0" w:color="auto"/>
            </w:tcBorders>
            <w:tcPrChange w:id="2918" w:author="Gary Sullivan" w:date="2021-08-09T19:37:00Z">
              <w:tcPr>
                <w:tcW w:w="1032" w:type="dxa"/>
                <w:tcBorders>
                  <w:left w:val="nil"/>
                  <w:bottom w:val="nil"/>
                  <w:right w:val="single" w:sz="4" w:space="0" w:color="auto"/>
                </w:tcBorders>
              </w:tcPr>
            </w:tcPrChange>
          </w:tcPr>
          <w:p w14:paraId="3E086588" w14:textId="77777777" w:rsidR="002F1B0A" w:rsidRPr="002F1B0A" w:rsidRDefault="002F1B0A" w:rsidP="001C147A">
            <w:pPr>
              <w:keepNext/>
              <w:spacing w:before="0"/>
              <w:jc w:val="center"/>
              <w:rPr>
                <w:bCs/>
                <w:lang w:val="en-US"/>
              </w:rPr>
              <w:pPrChange w:id="2919" w:author="Gary Sullivan" w:date="2021-08-09T19:37:00Z">
                <w:pPr>
                  <w:spacing w:before="0"/>
                  <w:jc w:val="center"/>
                </w:pPr>
              </w:pPrChange>
            </w:pPr>
            <w:r w:rsidRPr="002F1B0A">
              <w:rPr>
                <w:rFonts w:hint="eastAsia"/>
                <w:bCs/>
                <w:lang w:val="en-US"/>
              </w:rPr>
              <w:t>-</w:t>
            </w:r>
          </w:p>
        </w:tc>
      </w:tr>
      <w:tr w:rsidR="002F1B0A" w:rsidRPr="002F1B0A" w14:paraId="1730351C" w14:textId="77777777" w:rsidTr="001C147A">
        <w:trPr>
          <w:gridAfter w:val="1"/>
          <w:wAfter w:w="18" w:type="dxa"/>
          <w:trHeight w:val="20"/>
          <w:trPrChange w:id="2920"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2921" w:author="Gary Sullivan" w:date="2021-08-09T19:37:00Z">
              <w:tcPr>
                <w:tcW w:w="1032" w:type="dxa"/>
                <w:vMerge/>
                <w:tcBorders>
                  <w:left w:val="single" w:sz="4" w:space="0" w:color="auto"/>
                  <w:right w:val="single" w:sz="4" w:space="0" w:color="auto"/>
                </w:tcBorders>
                <w:shd w:val="solid" w:color="C0C0C0" w:fill="auto"/>
              </w:tcPr>
            </w:tcPrChange>
          </w:tcPr>
          <w:p w14:paraId="245E3DBA" w14:textId="77777777" w:rsidR="002F1B0A" w:rsidRPr="002F1B0A" w:rsidRDefault="002F1B0A" w:rsidP="001C147A">
            <w:pPr>
              <w:keepNext/>
              <w:spacing w:before="0"/>
              <w:jc w:val="left"/>
              <w:rPr>
                <w:b/>
                <w:bCs/>
                <w:lang w:val="en-US"/>
              </w:rPr>
              <w:pPrChange w:id="2922" w:author="Gary Sullivan" w:date="2021-08-09T19:37: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2923"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4E72DDB0" w14:textId="77777777" w:rsidR="002F1B0A" w:rsidRPr="002F1B0A" w:rsidRDefault="002F1B0A" w:rsidP="001C147A">
            <w:pPr>
              <w:keepNext/>
              <w:spacing w:before="0"/>
              <w:rPr>
                <w:b/>
                <w:bCs/>
                <w:lang w:val="en-US"/>
              </w:rPr>
              <w:pPrChange w:id="2924" w:author="Gary Sullivan" w:date="2021-08-09T19:37:00Z">
                <w:pPr>
                  <w:spacing w:before="0"/>
                </w:pPr>
              </w:pPrChange>
            </w:pPr>
            <w:r w:rsidRPr="002F1B0A">
              <w:rPr>
                <w:b/>
                <w:bCs/>
                <w:lang w:val="en-US"/>
              </w:rPr>
              <w:t>W0114</w:t>
            </w:r>
          </w:p>
        </w:tc>
        <w:tc>
          <w:tcPr>
            <w:tcW w:w="1029" w:type="dxa"/>
            <w:tcBorders>
              <w:left w:val="single" w:sz="4" w:space="0" w:color="auto"/>
              <w:bottom w:val="nil"/>
              <w:right w:val="nil"/>
            </w:tcBorders>
            <w:tcPrChange w:id="2925" w:author="Gary Sullivan" w:date="2021-08-09T19:37:00Z">
              <w:tcPr>
                <w:tcW w:w="1029" w:type="dxa"/>
                <w:tcBorders>
                  <w:left w:val="single" w:sz="4" w:space="0" w:color="auto"/>
                  <w:bottom w:val="nil"/>
                  <w:right w:val="nil"/>
                </w:tcBorders>
              </w:tcPr>
            </w:tcPrChange>
          </w:tcPr>
          <w:p w14:paraId="27AF8FF7" w14:textId="77777777" w:rsidR="002F1B0A" w:rsidRPr="002F1B0A" w:rsidRDefault="002F1B0A" w:rsidP="001C147A">
            <w:pPr>
              <w:keepNext/>
              <w:spacing w:before="0"/>
              <w:jc w:val="center"/>
              <w:rPr>
                <w:bCs/>
                <w:lang w:val="en-US"/>
              </w:rPr>
              <w:pPrChange w:id="2926" w:author="Gary Sullivan" w:date="2021-08-09T19:37:00Z">
                <w:pPr>
                  <w:spacing w:before="0"/>
                  <w:jc w:val="center"/>
                </w:pPr>
              </w:pPrChange>
            </w:pPr>
            <w:r w:rsidRPr="002F1B0A">
              <w:rPr>
                <w:bCs/>
                <w:lang w:val="en-US"/>
              </w:rPr>
              <w:t>3.10%</w:t>
            </w:r>
          </w:p>
        </w:tc>
        <w:tc>
          <w:tcPr>
            <w:tcW w:w="1306" w:type="dxa"/>
            <w:tcBorders>
              <w:left w:val="nil"/>
              <w:bottom w:val="nil"/>
              <w:right w:val="nil"/>
            </w:tcBorders>
            <w:tcPrChange w:id="2927" w:author="Gary Sullivan" w:date="2021-08-09T19:37:00Z">
              <w:tcPr>
                <w:tcW w:w="1306" w:type="dxa"/>
                <w:tcBorders>
                  <w:left w:val="nil"/>
                  <w:bottom w:val="nil"/>
                  <w:right w:val="nil"/>
                </w:tcBorders>
              </w:tcPr>
            </w:tcPrChange>
          </w:tcPr>
          <w:p w14:paraId="1532C735" w14:textId="77777777" w:rsidR="002F1B0A" w:rsidRPr="002F1B0A" w:rsidRDefault="002F1B0A" w:rsidP="001C147A">
            <w:pPr>
              <w:keepNext/>
              <w:spacing w:before="0"/>
              <w:jc w:val="center"/>
              <w:rPr>
                <w:bCs/>
                <w:lang w:val="en-US"/>
              </w:rPr>
              <w:pPrChange w:id="2928" w:author="Gary Sullivan" w:date="2021-08-09T19:37:00Z">
                <w:pPr>
                  <w:spacing w:before="0"/>
                  <w:jc w:val="center"/>
                </w:pPr>
              </w:pPrChange>
            </w:pPr>
            <w:r w:rsidRPr="002F1B0A">
              <w:rPr>
                <w:bCs/>
                <w:lang w:val="en-US"/>
              </w:rPr>
              <w:t>1.19%</w:t>
            </w:r>
          </w:p>
        </w:tc>
        <w:tc>
          <w:tcPr>
            <w:tcW w:w="1032" w:type="dxa"/>
            <w:tcBorders>
              <w:left w:val="nil"/>
              <w:bottom w:val="nil"/>
              <w:right w:val="nil"/>
            </w:tcBorders>
            <w:tcPrChange w:id="2929" w:author="Gary Sullivan" w:date="2021-08-09T19:37:00Z">
              <w:tcPr>
                <w:tcW w:w="1032" w:type="dxa"/>
                <w:tcBorders>
                  <w:left w:val="nil"/>
                  <w:bottom w:val="nil"/>
                  <w:right w:val="nil"/>
                </w:tcBorders>
              </w:tcPr>
            </w:tcPrChange>
          </w:tcPr>
          <w:p w14:paraId="5810F2E0" w14:textId="77777777" w:rsidR="002F1B0A" w:rsidRPr="002F1B0A" w:rsidRDefault="002F1B0A" w:rsidP="001C147A">
            <w:pPr>
              <w:keepNext/>
              <w:spacing w:before="0"/>
              <w:jc w:val="center"/>
              <w:rPr>
                <w:bCs/>
                <w:lang w:val="en-US"/>
              </w:rPr>
              <w:pPrChange w:id="2930" w:author="Gary Sullivan" w:date="2021-08-09T19:37:00Z">
                <w:pPr>
                  <w:spacing w:before="0"/>
                  <w:jc w:val="center"/>
                </w:pPr>
              </w:pPrChange>
            </w:pPr>
            <w:r w:rsidRPr="002F1B0A">
              <w:rPr>
                <w:bCs/>
                <w:lang w:val="en-US"/>
              </w:rPr>
              <w:t>0.28%</w:t>
            </w:r>
          </w:p>
        </w:tc>
        <w:tc>
          <w:tcPr>
            <w:tcW w:w="1032" w:type="dxa"/>
            <w:tcBorders>
              <w:left w:val="nil"/>
              <w:bottom w:val="nil"/>
              <w:right w:val="single" w:sz="4" w:space="0" w:color="auto"/>
            </w:tcBorders>
            <w:tcPrChange w:id="2931" w:author="Gary Sullivan" w:date="2021-08-09T19:37:00Z">
              <w:tcPr>
                <w:tcW w:w="1032" w:type="dxa"/>
                <w:tcBorders>
                  <w:left w:val="nil"/>
                  <w:bottom w:val="nil"/>
                  <w:right w:val="single" w:sz="4" w:space="0" w:color="auto"/>
                </w:tcBorders>
              </w:tcPr>
            </w:tcPrChange>
          </w:tcPr>
          <w:p w14:paraId="1D42652D" w14:textId="77777777" w:rsidR="002F1B0A" w:rsidRPr="002F1B0A" w:rsidRDefault="002F1B0A" w:rsidP="001C147A">
            <w:pPr>
              <w:keepNext/>
              <w:spacing w:before="0"/>
              <w:jc w:val="center"/>
              <w:rPr>
                <w:bCs/>
                <w:lang w:val="en-US"/>
              </w:rPr>
              <w:pPrChange w:id="2932" w:author="Gary Sullivan" w:date="2021-08-09T19:37:00Z">
                <w:pPr>
                  <w:spacing w:before="0"/>
                  <w:jc w:val="center"/>
                </w:pPr>
              </w:pPrChange>
            </w:pPr>
            <w:r w:rsidRPr="002F1B0A">
              <w:rPr>
                <w:bCs/>
                <w:lang w:val="en-US"/>
              </w:rPr>
              <w:t>-0.11%</w:t>
            </w:r>
          </w:p>
        </w:tc>
      </w:tr>
      <w:tr w:rsidR="002F1B0A" w:rsidRPr="002F1B0A" w14:paraId="5B12F706" w14:textId="77777777" w:rsidTr="001C147A">
        <w:trPr>
          <w:gridAfter w:val="1"/>
          <w:wAfter w:w="18" w:type="dxa"/>
          <w:trHeight w:val="20"/>
          <w:trPrChange w:id="2933"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2934" w:author="Gary Sullivan" w:date="2021-08-09T19:37:00Z">
              <w:tcPr>
                <w:tcW w:w="1032" w:type="dxa"/>
                <w:vMerge/>
                <w:tcBorders>
                  <w:left w:val="single" w:sz="4" w:space="0" w:color="auto"/>
                  <w:right w:val="single" w:sz="4" w:space="0" w:color="auto"/>
                </w:tcBorders>
                <w:shd w:val="solid" w:color="C0C0C0" w:fill="auto"/>
              </w:tcPr>
            </w:tcPrChange>
          </w:tcPr>
          <w:p w14:paraId="2F722AC5" w14:textId="77777777" w:rsidR="002F1B0A" w:rsidRPr="002F1B0A" w:rsidRDefault="002F1B0A" w:rsidP="001C147A">
            <w:pPr>
              <w:keepNext/>
              <w:spacing w:before="0"/>
              <w:jc w:val="left"/>
              <w:rPr>
                <w:b/>
                <w:bCs/>
                <w:lang w:val="en-US"/>
              </w:rPr>
              <w:pPrChange w:id="2935" w:author="Gary Sullivan" w:date="2021-08-09T19:37: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2936"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49DF98DD" w14:textId="77777777" w:rsidR="002F1B0A" w:rsidRPr="002F1B0A" w:rsidRDefault="002F1B0A" w:rsidP="001C147A">
            <w:pPr>
              <w:keepNext/>
              <w:spacing w:before="0"/>
              <w:rPr>
                <w:b/>
                <w:bCs/>
                <w:lang w:val="en-US"/>
              </w:rPr>
              <w:pPrChange w:id="2937" w:author="Gary Sullivan" w:date="2021-08-09T19:37:00Z">
                <w:pPr>
                  <w:spacing w:before="0"/>
                </w:pPr>
              </w:pPrChange>
            </w:pPr>
            <w:r w:rsidRPr="002F1B0A">
              <w:rPr>
                <w:b/>
                <w:bCs/>
                <w:lang w:val="en-US"/>
              </w:rPr>
              <w:t>W0117</w:t>
            </w:r>
          </w:p>
        </w:tc>
        <w:tc>
          <w:tcPr>
            <w:tcW w:w="1029" w:type="dxa"/>
            <w:tcBorders>
              <w:left w:val="single" w:sz="4" w:space="0" w:color="auto"/>
              <w:bottom w:val="nil"/>
              <w:right w:val="nil"/>
            </w:tcBorders>
            <w:tcPrChange w:id="2938" w:author="Gary Sullivan" w:date="2021-08-09T19:37:00Z">
              <w:tcPr>
                <w:tcW w:w="1029" w:type="dxa"/>
                <w:tcBorders>
                  <w:left w:val="single" w:sz="4" w:space="0" w:color="auto"/>
                  <w:bottom w:val="nil"/>
                  <w:right w:val="nil"/>
                </w:tcBorders>
              </w:tcPr>
            </w:tcPrChange>
          </w:tcPr>
          <w:p w14:paraId="21F83333" w14:textId="77777777" w:rsidR="002F1B0A" w:rsidRPr="002F1B0A" w:rsidRDefault="002F1B0A" w:rsidP="001C147A">
            <w:pPr>
              <w:keepNext/>
              <w:spacing w:before="0"/>
              <w:jc w:val="center"/>
              <w:rPr>
                <w:bCs/>
                <w:lang w:val="en-US"/>
              </w:rPr>
              <w:pPrChange w:id="2939" w:author="Gary Sullivan" w:date="2021-08-09T19:37:00Z">
                <w:pPr>
                  <w:spacing w:before="0"/>
                  <w:jc w:val="center"/>
                </w:pPr>
              </w:pPrChange>
            </w:pPr>
            <w:r w:rsidRPr="002F1B0A">
              <w:rPr>
                <w:bCs/>
                <w:lang w:val="en-US"/>
              </w:rPr>
              <w:t>0.22%</w:t>
            </w:r>
          </w:p>
        </w:tc>
        <w:tc>
          <w:tcPr>
            <w:tcW w:w="1306" w:type="dxa"/>
            <w:tcBorders>
              <w:left w:val="nil"/>
              <w:bottom w:val="nil"/>
              <w:right w:val="nil"/>
            </w:tcBorders>
            <w:tcPrChange w:id="2940" w:author="Gary Sullivan" w:date="2021-08-09T19:37:00Z">
              <w:tcPr>
                <w:tcW w:w="1306" w:type="dxa"/>
                <w:tcBorders>
                  <w:left w:val="nil"/>
                  <w:bottom w:val="nil"/>
                  <w:right w:val="nil"/>
                </w:tcBorders>
              </w:tcPr>
            </w:tcPrChange>
          </w:tcPr>
          <w:p w14:paraId="49D0E7FF" w14:textId="77777777" w:rsidR="002F1B0A" w:rsidRPr="002F1B0A" w:rsidRDefault="002F1B0A" w:rsidP="001C147A">
            <w:pPr>
              <w:keepNext/>
              <w:spacing w:before="0"/>
              <w:jc w:val="center"/>
              <w:rPr>
                <w:bCs/>
                <w:lang w:val="en-US"/>
              </w:rPr>
              <w:pPrChange w:id="2941" w:author="Gary Sullivan" w:date="2021-08-09T19:37:00Z">
                <w:pPr>
                  <w:spacing w:before="0"/>
                  <w:jc w:val="center"/>
                </w:pPr>
              </w:pPrChange>
            </w:pPr>
            <w:r w:rsidRPr="002F1B0A">
              <w:rPr>
                <w:bCs/>
                <w:lang w:val="en-US"/>
              </w:rPr>
              <w:t>0.86%</w:t>
            </w:r>
          </w:p>
        </w:tc>
        <w:tc>
          <w:tcPr>
            <w:tcW w:w="1032" w:type="dxa"/>
            <w:tcBorders>
              <w:left w:val="nil"/>
              <w:bottom w:val="nil"/>
              <w:right w:val="nil"/>
            </w:tcBorders>
            <w:tcPrChange w:id="2942" w:author="Gary Sullivan" w:date="2021-08-09T19:37:00Z">
              <w:tcPr>
                <w:tcW w:w="1032" w:type="dxa"/>
                <w:tcBorders>
                  <w:left w:val="nil"/>
                  <w:bottom w:val="nil"/>
                  <w:right w:val="nil"/>
                </w:tcBorders>
              </w:tcPr>
            </w:tcPrChange>
          </w:tcPr>
          <w:p w14:paraId="6E60EB83" w14:textId="77777777" w:rsidR="002F1B0A" w:rsidRPr="002F1B0A" w:rsidRDefault="002F1B0A" w:rsidP="001C147A">
            <w:pPr>
              <w:keepNext/>
              <w:spacing w:before="0"/>
              <w:jc w:val="center"/>
              <w:rPr>
                <w:bCs/>
                <w:lang w:val="en-US"/>
              </w:rPr>
              <w:pPrChange w:id="2943" w:author="Gary Sullivan" w:date="2021-08-09T19:37:00Z">
                <w:pPr>
                  <w:spacing w:before="0"/>
                  <w:jc w:val="center"/>
                </w:pPr>
              </w:pPrChange>
            </w:pPr>
            <w:r w:rsidRPr="002F1B0A">
              <w:rPr>
                <w:bCs/>
                <w:lang w:val="en-US"/>
              </w:rPr>
              <w:t>0.42%</w:t>
            </w:r>
          </w:p>
        </w:tc>
        <w:tc>
          <w:tcPr>
            <w:tcW w:w="1032" w:type="dxa"/>
            <w:tcBorders>
              <w:left w:val="nil"/>
              <w:bottom w:val="nil"/>
              <w:right w:val="single" w:sz="4" w:space="0" w:color="auto"/>
            </w:tcBorders>
            <w:tcPrChange w:id="2944" w:author="Gary Sullivan" w:date="2021-08-09T19:37:00Z">
              <w:tcPr>
                <w:tcW w:w="1032" w:type="dxa"/>
                <w:tcBorders>
                  <w:left w:val="nil"/>
                  <w:bottom w:val="nil"/>
                  <w:right w:val="single" w:sz="4" w:space="0" w:color="auto"/>
                </w:tcBorders>
              </w:tcPr>
            </w:tcPrChange>
          </w:tcPr>
          <w:p w14:paraId="1738048B" w14:textId="77777777" w:rsidR="002F1B0A" w:rsidRPr="002F1B0A" w:rsidRDefault="002F1B0A" w:rsidP="001C147A">
            <w:pPr>
              <w:keepNext/>
              <w:spacing w:before="0"/>
              <w:jc w:val="center"/>
              <w:rPr>
                <w:bCs/>
                <w:lang w:val="en-US"/>
              </w:rPr>
              <w:pPrChange w:id="2945" w:author="Gary Sullivan" w:date="2021-08-09T19:37:00Z">
                <w:pPr>
                  <w:spacing w:before="0"/>
                  <w:jc w:val="center"/>
                </w:pPr>
              </w:pPrChange>
            </w:pPr>
            <w:r w:rsidRPr="002F1B0A">
              <w:rPr>
                <w:bCs/>
                <w:lang w:val="en-US"/>
              </w:rPr>
              <w:t>-0.29%</w:t>
            </w:r>
          </w:p>
        </w:tc>
      </w:tr>
      <w:tr w:rsidR="002F1B0A" w:rsidRPr="002F1B0A" w14:paraId="06DEDDDD" w14:textId="77777777" w:rsidTr="001C147A">
        <w:trPr>
          <w:gridAfter w:val="1"/>
          <w:wAfter w:w="18" w:type="dxa"/>
          <w:trHeight w:val="20"/>
          <w:trPrChange w:id="2946"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2947" w:author="Gary Sullivan" w:date="2021-08-09T19:37:00Z">
              <w:tcPr>
                <w:tcW w:w="1032" w:type="dxa"/>
                <w:vMerge/>
                <w:tcBorders>
                  <w:left w:val="single" w:sz="4" w:space="0" w:color="auto"/>
                  <w:right w:val="single" w:sz="4" w:space="0" w:color="auto"/>
                </w:tcBorders>
                <w:shd w:val="solid" w:color="C0C0C0" w:fill="auto"/>
              </w:tcPr>
            </w:tcPrChange>
          </w:tcPr>
          <w:p w14:paraId="019B99AB" w14:textId="77777777" w:rsidR="002F1B0A" w:rsidRPr="002F1B0A" w:rsidRDefault="002F1B0A" w:rsidP="001C147A">
            <w:pPr>
              <w:keepNext/>
              <w:spacing w:before="0"/>
              <w:jc w:val="left"/>
              <w:rPr>
                <w:b/>
                <w:bCs/>
                <w:lang w:val="en-US"/>
              </w:rPr>
              <w:pPrChange w:id="2948" w:author="Gary Sullivan" w:date="2021-08-09T19:37:00Z">
                <w:pPr>
                  <w:spacing w:before="0"/>
                </w:pPr>
              </w:pPrChange>
            </w:pPr>
          </w:p>
        </w:tc>
        <w:tc>
          <w:tcPr>
            <w:tcW w:w="1032" w:type="dxa"/>
            <w:tcBorders>
              <w:top w:val="nil"/>
              <w:left w:val="single" w:sz="4" w:space="0" w:color="auto"/>
              <w:right w:val="single" w:sz="4" w:space="0" w:color="auto"/>
            </w:tcBorders>
            <w:shd w:val="solid" w:color="FFFFFF" w:fill="auto"/>
            <w:vAlign w:val="center"/>
            <w:tcPrChange w:id="2949" w:author="Gary Sullivan" w:date="2021-08-09T19:37:00Z">
              <w:tcPr>
                <w:tcW w:w="1032" w:type="dxa"/>
                <w:tcBorders>
                  <w:top w:val="nil"/>
                  <w:left w:val="single" w:sz="4" w:space="0" w:color="auto"/>
                  <w:right w:val="single" w:sz="4" w:space="0" w:color="auto"/>
                </w:tcBorders>
                <w:shd w:val="solid" w:color="FFFFFF" w:fill="auto"/>
                <w:vAlign w:val="center"/>
              </w:tcPr>
            </w:tcPrChange>
          </w:tcPr>
          <w:p w14:paraId="4962EB98" w14:textId="77777777" w:rsidR="002F1B0A" w:rsidRPr="002F1B0A" w:rsidRDefault="002F1B0A" w:rsidP="001C147A">
            <w:pPr>
              <w:keepNext/>
              <w:spacing w:before="0"/>
              <w:rPr>
                <w:b/>
                <w:bCs/>
                <w:lang w:val="en-US"/>
              </w:rPr>
              <w:pPrChange w:id="2950" w:author="Gary Sullivan" w:date="2021-08-09T19:37:00Z">
                <w:pPr>
                  <w:spacing w:before="0"/>
                </w:pPr>
              </w:pPrChange>
            </w:pPr>
            <w:r w:rsidRPr="002F1B0A">
              <w:rPr>
                <w:b/>
                <w:bCs/>
                <w:lang w:val="en-US"/>
              </w:rPr>
              <w:t>W0118</w:t>
            </w:r>
          </w:p>
        </w:tc>
        <w:tc>
          <w:tcPr>
            <w:tcW w:w="1029" w:type="dxa"/>
            <w:tcBorders>
              <w:left w:val="single" w:sz="4" w:space="0" w:color="auto"/>
              <w:right w:val="nil"/>
            </w:tcBorders>
            <w:tcPrChange w:id="2951" w:author="Gary Sullivan" w:date="2021-08-09T19:37:00Z">
              <w:tcPr>
                <w:tcW w:w="1029" w:type="dxa"/>
                <w:tcBorders>
                  <w:left w:val="single" w:sz="4" w:space="0" w:color="auto"/>
                  <w:right w:val="nil"/>
                </w:tcBorders>
              </w:tcPr>
            </w:tcPrChange>
          </w:tcPr>
          <w:p w14:paraId="72F50214" w14:textId="77777777" w:rsidR="002F1B0A" w:rsidRPr="002F1B0A" w:rsidRDefault="002F1B0A" w:rsidP="001C147A">
            <w:pPr>
              <w:keepNext/>
              <w:spacing w:before="0"/>
              <w:jc w:val="center"/>
              <w:rPr>
                <w:bCs/>
                <w:lang w:val="en-US"/>
              </w:rPr>
              <w:pPrChange w:id="2952" w:author="Gary Sullivan" w:date="2021-08-09T19:37:00Z">
                <w:pPr>
                  <w:spacing w:before="0"/>
                  <w:jc w:val="center"/>
                </w:pPr>
              </w:pPrChange>
            </w:pPr>
            <w:r w:rsidRPr="002F1B0A">
              <w:rPr>
                <w:bCs/>
                <w:lang w:val="en-US"/>
              </w:rPr>
              <w:t>2.54%</w:t>
            </w:r>
          </w:p>
        </w:tc>
        <w:tc>
          <w:tcPr>
            <w:tcW w:w="1306" w:type="dxa"/>
            <w:tcBorders>
              <w:left w:val="nil"/>
              <w:right w:val="nil"/>
            </w:tcBorders>
            <w:tcPrChange w:id="2953" w:author="Gary Sullivan" w:date="2021-08-09T19:37:00Z">
              <w:tcPr>
                <w:tcW w:w="1306" w:type="dxa"/>
                <w:tcBorders>
                  <w:left w:val="nil"/>
                  <w:right w:val="nil"/>
                </w:tcBorders>
              </w:tcPr>
            </w:tcPrChange>
          </w:tcPr>
          <w:p w14:paraId="3C5DB918" w14:textId="77777777" w:rsidR="002F1B0A" w:rsidRPr="002F1B0A" w:rsidRDefault="002F1B0A" w:rsidP="001C147A">
            <w:pPr>
              <w:keepNext/>
              <w:spacing w:before="0"/>
              <w:jc w:val="center"/>
              <w:rPr>
                <w:bCs/>
                <w:lang w:val="en-US"/>
              </w:rPr>
              <w:pPrChange w:id="2954" w:author="Gary Sullivan" w:date="2021-08-09T19:37:00Z">
                <w:pPr>
                  <w:spacing w:before="0"/>
                  <w:jc w:val="center"/>
                </w:pPr>
              </w:pPrChange>
            </w:pPr>
            <w:r w:rsidRPr="002F1B0A">
              <w:rPr>
                <w:bCs/>
                <w:lang w:val="en-US"/>
              </w:rPr>
              <w:t>0.59%</w:t>
            </w:r>
          </w:p>
        </w:tc>
        <w:tc>
          <w:tcPr>
            <w:tcW w:w="1032" w:type="dxa"/>
            <w:tcBorders>
              <w:left w:val="nil"/>
              <w:right w:val="nil"/>
            </w:tcBorders>
            <w:tcPrChange w:id="2955" w:author="Gary Sullivan" w:date="2021-08-09T19:37:00Z">
              <w:tcPr>
                <w:tcW w:w="1032" w:type="dxa"/>
                <w:tcBorders>
                  <w:left w:val="nil"/>
                  <w:right w:val="nil"/>
                </w:tcBorders>
              </w:tcPr>
            </w:tcPrChange>
          </w:tcPr>
          <w:p w14:paraId="7292A30F" w14:textId="77777777" w:rsidR="002F1B0A" w:rsidRPr="002F1B0A" w:rsidRDefault="002F1B0A" w:rsidP="001C147A">
            <w:pPr>
              <w:keepNext/>
              <w:spacing w:before="0"/>
              <w:jc w:val="center"/>
              <w:rPr>
                <w:bCs/>
                <w:lang w:val="en-US"/>
              </w:rPr>
              <w:pPrChange w:id="2956" w:author="Gary Sullivan" w:date="2021-08-09T19:37:00Z">
                <w:pPr>
                  <w:spacing w:before="0"/>
                  <w:jc w:val="center"/>
                </w:pPr>
              </w:pPrChange>
            </w:pPr>
            <w:r w:rsidRPr="002F1B0A">
              <w:rPr>
                <w:bCs/>
                <w:lang w:val="en-US"/>
              </w:rPr>
              <w:t>0.16%</w:t>
            </w:r>
          </w:p>
        </w:tc>
        <w:tc>
          <w:tcPr>
            <w:tcW w:w="1032" w:type="dxa"/>
            <w:tcBorders>
              <w:left w:val="nil"/>
              <w:right w:val="single" w:sz="4" w:space="0" w:color="auto"/>
            </w:tcBorders>
            <w:tcPrChange w:id="2957" w:author="Gary Sullivan" w:date="2021-08-09T19:37:00Z">
              <w:tcPr>
                <w:tcW w:w="1032" w:type="dxa"/>
                <w:tcBorders>
                  <w:left w:val="nil"/>
                  <w:right w:val="single" w:sz="4" w:space="0" w:color="auto"/>
                </w:tcBorders>
              </w:tcPr>
            </w:tcPrChange>
          </w:tcPr>
          <w:p w14:paraId="7E867261" w14:textId="77777777" w:rsidR="002F1B0A" w:rsidRPr="002F1B0A" w:rsidRDefault="002F1B0A" w:rsidP="001C147A">
            <w:pPr>
              <w:keepNext/>
              <w:spacing w:before="0"/>
              <w:jc w:val="center"/>
              <w:rPr>
                <w:bCs/>
                <w:lang w:val="en-US"/>
              </w:rPr>
              <w:pPrChange w:id="2958" w:author="Gary Sullivan" w:date="2021-08-09T19:37:00Z">
                <w:pPr>
                  <w:spacing w:before="0"/>
                  <w:jc w:val="center"/>
                </w:pPr>
              </w:pPrChange>
            </w:pPr>
            <w:r w:rsidRPr="002F1B0A">
              <w:rPr>
                <w:bCs/>
                <w:lang w:val="en-US"/>
              </w:rPr>
              <w:t>-0.47%</w:t>
            </w:r>
          </w:p>
        </w:tc>
      </w:tr>
      <w:tr w:rsidR="002F1B0A" w:rsidRPr="002F1B0A" w14:paraId="124C3AFB" w14:textId="77777777" w:rsidTr="001C147A">
        <w:trPr>
          <w:gridAfter w:val="1"/>
          <w:wAfter w:w="18" w:type="dxa"/>
          <w:trHeight w:val="20"/>
          <w:trPrChange w:id="2959"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2960" w:author="Gary Sullivan" w:date="2021-08-09T19:37:00Z">
              <w:tcPr>
                <w:tcW w:w="1032" w:type="dxa"/>
                <w:vMerge/>
                <w:tcBorders>
                  <w:left w:val="single" w:sz="4" w:space="0" w:color="auto"/>
                  <w:right w:val="single" w:sz="4" w:space="0" w:color="auto"/>
                </w:tcBorders>
                <w:shd w:val="solid" w:color="C0C0C0" w:fill="auto"/>
              </w:tcPr>
            </w:tcPrChange>
          </w:tcPr>
          <w:p w14:paraId="2EF22D0B" w14:textId="77777777" w:rsidR="002F1B0A" w:rsidRPr="002F1B0A" w:rsidRDefault="002F1B0A" w:rsidP="001C147A">
            <w:pPr>
              <w:keepNext/>
              <w:spacing w:before="0"/>
              <w:jc w:val="left"/>
              <w:rPr>
                <w:b/>
                <w:bCs/>
                <w:lang w:val="en-US"/>
              </w:rPr>
              <w:pPrChange w:id="2961" w:author="Gary Sullivan" w:date="2021-08-09T19:37:00Z">
                <w:pPr>
                  <w:spacing w:before="0"/>
                </w:pPr>
              </w:pPrChange>
            </w:pPr>
          </w:p>
        </w:tc>
        <w:tc>
          <w:tcPr>
            <w:tcW w:w="1032" w:type="dxa"/>
            <w:tcBorders>
              <w:top w:val="nil"/>
              <w:left w:val="single" w:sz="4" w:space="0" w:color="auto"/>
              <w:right w:val="single" w:sz="4" w:space="0" w:color="auto"/>
            </w:tcBorders>
            <w:shd w:val="solid" w:color="FFFFFF" w:fill="auto"/>
            <w:vAlign w:val="center"/>
            <w:tcPrChange w:id="2962" w:author="Gary Sullivan" w:date="2021-08-09T19:37:00Z">
              <w:tcPr>
                <w:tcW w:w="1032" w:type="dxa"/>
                <w:tcBorders>
                  <w:top w:val="nil"/>
                  <w:left w:val="single" w:sz="4" w:space="0" w:color="auto"/>
                  <w:right w:val="single" w:sz="4" w:space="0" w:color="auto"/>
                </w:tcBorders>
                <w:shd w:val="solid" w:color="FFFFFF" w:fill="auto"/>
                <w:vAlign w:val="center"/>
              </w:tcPr>
            </w:tcPrChange>
          </w:tcPr>
          <w:p w14:paraId="1BB6DCF5" w14:textId="77777777" w:rsidR="002F1B0A" w:rsidRPr="002F1B0A" w:rsidRDefault="002F1B0A" w:rsidP="001C147A">
            <w:pPr>
              <w:keepNext/>
              <w:spacing w:before="0"/>
              <w:rPr>
                <w:b/>
                <w:bCs/>
                <w:lang w:val="en-US"/>
              </w:rPr>
              <w:pPrChange w:id="2963" w:author="Gary Sullivan" w:date="2021-08-09T19:37:00Z">
                <w:pPr>
                  <w:spacing w:before="0"/>
                </w:pPr>
              </w:pPrChange>
            </w:pPr>
            <w:r w:rsidRPr="002F1B0A">
              <w:rPr>
                <w:b/>
                <w:bCs/>
                <w:lang w:val="en-US"/>
              </w:rPr>
              <w:t>W0060t1</w:t>
            </w:r>
          </w:p>
        </w:tc>
        <w:tc>
          <w:tcPr>
            <w:tcW w:w="1029" w:type="dxa"/>
            <w:tcBorders>
              <w:left w:val="single" w:sz="4" w:space="0" w:color="auto"/>
            </w:tcBorders>
            <w:tcPrChange w:id="2964" w:author="Gary Sullivan" w:date="2021-08-09T19:37:00Z">
              <w:tcPr>
                <w:tcW w:w="1029" w:type="dxa"/>
                <w:tcBorders>
                  <w:left w:val="single" w:sz="4" w:space="0" w:color="auto"/>
                </w:tcBorders>
              </w:tcPr>
            </w:tcPrChange>
          </w:tcPr>
          <w:p w14:paraId="5147744D" w14:textId="77777777" w:rsidR="002F1B0A" w:rsidRPr="002F1B0A" w:rsidRDefault="002F1B0A" w:rsidP="001C147A">
            <w:pPr>
              <w:keepNext/>
              <w:spacing w:before="0"/>
              <w:jc w:val="center"/>
              <w:rPr>
                <w:bCs/>
                <w:lang w:val="en-US"/>
              </w:rPr>
              <w:pPrChange w:id="2965" w:author="Gary Sullivan" w:date="2021-08-09T19:37:00Z">
                <w:pPr>
                  <w:spacing w:before="0"/>
                  <w:jc w:val="center"/>
                </w:pPr>
              </w:pPrChange>
            </w:pPr>
          </w:p>
        </w:tc>
        <w:tc>
          <w:tcPr>
            <w:tcW w:w="1306" w:type="dxa"/>
            <w:tcPrChange w:id="2966" w:author="Gary Sullivan" w:date="2021-08-09T19:37:00Z">
              <w:tcPr>
                <w:tcW w:w="1306" w:type="dxa"/>
              </w:tcPr>
            </w:tcPrChange>
          </w:tcPr>
          <w:p w14:paraId="3D458AE2" w14:textId="77777777" w:rsidR="002F1B0A" w:rsidRPr="002F1B0A" w:rsidRDefault="002F1B0A" w:rsidP="001C147A">
            <w:pPr>
              <w:keepNext/>
              <w:spacing w:before="0"/>
              <w:jc w:val="center"/>
              <w:rPr>
                <w:bCs/>
                <w:lang w:val="en-US"/>
              </w:rPr>
              <w:pPrChange w:id="2967" w:author="Gary Sullivan" w:date="2021-08-09T19:37:00Z">
                <w:pPr>
                  <w:spacing w:before="0"/>
                  <w:jc w:val="center"/>
                </w:pPr>
              </w:pPrChange>
            </w:pPr>
          </w:p>
        </w:tc>
        <w:tc>
          <w:tcPr>
            <w:tcW w:w="1032" w:type="dxa"/>
            <w:tcPrChange w:id="2968" w:author="Gary Sullivan" w:date="2021-08-09T19:37:00Z">
              <w:tcPr>
                <w:tcW w:w="1032" w:type="dxa"/>
              </w:tcPr>
            </w:tcPrChange>
          </w:tcPr>
          <w:p w14:paraId="2FEDE2EF" w14:textId="77777777" w:rsidR="002F1B0A" w:rsidRPr="002F1B0A" w:rsidRDefault="002F1B0A" w:rsidP="001C147A">
            <w:pPr>
              <w:keepNext/>
              <w:spacing w:before="0"/>
              <w:jc w:val="center"/>
              <w:rPr>
                <w:bCs/>
                <w:lang w:val="en-US"/>
              </w:rPr>
              <w:pPrChange w:id="2969" w:author="Gary Sullivan" w:date="2021-08-09T19:37:00Z">
                <w:pPr>
                  <w:spacing w:before="0"/>
                  <w:jc w:val="center"/>
                </w:pPr>
              </w:pPrChange>
            </w:pPr>
          </w:p>
        </w:tc>
        <w:tc>
          <w:tcPr>
            <w:tcW w:w="1032" w:type="dxa"/>
            <w:tcBorders>
              <w:right w:val="single" w:sz="4" w:space="0" w:color="auto"/>
            </w:tcBorders>
            <w:tcPrChange w:id="2970" w:author="Gary Sullivan" w:date="2021-08-09T19:37:00Z">
              <w:tcPr>
                <w:tcW w:w="1032" w:type="dxa"/>
                <w:tcBorders>
                  <w:right w:val="single" w:sz="4" w:space="0" w:color="auto"/>
                </w:tcBorders>
              </w:tcPr>
            </w:tcPrChange>
          </w:tcPr>
          <w:p w14:paraId="5427B4B4" w14:textId="77777777" w:rsidR="002F1B0A" w:rsidRPr="002F1B0A" w:rsidRDefault="002F1B0A" w:rsidP="001C147A">
            <w:pPr>
              <w:keepNext/>
              <w:spacing w:before="0"/>
              <w:jc w:val="center"/>
              <w:rPr>
                <w:bCs/>
                <w:lang w:val="en-US"/>
              </w:rPr>
              <w:pPrChange w:id="2971" w:author="Gary Sullivan" w:date="2021-08-09T19:37:00Z">
                <w:pPr>
                  <w:spacing w:before="0"/>
                  <w:jc w:val="center"/>
                </w:pPr>
              </w:pPrChange>
            </w:pPr>
          </w:p>
        </w:tc>
      </w:tr>
      <w:tr w:rsidR="002F1B0A" w:rsidRPr="002F1B0A" w14:paraId="18CBB07A" w14:textId="77777777" w:rsidTr="001C147A">
        <w:trPr>
          <w:gridAfter w:val="1"/>
          <w:wAfter w:w="18" w:type="dxa"/>
          <w:trHeight w:val="20"/>
          <w:trPrChange w:id="2972"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2973" w:author="Gary Sullivan" w:date="2021-08-09T19:37:00Z">
              <w:tcPr>
                <w:tcW w:w="1032" w:type="dxa"/>
                <w:vMerge/>
                <w:tcBorders>
                  <w:left w:val="single" w:sz="4" w:space="0" w:color="auto"/>
                  <w:right w:val="single" w:sz="4" w:space="0" w:color="auto"/>
                </w:tcBorders>
                <w:shd w:val="solid" w:color="C0C0C0" w:fill="auto"/>
              </w:tcPr>
            </w:tcPrChange>
          </w:tcPr>
          <w:p w14:paraId="117F5DA4" w14:textId="77777777" w:rsidR="002F1B0A" w:rsidRPr="002F1B0A" w:rsidRDefault="002F1B0A" w:rsidP="001C147A">
            <w:pPr>
              <w:keepNext/>
              <w:spacing w:before="0"/>
              <w:jc w:val="left"/>
              <w:rPr>
                <w:b/>
                <w:bCs/>
                <w:lang w:val="en-US"/>
              </w:rPr>
              <w:pPrChange w:id="2974" w:author="Gary Sullivan" w:date="2021-08-09T19:37:00Z">
                <w:pPr>
                  <w:spacing w:before="0"/>
                </w:pPr>
              </w:pPrChange>
            </w:pPr>
          </w:p>
        </w:tc>
        <w:tc>
          <w:tcPr>
            <w:tcW w:w="1032" w:type="dxa"/>
            <w:tcBorders>
              <w:top w:val="nil"/>
              <w:left w:val="single" w:sz="4" w:space="0" w:color="auto"/>
              <w:right w:val="single" w:sz="4" w:space="0" w:color="auto"/>
            </w:tcBorders>
            <w:shd w:val="solid" w:color="FFFFFF" w:fill="auto"/>
            <w:vAlign w:val="center"/>
            <w:tcPrChange w:id="2975" w:author="Gary Sullivan" w:date="2021-08-09T19:37:00Z">
              <w:tcPr>
                <w:tcW w:w="1032" w:type="dxa"/>
                <w:tcBorders>
                  <w:top w:val="nil"/>
                  <w:left w:val="single" w:sz="4" w:space="0" w:color="auto"/>
                  <w:right w:val="single" w:sz="4" w:space="0" w:color="auto"/>
                </w:tcBorders>
                <w:shd w:val="solid" w:color="FFFFFF" w:fill="auto"/>
                <w:vAlign w:val="center"/>
              </w:tcPr>
            </w:tcPrChange>
          </w:tcPr>
          <w:p w14:paraId="5E3827BB" w14:textId="77777777" w:rsidR="002F1B0A" w:rsidRPr="002F1B0A" w:rsidRDefault="002F1B0A" w:rsidP="001C147A">
            <w:pPr>
              <w:keepNext/>
              <w:spacing w:before="0"/>
              <w:rPr>
                <w:b/>
                <w:bCs/>
                <w:lang w:val="en-US"/>
              </w:rPr>
              <w:pPrChange w:id="2976" w:author="Gary Sullivan" w:date="2021-08-09T19:37:00Z">
                <w:pPr>
                  <w:spacing w:before="0"/>
                </w:pPr>
              </w:pPrChange>
            </w:pPr>
            <w:r w:rsidRPr="002F1B0A">
              <w:rPr>
                <w:b/>
                <w:bCs/>
                <w:lang w:val="en-US"/>
              </w:rPr>
              <w:t>W0060t2</w:t>
            </w:r>
          </w:p>
        </w:tc>
        <w:tc>
          <w:tcPr>
            <w:tcW w:w="1029" w:type="dxa"/>
            <w:tcBorders>
              <w:left w:val="single" w:sz="4" w:space="0" w:color="auto"/>
            </w:tcBorders>
            <w:tcPrChange w:id="2977" w:author="Gary Sullivan" w:date="2021-08-09T19:37:00Z">
              <w:tcPr>
                <w:tcW w:w="1029" w:type="dxa"/>
                <w:tcBorders>
                  <w:left w:val="single" w:sz="4" w:space="0" w:color="auto"/>
                </w:tcBorders>
              </w:tcPr>
            </w:tcPrChange>
          </w:tcPr>
          <w:p w14:paraId="2B5911E4" w14:textId="77777777" w:rsidR="002F1B0A" w:rsidRPr="002F1B0A" w:rsidRDefault="002F1B0A" w:rsidP="001C147A">
            <w:pPr>
              <w:keepNext/>
              <w:spacing w:before="0"/>
              <w:jc w:val="center"/>
              <w:rPr>
                <w:bCs/>
                <w:lang w:val="en-US"/>
              </w:rPr>
              <w:pPrChange w:id="2978" w:author="Gary Sullivan" w:date="2021-08-09T19:37:00Z">
                <w:pPr>
                  <w:spacing w:before="0"/>
                  <w:jc w:val="center"/>
                </w:pPr>
              </w:pPrChange>
            </w:pPr>
          </w:p>
        </w:tc>
        <w:tc>
          <w:tcPr>
            <w:tcW w:w="1306" w:type="dxa"/>
            <w:tcPrChange w:id="2979" w:author="Gary Sullivan" w:date="2021-08-09T19:37:00Z">
              <w:tcPr>
                <w:tcW w:w="1306" w:type="dxa"/>
              </w:tcPr>
            </w:tcPrChange>
          </w:tcPr>
          <w:p w14:paraId="13103352" w14:textId="77777777" w:rsidR="002F1B0A" w:rsidRPr="002F1B0A" w:rsidRDefault="002F1B0A" w:rsidP="001C147A">
            <w:pPr>
              <w:keepNext/>
              <w:spacing w:before="0"/>
              <w:jc w:val="center"/>
              <w:rPr>
                <w:bCs/>
                <w:lang w:val="en-US"/>
              </w:rPr>
              <w:pPrChange w:id="2980" w:author="Gary Sullivan" w:date="2021-08-09T19:37:00Z">
                <w:pPr>
                  <w:spacing w:before="0"/>
                  <w:jc w:val="center"/>
                </w:pPr>
              </w:pPrChange>
            </w:pPr>
          </w:p>
        </w:tc>
        <w:tc>
          <w:tcPr>
            <w:tcW w:w="1032" w:type="dxa"/>
            <w:tcPrChange w:id="2981" w:author="Gary Sullivan" w:date="2021-08-09T19:37:00Z">
              <w:tcPr>
                <w:tcW w:w="1032" w:type="dxa"/>
              </w:tcPr>
            </w:tcPrChange>
          </w:tcPr>
          <w:p w14:paraId="6F8D7BF2" w14:textId="77777777" w:rsidR="002F1B0A" w:rsidRPr="002F1B0A" w:rsidRDefault="002F1B0A" w:rsidP="001C147A">
            <w:pPr>
              <w:keepNext/>
              <w:spacing w:before="0"/>
              <w:jc w:val="center"/>
              <w:rPr>
                <w:bCs/>
                <w:lang w:val="en-US"/>
              </w:rPr>
              <w:pPrChange w:id="2982" w:author="Gary Sullivan" w:date="2021-08-09T19:37:00Z">
                <w:pPr>
                  <w:spacing w:before="0"/>
                  <w:jc w:val="center"/>
                </w:pPr>
              </w:pPrChange>
            </w:pPr>
          </w:p>
        </w:tc>
        <w:tc>
          <w:tcPr>
            <w:tcW w:w="1032" w:type="dxa"/>
            <w:tcBorders>
              <w:right w:val="single" w:sz="4" w:space="0" w:color="auto"/>
            </w:tcBorders>
            <w:tcPrChange w:id="2983" w:author="Gary Sullivan" w:date="2021-08-09T19:37:00Z">
              <w:tcPr>
                <w:tcW w:w="1032" w:type="dxa"/>
                <w:tcBorders>
                  <w:right w:val="single" w:sz="4" w:space="0" w:color="auto"/>
                </w:tcBorders>
              </w:tcPr>
            </w:tcPrChange>
          </w:tcPr>
          <w:p w14:paraId="21D8E4BB" w14:textId="77777777" w:rsidR="002F1B0A" w:rsidRPr="002F1B0A" w:rsidRDefault="002F1B0A" w:rsidP="001C147A">
            <w:pPr>
              <w:keepNext/>
              <w:spacing w:before="0"/>
              <w:jc w:val="center"/>
              <w:rPr>
                <w:bCs/>
                <w:lang w:val="en-US"/>
              </w:rPr>
              <w:pPrChange w:id="2984" w:author="Gary Sullivan" w:date="2021-08-09T19:37:00Z">
                <w:pPr>
                  <w:spacing w:before="0"/>
                  <w:jc w:val="center"/>
                </w:pPr>
              </w:pPrChange>
            </w:pPr>
          </w:p>
        </w:tc>
      </w:tr>
      <w:tr w:rsidR="002F1B0A" w:rsidRPr="002F1B0A" w14:paraId="716E4E1B" w14:textId="77777777" w:rsidTr="001C147A">
        <w:trPr>
          <w:gridAfter w:val="1"/>
          <w:wAfter w:w="18" w:type="dxa"/>
          <w:trHeight w:val="20"/>
          <w:trPrChange w:id="2985"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2986" w:author="Gary Sullivan" w:date="2021-08-09T19:37:00Z">
              <w:tcPr>
                <w:tcW w:w="1032" w:type="dxa"/>
                <w:vMerge/>
                <w:tcBorders>
                  <w:left w:val="single" w:sz="4" w:space="0" w:color="auto"/>
                  <w:bottom w:val="single" w:sz="4" w:space="0" w:color="auto"/>
                  <w:right w:val="single" w:sz="4" w:space="0" w:color="auto"/>
                </w:tcBorders>
                <w:shd w:val="solid" w:color="C0C0C0" w:fill="auto"/>
              </w:tcPr>
            </w:tcPrChange>
          </w:tcPr>
          <w:p w14:paraId="593E0A4A" w14:textId="77777777" w:rsidR="002F1B0A" w:rsidRPr="002F1B0A" w:rsidRDefault="002F1B0A" w:rsidP="001C147A">
            <w:pPr>
              <w:spacing w:before="0"/>
              <w:jc w:val="left"/>
              <w:rPr>
                <w:b/>
                <w:bCs/>
                <w:lang w:val="en-US"/>
              </w:rPr>
              <w:pPrChange w:id="2987" w:author="Gary Sullivan" w:date="2021-08-09T19:36:00Z">
                <w:pPr>
                  <w:spacing w:before="0"/>
                </w:pPr>
              </w:pPrChange>
            </w:pPr>
          </w:p>
        </w:tc>
        <w:tc>
          <w:tcPr>
            <w:tcW w:w="1032" w:type="dxa"/>
            <w:tcBorders>
              <w:top w:val="nil"/>
              <w:left w:val="single" w:sz="4" w:space="0" w:color="auto"/>
              <w:bottom w:val="single" w:sz="4" w:space="0" w:color="auto"/>
              <w:right w:val="single" w:sz="4" w:space="0" w:color="auto"/>
            </w:tcBorders>
            <w:shd w:val="solid" w:color="FFFFFF" w:fill="auto"/>
            <w:vAlign w:val="center"/>
            <w:tcPrChange w:id="2988" w:author="Gary Sullivan" w:date="2021-08-09T19:37:00Z">
              <w:tcPr>
                <w:tcW w:w="1032" w:type="dxa"/>
                <w:tcBorders>
                  <w:top w:val="nil"/>
                  <w:left w:val="single" w:sz="4" w:space="0" w:color="auto"/>
                  <w:bottom w:val="single" w:sz="4" w:space="0" w:color="auto"/>
                  <w:right w:val="single" w:sz="4" w:space="0" w:color="auto"/>
                </w:tcBorders>
                <w:shd w:val="solid" w:color="FFFFFF" w:fill="auto"/>
                <w:vAlign w:val="center"/>
              </w:tcPr>
            </w:tcPrChange>
          </w:tcPr>
          <w:p w14:paraId="3C1DAE25" w14:textId="77777777" w:rsidR="002F1B0A" w:rsidRPr="002F1B0A" w:rsidRDefault="002F1B0A" w:rsidP="00CB5EC7">
            <w:pPr>
              <w:spacing w:before="0"/>
              <w:rPr>
                <w:b/>
                <w:bCs/>
                <w:lang w:val="en-US"/>
              </w:rPr>
            </w:pPr>
            <w:r w:rsidRPr="002F1B0A">
              <w:rPr>
                <w:b/>
                <w:bCs/>
                <w:lang w:val="en-US"/>
              </w:rPr>
              <w:t>W0060t3</w:t>
            </w:r>
          </w:p>
        </w:tc>
        <w:tc>
          <w:tcPr>
            <w:tcW w:w="1029" w:type="dxa"/>
            <w:tcBorders>
              <w:left w:val="single" w:sz="4" w:space="0" w:color="auto"/>
              <w:bottom w:val="single" w:sz="4" w:space="0" w:color="auto"/>
            </w:tcBorders>
            <w:tcPrChange w:id="2989" w:author="Gary Sullivan" w:date="2021-08-09T19:37:00Z">
              <w:tcPr>
                <w:tcW w:w="1029" w:type="dxa"/>
                <w:tcBorders>
                  <w:left w:val="single" w:sz="4" w:space="0" w:color="auto"/>
                  <w:bottom w:val="single" w:sz="4" w:space="0" w:color="auto"/>
                </w:tcBorders>
              </w:tcPr>
            </w:tcPrChange>
          </w:tcPr>
          <w:p w14:paraId="59AEA58B" w14:textId="77777777" w:rsidR="002F1B0A" w:rsidRPr="002F1B0A" w:rsidRDefault="002F1B0A" w:rsidP="00CB5EC7">
            <w:pPr>
              <w:spacing w:before="0"/>
              <w:jc w:val="center"/>
              <w:rPr>
                <w:bCs/>
                <w:lang w:val="en-US"/>
              </w:rPr>
            </w:pPr>
          </w:p>
        </w:tc>
        <w:tc>
          <w:tcPr>
            <w:tcW w:w="1306" w:type="dxa"/>
            <w:tcBorders>
              <w:bottom w:val="single" w:sz="4" w:space="0" w:color="auto"/>
            </w:tcBorders>
            <w:tcPrChange w:id="2990" w:author="Gary Sullivan" w:date="2021-08-09T19:37:00Z">
              <w:tcPr>
                <w:tcW w:w="1306" w:type="dxa"/>
                <w:tcBorders>
                  <w:bottom w:val="single" w:sz="4" w:space="0" w:color="auto"/>
                </w:tcBorders>
              </w:tcPr>
            </w:tcPrChange>
          </w:tcPr>
          <w:p w14:paraId="1C11B91D" w14:textId="77777777" w:rsidR="002F1B0A" w:rsidRPr="002F1B0A" w:rsidRDefault="002F1B0A" w:rsidP="00CB5EC7">
            <w:pPr>
              <w:spacing w:before="0"/>
              <w:jc w:val="center"/>
              <w:rPr>
                <w:bCs/>
                <w:lang w:val="en-US"/>
              </w:rPr>
            </w:pPr>
          </w:p>
        </w:tc>
        <w:tc>
          <w:tcPr>
            <w:tcW w:w="1032" w:type="dxa"/>
            <w:tcBorders>
              <w:bottom w:val="single" w:sz="4" w:space="0" w:color="auto"/>
            </w:tcBorders>
            <w:tcPrChange w:id="2991" w:author="Gary Sullivan" w:date="2021-08-09T19:37:00Z">
              <w:tcPr>
                <w:tcW w:w="1032" w:type="dxa"/>
                <w:tcBorders>
                  <w:bottom w:val="single" w:sz="4" w:space="0" w:color="auto"/>
                </w:tcBorders>
              </w:tcPr>
            </w:tcPrChange>
          </w:tcPr>
          <w:p w14:paraId="6EF74B6C" w14:textId="77777777" w:rsidR="002F1B0A" w:rsidRPr="002F1B0A" w:rsidRDefault="002F1B0A" w:rsidP="00CB5EC7">
            <w:pPr>
              <w:spacing w:before="0"/>
              <w:jc w:val="center"/>
              <w:rPr>
                <w:bCs/>
                <w:lang w:val="en-US"/>
              </w:rPr>
            </w:pPr>
          </w:p>
        </w:tc>
        <w:tc>
          <w:tcPr>
            <w:tcW w:w="1032" w:type="dxa"/>
            <w:tcBorders>
              <w:bottom w:val="single" w:sz="4" w:space="0" w:color="auto"/>
              <w:right w:val="single" w:sz="4" w:space="0" w:color="auto"/>
            </w:tcBorders>
            <w:tcPrChange w:id="2992" w:author="Gary Sullivan" w:date="2021-08-09T19:37:00Z">
              <w:tcPr>
                <w:tcW w:w="1032" w:type="dxa"/>
                <w:tcBorders>
                  <w:bottom w:val="single" w:sz="4" w:space="0" w:color="auto"/>
                  <w:right w:val="single" w:sz="4" w:space="0" w:color="auto"/>
                </w:tcBorders>
              </w:tcPr>
            </w:tcPrChange>
          </w:tcPr>
          <w:p w14:paraId="20156FCA" w14:textId="77777777" w:rsidR="002F1B0A" w:rsidRPr="002F1B0A" w:rsidRDefault="002F1B0A" w:rsidP="00CB5EC7">
            <w:pPr>
              <w:spacing w:before="0"/>
              <w:jc w:val="center"/>
              <w:rPr>
                <w:bCs/>
                <w:lang w:val="en-US"/>
              </w:rPr>
            </w:pPr>
          </w:p>
        </w:tc>
      </w:tr>
      <w:tr w:rsidR="002F1B0A" w:rsidRPr="002F1B0A" w14:paraId="1584D7E9" w14:textId="77777777" w:rsidTr="001C147A">
        <w:trPr>
          <w:gridAfter w:val="1"/>
          <w:wAfter w:w="18" w:type="dxa"/>
          <w:trHeight w:val="20"/>
          <w:trPrChange w:id="2993" w:author="Gary Sullivan" w:date="2021-08-09T19:37:00Z">
            <w:trPr>
              <w:gridAfter w:val="1"/>
              <w:wAfter w:w="18" w:type="dxa"/>
              <w:trHeight w:val="20"/>
            </w:trPr>
          </w:trPrChange>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Change w:id="2994" w:author="Gary Sullivan" w:date="2021-08-09T19:37:00Z">
              <w:tcPr>
                <w:tcW w:w="1032" w:type="dxa"/>
                <w:vMerge w:val="restart"/>
                <w:tcBorders>
                  <w:top w:val="single" w:sz="4" w:space="0" w:color="auto"/>
                  <w:left w:val="single" w:sz="12" w:space="0" w:color="auto"/>
                  <w:right w:val="single" w:sz="4" w:space="0" w:color="auto"/>
                </w:tcBorders>
                <w:shd w:val="solid" w:color="C0C0C0" w:fill="auto"/>
              </w:tcPr>
            </w:tcPrChange>
          </w:tcPr>
          <w:p w14:paraId="2FB744B7" w14:textId="77777777" w:rsidR="002F1B0A" w:rsidRPr="002F1B0A" w:rsidRDefault="002F1B0A" w:rsidP="001C147A">
            <w:pPr>
              <w:keepNext/>
              <w:spacing w:before="0"/>
              <w:jc w:val="left"/>
              <w:rPr>
                <w:b/>
                <w:bCs/>
                <w:lang w:val="en-US"/>
              </w:rPr>
              <w:pPrChange w:id="2995" w:author="Gary Sullivan" w:date="2021-08-09T19:36:00Z">
                <w:pPr>
                  <w:spacing w:before="0"/>
                </w:pPr>
              </w:pPrChange>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Change w:id="2996" w:author="Gary Sullivan" w:date="2021-08-09T19:37:00Z">
              <w:tcPr>
                <w:tcW w:w="1032" w:type="dxa"/>
                <w:tcBorders>
                  <w:top w:val="single" w:sz="4" w:space="0" w:color="auto"/>
                  <w:left w:val="single" w:sz="4" w:space="0" w:color="auto"/>
                  <w:bottom w:val="nil"/>
                  <w:right w:val="single" w:sz="4" w:space="0" w:color="auto"/>
                </w:tcBorders>
                <w:shd w:val="solid" w:color="FFFFFF" w:fill="auto"/>
              </w:tcPr>
            </w:tcPrChange>
          </w:tcPr>
          <w:p w14:paraId="24D3F155" w14:textId="77777777" w:rsidR="002F1B0A" w:rsidRPr="002F1B0A" w:rsidRDefault="002F1B0A" w:rsidP="001C147A">
            <w:pPr>
              <w:keepNext/>
              <w:spacing w:before="0"/>
              <w:rPr>
                <w:b/>
                <w:bCs/>
                <w:lang w:val="en-US"/>
              </w:rPr>
              <w:pPrChange w:id="2997" w:author="Gary Sullivan" w:date="2021-08-09T19:36:00Z">
                <w:pPr>
                  <w:spacing w:before="0"/>
                </w:pPr>
              </w:pPrChange>
            </w:pPr>
            <w:r w:rsidRPr="002F1B0A">
              <w:rPr>
                <w:b/>
                <w:bCs/>
                <w:lang w:val="en-US"/>
              </w:rPr>
              <w:t>CE3.1</w:t>
            </w:r>
          </w:p>
        </w:tc>
        <w:tc>
          <w:tcPr>
            <w:tcW w:w="1029" w:type="dxa"/>
            <w:tcBorders>
              <w:top w:val="single" w:sz="4" w:space="0" w:color="auto"/>
              <w:left w:val="single" w:sz="4" w:space="0" w:color="auto"/>
              <w:right w:val="nil"/>
            </w:tcBorders>
            <w:tcPrChange w:id="2998" w:author="Gary Sullivan" w:date="2021-08-09T19:37:00Z">
              <w:tcPr>
                <w:tcW w:w="1029" w:type="dxa"/>
                <w:tcBorders>
                  <w:top w:val="single" w:sz="4" w:space="0" w:color="auto"/>
                  <w:left w:val="single" w:sz="4" w:space="0" w:color="auto"/>
                  <w:right w:val="nil"/>
                </w:tcBorders>
              </w:tcPr>
            </w:tcPrChange>
          </w:tcPr>
          <w:p w14:paraId="71DDFCFA" w14:textId="77777777" w:rsidR="002F1B0A" w:rsidRPr="002F1B0A" w:rsidRDefault="002F1B0A" w:rsidP="001C147A">
            <w:pPr>
              <w:keepNext/>
              <w:spacing w:before="0"/>
              <w:jc w:val="center"/>
              <w:rPr>
                <w:lang w:val="en-US"/>
              </w:rPr>
              <w:pPrChange w:id="2999" w:author="Gary Sullivan" w:date="2021-08-09T19:36:00Z">
                <w:pPr>
                  <w:spacing w:before="0"/>
                  <w:jc w:val="center"/>
                </w:pPr>
              </w:pPrChange>
            </w:pPr>
            <w:r w:rsidRPr="002F1B0A">
              <w:rPr>
                <w:bCs/>
                <w:lang w:val="en-US"/>
              </w:rPr>
              <w:t>0.67%</w:t>
            </w:r>
          </w:p>
        </w:tc>
        <w:tc>
          <w:tcPr>
            <w:tcW w:w="1306" w:type="dxa"/>
            <w:tcBorders>
              <w:top w:val="single" w:sz="4" w:space="0" w:color="auto"/>
              <w:left w:val="nil"/>
              <w:right w:val="nil"/>
            </w:tcBorders>
            <w:tcPrChange w:id="3000" w:author="Gary Sullivan" w:date="2021-08-09T19:37:00Z">
              <w:tcPr>
                <w:tcW w:w="1306" w:type="dxa"/>
                <w:tcBorders>
                  <w:top w:val="single" w:sz="4" w:space="0" w:color="auto"/>
                  <w:left w:val="nil"/>
                  <w:right w:val="nil"/>
                </w:tcBorders>
              </w:tcPr>
            </w:tcPrChange>
          </w:tcPr>
          <w:p w14:paraId="6C3EFE60" w14:textId="77777777" w:rsidR="002F1B0A" w:rsidRPr="002F1B0A" w:rsidRDefault="002F1B0A" w:rsidP="001C147A">
            <w:pPr>
              <w:keepNext/>
              <w:spacing w:before="0"/>
              <w:jc w:val="center"/>
              <w:rPr>
                <w:lang w:val="en-US"/>
              </w:rPr>
              <w:pPrChange w:id="3001" w:author="Gary Sullivan" w:date="2021-08-09T19:36:00Z">
                <w:pPr>
                  <w:spacing w:before="0"/>
                  <w:jc w:val="center"/>
                </w:pPr>
              </w:pPrChange>
            </w:pPr>
            <w:r w:rsidRPr="002F1B0A">
              <w:rPr>
                <w:bCs/>
                <w:lang w:val="en-US"/>
              </w:rPr>
              <w:t>0.47%</w:t>
            </w:r>
          </w:p>
        </w:tc>
        <w:tc>
          <w:tcPr>
            <w:tcW w:w="1032" w:type="dxa"/>
            <w:tcBorders>
              <w:top w:val="single" w:sz="4" w:space="0" w:color="auto"/>
              <w:left w:val="nil"/>
              <w:right w:val="nil"/>
            </w:tcBorders>
            <w:tcPrChange w:id="3002" w:author="Gary Sullivan" w:date="2021-08-09T19:37:00Z">
              <w:tcPr>
                <w:tcW w:w="1032" w:type="dxa"/>
                <w:tcBorders>
                  <w:top w:val="single" w:sz="4" w:space="0" w:color="auto"/>
                  <w:left w:val="nil"/>
                  <w:right w:val="nil"/>
                </w:tcBorders>
              </w:tcPr>
            </w:tcPrChange>
          </w:tcPr>
          <w:p w14:paraId="47B196F2" w14:textId="77777777" w:rsidR="002F1B0A" w:rsidRPr="002F1B0A" w:rsidRDefault="002F1B0A" w:rsidP="001C147A">
            <w:pPr>
              <w:keepNext/>
              <w:spacing w:before="0"/>
              <w:jc w:val="center"/>
              <w:rPr>
                <w:lang w:val="en-US"/>
              </w:rPr>
              <w:pPrChange w:id="3003" w:author="Gary Sullivan" w:date="2021-08-09T19:36:00Z">
                <w:pPr>
                  <w:spacing w:before="0"/>
                  <w:jc w:val="center"/>
                </w:pPr>
              </w:pPrChange>
            </w:pPr>
            <w:r w:rsidRPr="002F1B0A">
              <w:rPr>
                <w:lang w:val="en-US"/>
              </w:rPr>
              <w:t>0.39%</w:t>
            </w:r>
          </w:p>
        </w:tc>
        <w:tc>
          <w:tcPr>
            <w:tcW w:w="1032" w:type="dxa"/>
            <w:tcBorders>
              <w:top w:val="single" w:sz="4" w:space="0" w:color="auto"/>
              <w:left w:val="nil"/>
              <w:right w:val="single" w:sz="4" w:space="0" w:color="auto"/>
            </w:tcBorders>
            <w:tcPrChange w:id="3004" w:author="Gary Sullivan" w:date="2021-08-09T19:37:00Z">
              <w:tcPr>
                <w:tcW w:w="1032" w:type="dxa"/>
                <w:tcBorders>
                  <w:top w:val="single" w:sz="4" w:space="0" w:color="auto"/>
                  <w:left w:val="nil"/>
                  <w:right w:val="single" w:sz="4" w:space="0" w:color="auto"/>
                </w:tcBorders>
              </w:tcPr>
            </w:tcPrChange>
          </w:tcPr>
          <w:p w14:paraId="02F89550" w14:textId="77777777" w:rsidR="002F1B0A" w:rsidRPr="002F1B0A" w:rsidRDefault="002F1B0A" w:rsidP="001C147A">
            <w:pPr>
              <w:keepNext/>
              <w:spacing w:before="0"/>
              <w:jc w:val="center"/>
              <w:rPr>
                <w:lang w:val="en-US"/>
              </w:rPr>
              <w:pPrChange w:id="3005" w:author="Gary Sullivan" w:date="2021-08-09T19:36:00Z">
                <w:pPr>
                  <w:spacing w:before="0"/>
                  <w:jc w:val="center"/>
                </w:pPr>
              </w:pPrChange>
            </w:pPr>
            <w:r w:rsidRPr="002F1B0A">
              <w:rPr>
                <w:lang w:val="en-US"/>
              </w:rPr>
              <w:t>0.26%</w:t>
            </w:r>
          </w:p>
        </w:tc>
      </w:tr>
      <w:tr w:rsidR="002F1B0A" w:rsidRPr="002F1B0A" w14:paraId="385B5A36" w14:textId="77777777" w:rsidTr="001C147A">
        <w:trPr>
          <w:gridAfter w:val="1"/>
          <w:wAfter w:w="18" w:type="dxa"/>
          <w:trHeight w:val="20"/>
          <w:trPrChange w:id="3006"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3007" w:author="Gary Sullivan" w:date="2021-08-09T19:37:00Z">
              <w:tcPr>
                <w:tcW w:w="1032" w:type="dxa"/>
                <w:vMerge/>
                <w:tcBorders>
                  <w:left w:val="single" w:sz="12" w:space="0" w:color="auto"/>
                  <w:right w:val="single" w:sz="4" w:space="0" w:color="auto"/>
                </w:tcBorders>
                <w:shd w:val="solid" w:color="C0C0C0" w:fill="auto"/>
              </w:tcPr>
            </w:tcPrChange>
          </w:tcPr>
          <w:p w14:paraId="245BC1D1" w14:textId="77777777" w:rsidR="002F1B0A" w:rsidRPr="002F1B0A" w:rsidRDefault="002F1B0A" w:rsidP="001C147A">
            <w:pPr>
              <w:keepNext/>
              <w:spacing w:before="0"/>
              <w:jc w:val="left"/>
              <w:rPr>
                <w:b/>
                <w:bCs/>
                <w:lang w:val="en-US"/>
              </w:rPr>
              <w:pPrChange w:id="3008" w:author="Gary Sullivan" w:date="2021-08-09T19:36:00Z">
                <w:pPr>
                  <w:spacing w:before="0"/>
                </w:pPr>
              </w:pPrChange>
            </w:pPr>
          </w:p>
        </w:tc>
        <w:tc>
          <w:tcPr>
            <w:tcW w:w="1032" w:type="dxa"/>
            <w:tcBorders>
              <w:top w:val="nil"/>
              <w:left w:val="single" w:sz="4" w:space="0" w:color="auto"/>
              <w:bottom w:val="nil"/>
              <w:right w:val="single" w:sz="4" w:space="0" w:color="auto"/>
            </w:tcBorders>
            <w:shd w:val="solid" w:color="FFFFFF" w:fill="auto"/>
            <w:tcPrChange w:id="3009" w:author="Gary Sullivan" w:date="2021-08-09T19:37:00Z">
              <w:tcPr>
                <w:tcW w:w="1032" w:type="dxa"/>
                <w:tcBorders>
                  <w:top w:val="nil"/>
                  <w:left w:val="single" w:sz="4" w:space="0" w:color="auto"/>
                  <w:bottom w:val="nil"/>
                  <w:right w:val="single" w:sz="4" w:space="0" w:color="auto"/>
                </w:tcBorders>
                <w:shd w:val="solid" w:color="FFFFFF" w:fill="auto"/>
              </w:tcPr>
            </w:tcPrChange>
          </w:tcPr>
          <w:p w14:paraId="6F2733EF" w14:textId="77777777" w:rsidR="002F1B0A" w:rsidRPr="002F1B0A" w:rsidRDefault="002F1B0A" w:rsidP="001C147A">
            <w:pPr>
              <w:keepNext/>
              <w:spacing w:before="0"/>
              <w:rPr>
                <w:b/>
                <w:bCs/>
                <w:lang w:val="en-US"/>
              </w:rPr>
              <w:pPrChange w:id="3010" w:author="Gary Sullivan" w:date="2021-08-09T19:36:00Z">
                <w:pPr>
                  <w:spacing w:before="0"/>
                </w:pPr>
              </w:pPrChange>
            </w:pPr>
            <w:r w:rsidRPr="002F1B0A">
              <w:rPr>
                <w:b/>
                <w:bCs/>
                <w:lang w:val="en-US"/>
              </w:rPr>
              <w:t>CE3.2</w:t>
            </w:r>
          </w:p>
        </w:tc>
        <w:tc>
          <w:tcPr>
            <w:tcW w:w="1029" w:type="dxa"/>
            <w:tcBorders>
              <w:left w:val="single" w:sz="4" w:space="0" w:color="auto"/>
              <w:bottom w:val="nil"/>
            </w:tcBorders>
            <w:tcPrChange w:id="3011" w:author="Gary Sullivan" w:date="2021-08-09T19:37:00Z">
              <w:tcPr>
                <w:tcW w:w="1029" w:type="dxa"/>
                <w:tcBorders>
                  <w:left w:val="single" w:sz="4" w:space="0" w:color="auto"/>
                  <w:bottom w:val="nil"/>
                </w:tcBorders>
              </w:tcPr>
            </w:tcPrChange>
          </w:tcPr>
          <w:p w14:paraId="4E003CD4" w14:textId="77777777" w:rsidR="002F1B0A" w:rsidRPr="002F1B0A" w:rsidRDefault="002F1B0A" w:rsidP="001C147A">
            <w:pPr>
              <w:keepNext/>
              <w:spacing w:before="0"/>
              <w:jc w:val="center"/>
              <w:rPr>
                <w:lang w:val="en-US"/>
              </w:rPr>
              <w:pPrChange w:id="3012" w:author="Gary Sullivan" w:date="2021-08-09T19:36:00Z">
                <w:pPr>
                  <w:spacing w:before="0"/>
                  <w:jc w:val="center"/>
                </w:pPr>
              </w:pPrChange>
            </w:pPr>
            <w:r w:rsidRPr="002F1B0A">
              <w:rPr>
                <w:bCs/>
                <w:lang w:val="en-US"/>
              </w:rPr>
              <w:t>6.11%</w:t>
            </w:r>
          </w:p>
        </w:tc>
        <w:tc>
          <w:tcPr>
            <w:tcW w:w="1306" w:type="dxa"/>
            <w:tcBorders>
              <w:bottom w:val="nil"/>
            </w:tcBorders>
            <w:tcPrChange w:id="3013" w:author="Gary Sullivan" w:date="2021-08-09T19:37:00Z">
              <w:tcPr>
                <w:tcW w:w="1306" w:type="dxa"/>
                <w:tcBorders>
                  <w:bottom w:val="nil"/>
                </w:tcBorders>
              </w:tcPr>
            </w:tcPrChange>
          </w:tcPr>
          <w:p w14:paraId="7A2A6528" w14:textId="77777777" w:rsidR="002F1B0A" w:rsidRPr="002F1B0A" w:rsidRDefault="002F1B0A" w:rsidP="001C147A">
            <w:pPr>
              <w:keepNext/>
              <w:spacing w:before="0"/>
              <w:jc w:val="center"/>
              <w:rPr>
                <w:lang w:val="en-US"/>
              </w:rPr>
              <w:pPrChange w:id="3014" w:author="Gary Sullivan" w:date="2021-08-09T19:36:00Z">
                <w:pPr>
                  <w:spacing w:before="0"/>
                  <w:jc w:val="center"/>
                </w:pPr>
              </w:pPrChange>
            </w:pPr>
            <w:r w:rsidRPr="002F1B0A">
              <w:rPr>
                <w:bCs/>
                <w:lang w:val="en-US"/>
              </w:rPr>
              <w:t>1.29%</w:t>
            </w:r>
          </w:p>
        </w:tc>
        <w:tc>
          <w:tcPr>
            <w:tcW w:w="1032" w:type="dxa"/>
            <w:tcBorders>
              <w:bottom w:val="nil"/>
            </w:tcBorders>
            <w:tcPrChange w:id="3015" w:author="Gary Sullivan" w:date="2021-08-09T19:37:00Z">
              <w:tcPr>
                <w:tcW w:w="1032" w:type="dxa"/>
                <w:tcBorders>
                  <w:bottom w:val="nil"/>
                </w:tcBorders>
              </w:tcPr>
            </w:tcPrChange>
          </w:tcPr>
          <w:p w14:paraId="4777AF0F" w14:textId="77777777" w:rsidR="002F1B0A" w:rsidRPr="002F1B0A" w:rsidRDefault="002F1B0A" w:rsidP="001C147A">
            <w:pPr>
              <w:keepNext/>
              <w:spacing w:before="0"/>
              <w:jc w:val="center"/>
              <w:rPr>
                <w:lang w:val="en-US"/>
              </w:rPr>
              <w:pPrChange w:id="3016" w:author="Gary Sullivan" w:date="2021-08-09T19:36:00Z">
                <w:pPr>
                  <w:spacing w:before="0"/>
                  <w:jc w:val="center"/>
                </w:pPr>
              </w:pPrChange>
            </w:pPr>
            <w:r w:rsidRPr="002F1B0A">
              <w:rPr>
                <w:bCs/>
                <w:lang w:val="en-US"/>
              </w:rPr>
              <w:t>0.39%</w:t>
            </w:r>
          </w:p>
        </w:tc>
        <w:tc>
          <w:tcPr>
            <w:tcW w:w="1032" w:type="dxa"/>
            <w:tcBorders>
              <w:bottom w:val="nil"/>
              <w:right w:val="single" w:sz="4" w:space="0" w:color="auto"/>
            </w:tcBorders>
            <w:tcPrChange w:id="3017" w:author="Gary Sullivan" w:date="2021-08-09T19:37:00Z">
              <w:tcPr>
                <w:tcW w:w="1032" w:type="dxa"/>
                <w:tcBorders>
                  <w:bottom w:val="nil"/>
                  <w:right w:val="single" w:sz="4" w:space="0" w:color="auto"/>
                </w:tcBorders>
              </w:tcPr>
            </w:tcPrChange>
          </w:tcPr>
          <w:p w14:paraId="5583B248" w14:textId="77777777" w:rsidR="002F1B0A" w:rsidRPr="002F1B0A" w:rsidRDefault="002F1B0A" w:rsidP="001C147A">
            <w:pPr>
              <w:keepNext/>
              <w:spacing w:before="0"/>
              <w:jc w:val="center"/>
              <w:rPr>
                <w:lang w:val="en-US"/>
              </w:rPr>
              <w:pPrChange w:id="3018" w:author="Gary Sullivan" w:date="2021-08-09T19:36:00Z">
                <w:pPr>
                  <w:spacing w:before="0"/>
                  <w:jc w:val="center"/>
                </w:pPr>
              </w:pPrChange>
            </w:pPr>
            <w:r w:rsidRPr="002F1B0A">
              <w:rPr>
                <w:bCs/>
                <w:lang w:val="en-US"/>
              </w:rPr>
              <w:t>-0.28%</w:t>
            </w:r>
          </w:p>
        </w:tc>
      </w:tr>
      <w:tr w:rsidR="002F1B0A" w:rsidRPr="002F1B0A" w14:paraId="47FA5ECA" w14:textId="77777777" w:rsidTr="001C147A">
        <w:trPr>
          <w:gridAfter w:val="1"/>
          <w:wAfter w:w="18" w:type="dxa"/>
          <w:trHeight w:val="20"/>
          <w:trPrChange w:id="3019"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3020" w:author="Gary Sullivan" w:date="2021-08-09T19:37:00Z">
              <w:tcPr>
                <w:tcW w:w="1032" w:type="dxa"/>
                <w:vMerge/>
                <w:tcBorders>
                  <w:left w:val="single" w:sz="12" w:space="0" w:color="auto"/>
                  <w:right w:val="single" w:sz="4" w:space="0" w:color="auto"/>
                </w:tcBorders>
                <w:shd w:val="solid" w:color="C0C0C0" w:fill="auto"/>
              </w:tcPr>
            </w:tcPrChange>
          </w:tcPr>
          <w:p w14:paraId="23A08C3B" w14:textId="77777777" w:rsidR="002F1B0A" w:rsidRPr="002F1B0A" w:rsidRDefault="002F1B0A" w:rsidP="001C147A">
            <w:pPr>
              <w:keepNext/>
              <w:spacing w:before="0"/>
              <w:jc w:val="left"/>
              <w:rPr>
                <w:b/>
                <w:bCs/>
                <w:lang w:val="en-US"/>
              </w:rPr>
              <w:pPrChange w:id="3021" w:author="Gary Sullivan" w:date="2021-08-09T19:36:00Z">
                <w:pPr>
                  <w:spacing w:before="0"/>
                </w:pPr>
              </w:pPrChange>
            </w:pPr>
          </w:p>
        </w:tc>
        <w:tc>
          <w:tcPr>
            <w:tcW w:w="1032" w:type="dxa"/>
            <w:tcBorders>
              <w:left w:val="single" w:sz="4" w:space="0" w:color="auto"/>
              <w:bottom w:val="nil"/>
              <w:right w:val="single" w:sz="4" w:space="0" w:color="auto"/>
            </w:tcBorders>
            <w:shd w:val="solid" w:color="FFFFFF" w:fill="auto"/>
            <w:vAlign w:val="center"/>
            <w:tcPrChange w:id="3022" w:author="Gary Sullivan" w:date="2021-08-09T19:37:00Z">
              <w:tcPr>
                <w:tcW w:w="1032" w:type="dxa"/>
                <w:tcBorders>
                  <w:left w:val="single" w:sz="4" w:space="0" w:color="auto"/>
                  <w:bottom w:val="nil"/>
                  <w:right w:val="single" w:sz="4" w:space="0" w:color="auto"/>
                </w:tcBorders>
                <w:shd w:val="solid" w:color="FFFFFF" w:fill="auto"/>
                <w:vAlign w:val="center"/>
              </w:tcPr>
            </w:tcPrChange>
          </w:tcPr>
          <w:p w14:paraId="61307944" w14:textId="77777777" w:rsidR="002F1B0A" w:rsidRPr="002F1B0A" w:rsidRDefault="002F1B0A" w:rsidP="001C147A">
            <w:pPr>
              <w:keepNext/>
              <w:spacing w:before="0"/>
              <w:rPr>
                <w:b/>
                <w:bCs/>
                <w:lang w:val="en-US"/>
              </w:rPr>
              <w:pPrChange w:id="3023" w:author="Gary Sullivan" w:date="2021-08-09T19:36:00Z">
                <w:pPr>
                  <w:spacing w:before="0"/>
                </w:pPr>
              </w:pPrChange>
            </w:pPr>
            <w:r w:rsidRPr="002F1B0A">
              <w:rPr>
                <w:b/>
                <w:bCs/>
                <w:lang w:val="en-US"/>
              </w:rPr>
              <w:t>W0051</w:t>
            </w:r>
          </w:p>
        </w:tc>
        <w:tc>
          <w:tcPr>
            <w:tcW w:w="1029" w:type="dxa"/>
            <w:tcBorders>
              <w:left w:val="single" w:sz="4" w:space="0" w:color="auto"/>
              <w:bottom w:val="nil"/>
            </w:tcBorders>
            <w:tcPrChange w:id="3024" w:author="Gary Sullivan" w:date="2021-08-09T19:37:00Z">
              <w:tcPr>
                <w:tcW w:w="1029" w:type="dxa"/>
                <w:tcBorders>
                  <w:left w:val="single" w:sz="4" w:space="0" w:color="auto"/>
                  <w:bottom w:val="nil"/>
                </w:tcBorders>
              </w:tcPr>
            </w:tcPrChange>
          </w:tcPr>
          <w:p w14:paraId="1BA90AA2" w14:textId="77777777" w:rsidR="002F1B0A" w:rsidRPr="002F1B0A" w:rsidRDefault="002F1B0A" w:rsidP="001C147A">
            <w:pPr>
              <w:keepNext/>
              <w:spacing w:before="0"/>
              <w:jc w:val="center"/>
              <w:rPr>
                <w:bCs/>
                <w:lang w:val="en-US"/>
              </w:rPr>
              <w:pPrChange w:id="3025" w:author="Gary Sullivan" w:date="2021-08-09T19:36:00Z">
                <w:pPr>
                  <w:spacing w:before="0"/>
                  <w:jc w:val="center"/>
                </w:pPr>
              </w:pPrChange>
            </w:pPr>
            <w:r w:rsidRPr="002F1B0A">
              <w:rPr>
                <w:bCs/>
                <w:lang w:val="en-US"/>
              </w:rPr>
              <w:t>7.10%</w:t>
            </w:r>
          </w:p>
        </w:tc>
        <w:tc>
          <w:tcPr>
            <w:tcW w:w="1306" w:type="dxa"/>
            <w:tcBorders>
              <w:bottom w:val="nil"/>
            </w:tcBorders>
            <w:tcPrChange w:id="3026" w:author="Gary Sullivan" w:date="2021-08-09T19:37:00Z">
              <w:tcPr>
                <w:tcW w:w="1306" w:type="dxa"/>
                <w:tcBorders>
                  <w:bottom w:val="nil"/>
                </w:tcBorders>
              </w:tcPr>
            </w:tcPrChange>
          </w:tcPr>
          <w:p w14:paraId="3F09B607" w14:textId="77777777" w:rsidR="002F1B0A" w:rsidRPr="002F1B0A" w:rsidRDefault="002F1B0A" w:rsidP="001C147A">
            <w:pPr>
              <w:keepNext/>
              <w:spacing w:before="0"/>
              <w:jc w:val="center"/>
              <w:rPr>
                <w:bCs/>
                <w:lang w:val="en-US"/>
              </w:rPr>
              <w:pPrChange w:id="3027" w:author="Gary Sullivan" w:date="2021-08-09T19:36:00Z">
                <w:pPr>
                  <w:spacing w:before="0"/>
                  <w:jc w:val="center"/>
                </w:pPr>
              </w:pPrChange>
            </w:pPr>
            <w:r w:rsidRPr="002F1B0A">
              <w:rPr>
                <w:bCs/>
                <w:lang w:val="en-US"/>
              </w:rPr>
              <w:t>1.16%</w:t>
            </w:r>
          </w:p>
        </w:tc>
        <w:tc>
          <w:tcPr>
            <w:tcW w:w="1032" w:type="dxa"/>
            <w:tcBorders>
              <w:bottom w:val="nil"/>
            </w:tcBorders>
            <w:tcPrChange w:id="3028" w:author="Gary Sullivan" w:date="2021-08-09T19:37:00Z">
              <w:tcPr>
                <w:tcW w:w="1032" w:type="dxa"/>
                <w:tcBorders>
                  <w:bottom w:val="nil"/>
                </w:tcBorders>
              </w:tcPr>
            </w:tcPrChange>
          </w:tcPr>
          <w:p w14:paraId="729907D3" w14:textId="77777777" w:rsidR="002F1B0A" w:rsidRPr="002F1B0A" w:rsidRDefault="002F1B0A" w:rsidP="001C147A">
            <w:pPr>
              <w:keepNext/>
              <w:spacing w:before="0"/>
              <w:jc w:val="center"/>
              <w:rPr>
                <w:bCs/>
                <w:lang w:val="en-US"/>
              </w:rPr>
              <w:pPrChange w:id="3029" w:author="Gary Sullivan" w:date="2021-08-09T19:36:00Z">
                <w:pPr>
                  <w:spacing w:before="0"/>
                  <w:jc w:val="center"/>
                </w:pPr>
              </w:pPrChange>
            </w:pPr>
            <w:r w:rsidRPr="002F1B0A">
              <w:rPr>
                <w:lang w:val="en-US"/>
              </w:rPr>
              <w:t>0.29%</w:t>
            </w:r>
          </w:p>
        </w:tc>
        <w:tc>
          <w:tcPr>
            <w:tcW w:w="1032" w:type="dxa"/>
            <w:tcBorders>
              <w:bottom w:val="nil"/>
              <w:right w:val="single" w:sz="4" w:space="0" w:color="auto"/>
            </w:tcBorders>
            <w:tcPrChange w:id="3030" w:author="Gary Sullivan" w:date="2021-08-09T19:37:00Z">
              <w:tcPr>
                <w:tcW w:w="1032" w:type="dxa"/>
                <w:tcBorders>
                  <w:bottom w:val="nil"/>
                  <w:right w:val="single" w:sz="4" w:space="0" w:color="auto"/>
                </w:tcBorders>
              </w:tcPr>
            </w:tcPrChange>
          </w:tcPr>
          <w:p w14:paraId="73CE2F52" w14:textId="77777777" w:rsidR="002F1B0A" w:rsidRPr="002F1B0A" w:rsidRDefault="002F1B0A" w:rsidP="001C147A">
            <w:pPr>
              <w:keepNext/>
              <w:spacing w:before="0"/>
              <w:jc w:val="center"/>
              <w:rPr>
                <w:bCs/>
                <w:lang w:val="en-US"/>
              </w:rPr>
              <w:pPrChange w:id="3031" w:author="Gary Sullivan" w:date="2021-08-09T19:36:00Z">
                <w:pPr>
                  <w:spacing w:before="0"/>
                  <w:jc w:val="center"/>
                </w:pPr>
              </w:pPrChange>
            </w:pPr>
            <w:r w:rsidRPr="002F1B0A">
              <w:rPr>
                <w:lang w:val="en-US"/>
              </w:rPr>
              <w:t>-0.35%</w:t>
            </w:r>
          </w:p>
        </w:tc>
      </w:tr>
      <w:tr w:rsidR="002F1B0A" w:rsidRPr="002F1B0A" w14:paraId="42FAD54A" w14:textId="77777777" w:rsidTr="001C147A">
        <w:trPr>
          <w:gridAfter w:val="1"/>
          <w:wAfter w:w="18" w:type="dxa"/>
          <w:trHeight w:val="20"/>
          <w:trPrChange w:id="3032"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3033" w:author="Gary Sullivan" w:date="2021-08-09T19:37:00Z">
              <w:tcPr>
                <w:tcW w:w="1032" w:type="dxa"/>
                <w:vMerge/>
                <w:tcBorders>
                  <w:left w:val="single" w:sz="12" w:space="0" w:color="auto"/>
                  <w:right w:val="single" w:sz="4" w:space="0" w:color="auto"/>
                </w:tcBorders>
                <w:shd w:val="solid" w:color="C0C0C0" w:fill="auto"/>
              </w:tcPr>
            </w:tcPrChange>
          </w:tcPr>
          <w:p w14:paraId="6B134AEA" w14:textId="77777777" w:rsidR="002F1B0A" w:rsidRPr="002F1B0A" w:rsidRDefault="002F1B0A" w:rsidP="001C147A">
            <w:pPr>
              <w:keepNext/>
              <w:spacing w:before="0"/>
              <w:jc w:val="left"/>
              <w:rPr>
                <w:b/>
                <w:bCs/>
                <w:lang w:val="en-US"/>
              </w:rPr>
              <w:pPrChange w:id="3034" w:author="Gary Sullivan" w:date="2021-08-09T19:36:00Z">
                <w:pPr>
                  <w:spacing w:before="0"/>
                </w:pPr>
              </w:pPrChange>
            </w:pPr>
          </w:p>
        </w:tc>
        <w:tc>
          <w:tcPr>
            <w:tcW w:w="1032" w:type="dxa"/>
            <w:tcBorders>
              <w:left w:val="single" w:sz="4" w:space="0" w:color="auto"/>
              <w:bottom w:val="nil"/>
              <w:right w:val="single" w:sz="4" w:space="0" w:color="auto"/>
            </w:tcBorders>
            <w:shd w:val="solid" w:color="FFFFFF" w:fill="auto"/>
            <w:vAlign w:val="center"/>
            <w:tcPrChange w:id="3035" w:author="Gary Sullivan" w:date="2021-08-09T19:37:00Z">
              <w:tcPr>
                <w:tcW w:w="1032" w:type="dxa"/>
                <w:tcBorders>
                  <w:left w:val="single" w:sz="4" w:space="0" w:color="auto"/>
                  <w:bottom w:val="nil"/>
                  <w:right w:val="single" w:sz="4" w:space="0" w:color="auto"/>
                </w:tcBorders>
                <w:shd w:val="solid" w:color="FFFFFF" w:fill="auto"/>
                <w:vAlign w:val="center"/>
              </w:tcPr>
            </w:tcPrChange>
          </w:tcPr>
          <w:p w14:paraId="5E2DE38C" w14:textId="77777777" w:rsidR="002F1B0A" w:rsidRPr="002F1B0A" w:rsidRDefault="002F1B0A" w:rsidP="001C147A">
            <w:pPr>
              <w:keepNext/>
              <w:spacing w:before="0"/>
              <w:rPr>
                <w:b/>
                <w:bCs/>
                <w:lang w:val="en-US"/>
              </w:rPr>
              <w:pPrChange w:id="3036" w:author="Gary Sullivan" w:date="2021-08-09T19:36:00Z">
                <w:pPr>
                  <w:spacing w:before="0"/>
                </w:pPr>
              </w:pPrChange>
            </w:pPr>
            <w:r w:rsidRPr="002F1B0A">
              <w:rPr>
                <w:b/>
                <w:bCs/>
                <w:lang w:val="en-US"/>
              </w:rPr>
              <w:t>W0052</w:t>
            </w:r>
          </w:p>
        </w:tc>
        <w:tc>
          <w:tcPr>
            <w:tcW w:w="1029" w:type="dxa"/>
            <w:tcBorders>
              <w:left w:val="single" w:sz="4" w:space="0" w:color="auto"/>
              <w:bottom w:val="nil"/>
            </w:tcBorders>
            <w:tcPrChange w:id="3037" w:author="Gary Sullivan" w:date="2021-08-09T19:37:00Z">
              <w:tcPr>
                <w:tcW w:w="1029" w:type="dxa"/>
                <w:tcBorders>
                  <w:left w:val="single" w:sz="4" w:space="0" w:color="auto"/>
                  <w:bottom w:val="nil"/>
                </w:tcBorders>
              </w:tcPr>
            </w:tcPrChange>
          </w:tcPr>
          <w:p w14:paraId="217F6B78" w14:textId="77777777" w:rsidR="002F1B0A" w:rsidRPr="002F1B0A" w:rsidRDefault="002F1B0A" w:rsidP="001C147A">
            <w:pPr>
              <w:keepNext/>
              <w:spacing w:before="0"/>
              <w:jc w:val="center"/>
              <w:rPr>
                <w:bCs/>
                <w:lang w:val="en-US"/>
              </w:rPr>
              <w:pPrChange w:id="3038" w:author="Gary Sullivan" w:date="2021-08-09T19:36:00Z">
                <w:pPr>
                  <w:spacing w:before="0"/>
                  <w:jc w:val="center"/>
                </w:pPr>
              </w:pPrChange>
            </w:pPr>
            <w:r w:rsidRPr="002F1B0A">
              <w:rPr>
                <w:rFonts w:hint="eastAsia"/>
                <w:bCs/>
                <w:lang w:val="en-US"/>
              </w:rPr>
              <w:t>-</w:t>
            </w:r>
          </w:p>
        </w:tc>
        <w:tc>
          <w:tcPr>
            <w:tcW w:w="1306" w:type="dxa"/>
            <w:tcBorders>
              <w:bottom w:val="nil"/>
            </w:tcBorders>
            <w:tcPrChange w:id="3039" w:author="Gary Sullivan" w:date="2021-08-09T19:37:00Z">
              <w:tcPr>
                <w:tcW w:w="1306" w:type="dxa"/>
                <w:tcBorders>
                  <w:bottom w:val="nil"/>
                </w:tcBorders>
              </w:tcPr>
            </w:tcPrChange>
          </w:tcPr>
          <w:p w14:paraId="304AACDE" w14:textId="77777777" w:rsidR="002F1B0A" w:rsidRPr="002F1B0A" w:rsidRDefault="002F1B0A" w:rsidP="001C147A">
            <w:pPr>
              <w:keepNext/>
              <w:spacing w:before="0"/>
              <w:jc w:val="center"/>
              <w:rPr>
                <w:bCs/>
                <w:lang w:val="en-US"/>
              </w:rPr>
              <w:pPrChange w:id="3040" w:author="Gary Sullivan" w:date="2021-08-09T19:36:00Z">
                <w:pPr>
                  <w:spacing w:before="0"/>
                  <w:jc w:val="center"/>
                </w:pPr>
              </w:pPrChange>
            </w:pPr>
            <w:r w:rsidRPr="002F1B0A">
              <w:rPr>
                <w:rFonts w:hint="eastAsia"/>
                <w:bCs/>
                <w:lang w:val="en-US"/>
              </w:rPr>
              <w:t>-</w:t>
            </w:r>
          </w:p>
        </w:tc>
        <w:tc>
          <w:tcPr>
            <w:tcW w:w="1032" w:type="dxa"/>
            <w:tcBorders>
              <w:bottom w:val="nil"/>
            </w:tcBorders>
            <w:tcPrChange w:id="3041" w:author="Gary Sullivan" w:date="2021-08-09T19:37:00Z">
              <w:tcPr>
                <w:tcW w:w="1032" w:type="dxa"/>
                <w:tcBorders>
                  <w:bottom w:val="nil"/>
                </w:tcBorders>
              </w:tcPr>
            </w:tcPrChange>
          </w:tcPr>
          <w:p w14:paraId="3BD6850F" w14:textId="77777777" w:rsidR="002F1B0A" w:rsidRPr="002F1B0A" w:rsidRDefault="002F1B0A" w:rsidP="001C147A">
            <w:pPr>
              <w:keepNext/>
              <w:spacing w:before="0"/>
              <w:jc w:val="center"/>
              <w:rPr>
                <w:bCs/>
                <w:lang w:val="en-US"/>
              </w:rPr>
              <w:pPrChange w:id="3042" w:author="Gary Sullivan" w:date="2021-08-09T19:36:00Z">
                <w:pPr>
                  <w:spacing w:before="0"/>
                  <w:jc w:val="center"/>
                </w:pPr>
              </w:pPrChange>
            </w:pPr>
            <w:r w:rsidRPr="002F1B0A">
              <w:rPr>
                <w:rFonts w:hint="eastAsia"/>
                <w:bCs/>
                <w:lang w:val="en-US"/>
              </w:rPr>
              <w:t>-</w:t>
            </w:r>
          </w:p>
        </w:tc>
        <w:tc>
          <w:tcPr>
            <w:tcW w:w="1032" w:type="dxa"/>
            <w:tcBorders>
              <w:bottom w:val="nil"/>
              <w:right w:val="single" w:sz="4" w:space="0" w:color="auto"/>
            </w:tcBorders>
            <w:tcPrChange w:id="3043" w:author="Gary Sullivan" w:date="2021-08-09T19:37:00Z">
              <w:tcPr>
                <w:tcW w:w="1032" w:type="dxa"/>
                <w:tcBorders>
                  <w:bottom w:val="nil"/>
                  <w:right w:val="single" w:sz="4" w:space="0" w:color="auto"/>
                </w:tcBorders>
              </w:tcPr>
            </w:tcPrChange>
          </w:tcPr>
          <w:p w14:paraId="2FBB6412" w14:textId="77777777" w:rsidR="002F1B0A" w:rsidRPr="002F1B0A" w:rsidRDefault="002F1B0A" w:rsidP="001C147A">
            <w:pPr>
              <w:keepNext/>
              <w:spacing w:before="0"/>
              <w:jc w:val="center"/>
              <w:rPr>
                <w:bCs/>
                <w:lang w:val="en-US"/>
              </w:rPr>
              <w:pPrChange w:id="3044" w:author="Gary Sullivan" w:date="2021-08-09T19:36:00Z">
                <w:pPr>
                  <w:spacing w:before="0"/>
                  <w:jc w:val="center"/>
                </w:pPr>
              </w:pPrChange>
            </w:pPr>
            <w:r w:rsidRPr="002F1B0A">
              <w:rPr>
                <w:rFonts w:hint="eastAsia"/>
                <w:bCs/>
                <w:lang w:val="en-US"/>
              </w:rPr>
              <w:t>-</w:t>
            </w:r>
          </w:p>
        </w:tc>
      </w:tr>
      <w:tr w:rsidR="002F1B0A" w:rsidRPr="002F1B0A" w14:paraId="18328BBF" w14:textId="77777777" w:rsidTr="001C147A">
        <w:trPr>
          <w:gridAfter w:val="1"/>
          <w:wAfter w:w="18" w:type="dxa"/>
          <w:trHeight w:val="20"/>
          <w:trPrChange w:id="3045"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3046" w:author="Gary Sullivan" w:date="2021-08-09T19:37:00Z">
              <w:tcPr>
                <w:tcW w:w="1032" w:type="dxa"/>
                <w:vMerge/>
                <w:tcBorders>
                  <w:left w:val="single" w:sz="12" w:space="0" w:color="auto"/>
                  <w:right w:val="single" w:sz="4" w:space="0" w:color="auto"/>
                </w:tcBorders>
                <w:shd w:val="solid" w:color="C0C0C0" w:fill="auto"/>
              </w:tcPr>
            </w:tcPrChange>
          </w:tcPr>
          <w:p w14:paraId="2BD54E0D" w14:textId="77777777" w:rsidR="002F1B0A" w:rsidRPr="002F1B0A" w:rsidRDefault="002F1B0A" w:rsidP="001C147A">
            <w:pPr>
              <w:keepNext/>
              <w:spacing w:before="0"/>
              <w:jc w:val="left"/>
              <w:rPr>
                <w:b/>
                <w:bCs/>
                <w:lang w:val="en-US"/>
              </w:rPr>
              <w:pPrChange w:id="3047" w:author="Gary Sullivan" w:date="2021-08-09T19:36:00Z">
                <w:pPr>
                  <w:spacing w:before="0"/>
                </w:pPr>
              </w:pPrChange>
            </w:pPr>
          </w:p>
        </w:tc>
        <w:tc>
          <w:tcPr>
            <w:tcW w:w="1032" w:type="dxa"/>
            <w:tcBorders>
              <w:left w:val="single" w:sz="4" w:space="0" w:color="auto"/>
              <w:bottom w:val="nil"/>
              <w:right w:val="single" w:sz="4" w:space="0" w:color="auto"/>
            </w:tcBorders>
            <w:shd w:val="solid" w:color="FFFFFF" w:fill="auto"/>
            <w:vAlign w:val="center"/>
            <w:tcPrChange w:id="3048" w:author="Gary Sullivan" w:date="2021-08-09T19:37:00Z">
              <w:tcPr>
                <w:tcW w:w="1032" w:type="dxa"/>
                <w:tcBorders>
                  <w:left w:val="single" w:sz="4" w:space="0" w:color="auto"/>
                  <w:bottom w:val="nil"/>
                  <w:right w:val="single" w:sz="4" w:space="0" w:color="auto"/>
                </w:tcBorders>
                <w:shd w:val="solid" w:color="FFFFFF" w:fill="auto"/>
                <w:vAlign w:val="center"/>
              </w:tcPr>
            </w:tcPrChange>
          </w:tcPr>
          <w:p w14:paraId="31201E38" w14:textId="77777777" w:rsidR="002F1B0A" w:rsidRPr="002F1B0A" w:rsidRDefault="002F1B0A" w:rsidP="001C147A">
            <w:pPr>
              <w:keepNext/>
              <w:spacing w:before="0"/>
              <w:rPr>
                <w:b/>
                <w:bCs/>
                <w:lang w:val="en-US"/>
              </w:rPr>
              <w:pPrChange w:id="3049" w:author="Gary Sullivan" w:date="2021-08-09T19:36:00Z">
                <w:pPr>
                  <w:spacing w:before="0"/>
                </w:pPr>
              </w:pPrChange>
            </w:pPr>
            <w:r w:rsidRPr="002F1B0A">
              <w:rPr>
                <w:b/>
                <w:bCs/>
                <w:lang w:val="en-US"/>
              </w:rPr>
              <w:t>W0114</w:t>
            </w:r>
          </w:p>
        </w:tc>
        <w:tc>
          <w:tcPr>
            <w:tcW w:w="1029" w:type="dxa"/>
            <w:tcBorders>
              <w:left w:val="single" w:sz="4" w:space="0" w:color="auto"/>
              <w:bottom w:val="nil"/>
            </w:tcBorders>
            <w:tcPrChange w:id="3050" w:author="Gary Sullivan" w:date="2021-08-09T19:37:00Z">
              <w:tcPr>
                <w:tcW w:w="1029" w:type="dxa"/>
                <w:tcBorders>
                  <w:left w:val="single" w:sz="4" w:space="0" w:color="auto"/>
                  <w:bottom w:val="nil"/>
                </w:tcBorders>
              </w:tcPr>
            </w:tcPrChange>
          </w:tcPr>
          <w:p w14:paraId="3834077C" w14:textId="77777777" w:rsidR="002F1B0A" w:rsidRPr="002F1B0A" w:rsidRDefault="002F1B0A" w:rsidP="001C147A">
            <w:pPr>
              <w:keepNext/>
              <w:spacing w:before="0"/>
              <w:jc w:val="center"/>
              <w:rPr>
                <w:bCs/>
                <w:lang w:val="en-US"/>
              </w:rPr>
              <w:pPrChange w:id="3051" w:author="Gary Sullivan" w:date="2021-08-09T19:36:00Z">
                <w:pPr>
                  <w:spacing w:before="0"/>
                  <w:jc w:val="center"/>
                </w:pPr>
              </w:pPrChange>
            </w:pPr>
            <w:r w:rsidRPr="002F1B0A">
              <w:rPr>
                <w:bCs/>
                <w:lang w:val="en-US"/>
              </w:rPr>
              <w:t>6.17%</w:t>
            </w:r>
          </w:p>
        </w:tc>
        <w:tc>
          <w:tcPr>
            <w:tcW w:w="1306" w:type="dxa"/>
            <w:tcBorders>
              <w:bottom w:val="nil"/>
            </w:tcBorders>
            <w:tcPrChange w:id="3052" w:author="Gary Sullivan" w:date="2021-08-09T19:37:00Z">
              <w:tcPr>
                <w:tcW w:w="1306" w:type="dxa"/>
                <w:tcBorders>
                  <w:bottom w:val="nil"/>
                </w:tcBorders>
              </w:tcPr>
            </w:tcPrChange>
          </w:tcPr>
          <w:p w14:paraId="3F100247" w14:textId="77777777" w:rsidR="002F1B0A" w:rsidRPr="002F1B0A" w:rsidRDefault="002F1B0A" w:rsidP="001C147A">
            <w:pPr>
              <w:keepNext/>
              <w:spacing w:before="0"/>
              <w:jc w:val="center"/>
              <w:rPr>
                <w:bCs/>
                <w:lang w:val="en-US"/>
              </w:rPr>
              <w:pPrChange w:id="3053" w:author="Gary Sullivan" w:date="2021-08-09T19:36:00Z">
                <w:pPr>
                  <w:spacing w:before="0"/>
                  <w:jc w:val="center"/>
                </w:pPr>
              </w:pPrChange>
            </w:pPr>
            <w:r w:rsidRPr="002F1B0A">
              <w:rPr>
                <w:bCs/>
                <w:lang w:val="en-US"/>
              </w:rPr>
              <w:t>1.33%</w:t>
            </w:r>
          </w:p>
        </w:tc>
        <w:tc>
          <w:tcPr>
            <w:tcW w:w="1032" w:type="dxa"/>
            <w:tcBorders>
              <w:bottom w:val="nil"/>
            </w:tcBorders>
            <w:tcPrChange w:id="3054" w:author="Gary Sullivan" w:date="2021-08-09T19:37:00Z">
              <w:tcPr>
                <w:tcW w:w="1032" w:type="dxa"/>
                <w:tcBorders>
                  <w:bottom w:val="nil"/>
                </w:tcBorders>
              </w:tcPr>
            </w:tcPrChange>
          </w:tcPr>
          <w:p w14:paraId="64343CA6" w14:textId="77777777" w:rsidR="002F1B0A" w:rsidRPr="002F1B0A" w:rsidRDefault="002F1B0A" w:rsidP="001C147A">
            <w:pPr>
              <w:keepNext/>
              <w:spacing w:before="0"/>
              <w:jc w:val="center"/>
              <w:rPr>
                <w:bCs/>
                <w:lang w:val="en-US"/>
              </w:rPr>
              <w:pPrChange w:id="3055" w:author="Gary Sullivan" w:date="2021-08-09T19:36:00Z">
                <w:pPr>
                  <w:spacing w:before="0"/>
                  <w:jc w:val="center"/>
                </w:pPr>
              </w:pPrChange>
            </w:pPr>
            <w:r w:rsidRPr="002F1B0A">
              <w:rPr>
                <w:bCs/>
                <w:lang w:val="en-US"/>
              </w:rPr>
              <w:t>0.39%</w:t>
            </w:r>
          </w:p>
        </w:tc>
        <w:tc>
          <w:tcPr>
            <w:tcW w:w="1032" w:type="dxa"/>
            <w:tcBorders>
              <w:bottom w:val="nil"/>
              <w:right w:val="single" w:sz="4" w:space="0" w:color="auto"/>
            </w:tcBorders>
            <w:tcPrChange w:id="3056" w:author="Gary Sullivan" w:date="2021-08-09T19:37:00Z">
              <w:tcPr>
                <w:tcW w:w="1032" w:type="dxa"/>
                <w:tcBorders>
                  <w:bottom w:val="nil"/>
                  <w:right w:val="single" w:sz="4" w:space="0" w:color="auto"/>
                </w:tcBorders>
              </w:tcPr>
            </w:tcPrChange>
          </w:tcPr>
          <w:p w14:paraId="4307AADC" w14:textId="77777777" w:rsidR="002F1B0A" w:rsidRPr="002F1B0A" w:rsidRDefault="002F1B0A" w:rsidP="001C147A">
            <w:pPr>
              <w:keepNext/>
              <w:spacing w:before="0"/>
              <w:jc w:val="center"/>
              <w:rPr>
                <w:bCs/>
                <w:lang w:val="en-US"/>
              </w:rPr>
              <w:pPrChange w:id="3057" w:author="Gary Sullivan" w:date="2021-08-09T19:36:00Z">
                <w:pPr>
                  <w:spacing w:before="0"/>
                  <w:jc w:val="center"/>
                </w:pPr>
              </w:pPrChange>
            </w:pPr>
            <w:r w:rsidRPr="002F1B0A">
              <w:rPr>
                <w:bCs/>
                <w:lang w:val="en-US"/>
              </w:rPr>
              <w:t>-0.29%</w:t>
            </w:r>
          </w:p>
        </w:tc>
      </w:tr>
      <w:tr w:rsidR="002F1B0A" w:rsidRPr="002F1B0A" w14:paraId="2EA232A2" w14:textId="77777777" w:rsidTr="001C147A">
        <w:trPr>
          <w:gridAfter w:val="1"/>
          <w:wAfter w:w="18" w:type="dxa"/>
          <w:trHeight w:val="20"/>
          <w:trPrChange w:id="3058"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3059" w:author="Gary Sullivan" w:date="2021-08-09T19:37:00Z">
              <w:tcPr>
                <w:tcW w:w="1032" w:type="dxa"/>
                <w:vMerge/>
                <w:tcBorders>
                  <w:left w:val="single" w:sz="12" w:space="0" w:color="auto"/>
                  <w:right w:val="single" w:sz="4" w:space="0" w:color="auto"/>
                </w:tcBorders>
                <w:shd w:val="solid" w:color="C0C0C0" w:fill="auto"/>
              </w:tcPr>
            </w:tcPrChange>
          </w:tcPr>
          <w:p w14:paraId="6627DF59" w14:textId="77777777" w:rsidR="002F1B0A" w:rsidRPr="002F1B0A" w:rsidRDefault="002F1B0A" w:rsidP="001C147A">
            <w:pPr>
              <w:keepNext/>
              <w:spacing w:before="0"/>
              <w:jc w:val="left"/>
              <w:rPr>
                <w:b/>
                <w:bCs/>
                <w:lang w:val="en-US"/>
              </w:rPr>
              <w:pPrChange w:id="3060" w:author="Gary Sullivan" w:date="2021-08-09T19:36:00Z">
                <w:pPr>
                  <w:spacing w:before="0"/>
                </w:pPr>
              </w:pPrChange>
            </w:pPr>
          </w:p>
        </w:tc>
        <w:tc>
          <w:tcPr>
            <w:tcW w:w="1032" w:type="dxa"/>
            <w:tcBorders>
              <w:left w:val="single" w:sz="4" w:space="0" w:color="auto"/>
              <w:bottom w:val="nil"/>
              <w:right w:val="single" w:sz="4" w:space="0" w:color="auto"/>
            </w:tcBorders>
            <w:shd w:val="solid" w:color="FFFFFF" w:fill="auto"/>
            <w:vAlign w:val="center"/>
            <w:tcPrChange w:id="3061" w:author="Gary Sullivan" w:date="2021-08-09T19:37:00Z">
              <w:tcPr>
                <w:tcW w:w="1032" w:type="dxa"/>
                <w:tcBorders>
                  <w:left w:val="single" w:sz="4" w:space="0" w:color="auto"/>
                  <w:bottom w:val="nil"/>
                  <w:right w:val="single" w:sz="4" w:space="0" w:color="auto"/>
                </w:tcBorders>
                <w:shd w:val="solid" w:color="FFFFFF" w:fill="auto"/>
                <w:vAlign w:val="center"/>
              </w:tcPr>
            </w:tcPrChange>
          </w:tcPr>
          <w:p w14:paraId="22B045AE" w14:textId="77777777" w:rsidR="002F1B0A" w:rsidRPr="002F1B0A" w:rsidRDefault="002F1B0A" w:rsidP="001C147A">
            <w:pPr>
              <w:keepNext/>
              <w:spacing w:before="0"/>
              <w:rPr>
                <w:b/>
                <w:bCs/>
                <w:lang w:val="en-US"/>
              </w:rPr>
              <w:pPrChange w:id="3062" w:author="Gary Sullivan" w:date="2021-08-09T19:36:00Z">
                <w:pPr>
                  <w:spacing w:before="0"/>
                </w:pPr>
              </w:pPrChange>
            </w:pPr>
            <w:r w:rsidRPr="002F1B0A">
              <w:rPr>
                <w:b/>
                <w:bCs/>
                <w:lang w:val="en-US"/>
              </w:rPr>
              <w:t>W0117</w:t>
            </w:r>
          </w:p>
        </w:tc>
        <w:tc>
          <w:tcPr>
            <w:tcW w:w="1029" w:type="dxa"/>
            <w:tcBorders>
              <w:left w:val="single" w:sz="4" w:space="0" w:color="auto"/>
              <w:bottom w:val="nil"/>
            </w:tcBorders>
            <w:tcPrChange w:id="3063" w:author="Gary Sullivan" w:date="2021-08-09T19:37:00Z">
              <w:tcPr>
                <w:tcW w:w="1029" w:type="dxa"/>
                <w:tcBorders>
                  <w:left w:val="single" w:sz="4" w:space="0" w:color="auto"/>
                  <w:bottom w:val="nil"/>
                </w:tcBorders>
              </w:tcPr>
            </w:tcPrChange>
          </w:tcPr>
          <w:p w14:paraId="5F6DF0B6" w14:textId="77777777" w:rsidR="002F1B0A" w:rsidRPr="002F1B0A" w:rsidRDefault="002F1B0A" w:rsidP="001C147A">
            <w:pPr>
              <w:keepNext/>
              <w:spacing w:before="0"/>
              <w:jc w:val="center"/>
              <w:rPr>
                <w:bCs/>
                <w:lang w:val="en-US"/>
              </w:rPr>
              <w:pPrChange w:id="3064" w:author="Gary Sullivan" w:date="2021-08-09T19:36:00Z">
                <w:pPr>
                  <w:spacing w:before="0"/>
                  <w:jc w:val="center"/>
                </w:pPr>
              </w:pPrChange>
            </w:pPr>
            <w:r w:rsidRPr="002F1B0A">
              <w:rPr>
                <w:bCs/>
                <w:lang w:val="en-US"/>
              </w:rPr>
              <w:t>0.01%</w:t>
            </w:r>
          </w:p>
        </w:tc>
        <w:tc>
          <w:tcPr>
            <w:tcW w:w="1306" w:type="dxa"/>
            <w:tcBorders>
              <w:bottom w:val="nil"/>
            </w:tcBorders>
            <w:tcPrChange w:id="3065" w:author="Gary Sullivan" w:date="2021-08-09T19:37:00Z">
              <w:tcPr>
                <w:tcW w:w="1306" w:type="dxa"/>
                <w:tcBorders>
                  <w:bottom w:val="nil"/>
                </w:tcBorders>
              </w:tcPr>
            </w:tcPrChange>
          </w:tcPr>
          <w:p w14:paraId="17B8616B" w14:textId="77777777" w:rsidR="002F1B0A" w:rsidRPr="002F1B0A" w:rsidRDefault="002F1B0A" w:rsidP="001C147A">
            <w:pPr>
              <w:keepNext/>
              <w:spacing w:before="0"/>
              <w:jc w:val="center"/>
              <w:rPr>
                <w:bCs/>
                <w:lang w:val="en-US"/>
              </w:rPr>
              <w:pPrChange w:id="3066" w:author="Gary Sullivan" w:date="2021-08-09T19:36:00Z">
                <w:pPr>
                  <w:spacing w:before="0"/>
                  <w:jc w:val="center"/>
                </w:pPr>
              </w:pPrChange>
            </w:pPr>
            <w:r w:rsidRPr="002F1B0A">
              <w:rPr>
                <w:bCs/>
                <w:lang w:val="en-US"/>
              </w:rPr>
              <w:t>1.27%</w:t>
            </w:r>
          </w:p>
        </w:tc>
        <w:tc>
          <w:tcPr>
            <w:tcW w:w="1032" w:type="dxa"/>
            <w:tcBorders>
              <w:bottom w:val="nil"/>
            </w:tcBorders>
            <w:tcPrChange w:id="3067" w:author="Gary Sullivan" w:date="2021-08-09T19:37:00Z">
              <w:tcPr>
                <w:tcW w:w="1032" w:type="dxa"/>
                <w:tcBorders>
                  <w:bottom w:val="nil"/>
                </w:tcBorders>
              </w:tcPr>
            </w:tcPrChange>
          </w:tcPr>
          <w:p w14:paraId="177DFD8C" w14:textId="77777777" w:rsidR="002F1B0A" w:rsidRPr="002F1B0A" w:rsidRDefault="002F1B0A" w:rsidP="001C147A">
            <w:pPr>
              <w:keepNext/>
              <w:spacing w:before="0"/>
              <w:jc w:val="center"/>
              <w:rPr>
                <w:bCs/>
                <w:lang w:val="en-US"/>
              </w:rPr>
              <w:pPrChange w:id="3068" w:author="Gary Sullivan" w:date="2021-08-09T19:36:00Z">
                <w:pPr>
                  <w:spacing w:before="0"/>
                  <w:jc w:val="center"/>
                </w:pPr>
              </w:pPrChange>
            </w:pPr>
            <w:r w:rsidRPr="002F1B0A">
              <w:rPr>
                <w:bCs/>
                <w:lang w:val="en-US"/>
              </w:rPr>
              <w:t>0.39%</w:t>
            </w:r>
          </w:p>
        </w:tc>
        <w:tc>
          <w:tcPr>
            <w:tcW w:w="1032" w:type="dxa"/>
            <w:tcBorders>
              <w:bottom w:val="nil"/>
              <w:right w:val="single" w:sz="4" w:space="0" w:color="auto"/>
            </w:tcBorders>
            <w:tcPrChange w:id="3069" w:author="Gary Sullivan" w:date="2021-08-09T19:37:00Z">
              <w:tcPr>
                <w:tcW w:w="1032" w:type="dxa"/>
                <w:tcBorders>
                  <w:bottom w:val="nil"/>
                  <w:right w:val="single" w:sz="4" w:space="0" w:color="auto"/>
                </w:tcBorders>
              </w:tcPr>
            </w:tcPrChange>
          </w:tcPr>
          <w:p w14:paraId="577495C3" w14:textId="77777777" w:rsidR="002F1B0A" w:rsidRPr="002F1B0A" w:rsidRDefault="002F1B0A" w:rsidP="001C147A">
            <w:pPr>
              <w:keepNext/>
              <w:spacing w:before="0"/>
              <w:jc w:val="center"/>
              <w:rPr>
                <w:bCs/>
                <w:lang w:val="en-US"/>
              </w:rPr>
              <w:pPrChange w:id="3070" w:author="Gary Sullivan" w:date="2021-08-09T19:36:00Z">
                <w:pPr>
                  <w:spacing w:before="0"/>
                  <w:jc w:val="center"/>
                </w:pPr>
              </w:pPrChange>
            </w:pPr>
            <w:r w:rsidRPr="002F1B0A">
              <w:rPr>
                <w:bCs/>
                <w:lang w:val="en-US"/>
              </w:rPr>
              <w:t>-0.28%</w:t>
            </w:r>
          </w:p>
        </w:tc>
      </w:tr>
      <w:tr w:rsidR="002F1B0A" w:rsidRPr="002F1B0A" w14:paraId="5555A7C2" w14:textId="77777777" w:rsidTr="001C147A">
        <w:trPr>
          <w:gridAfter w:val="1"/>
          <w:wAfter w:w="18" w:type="dxa"/>
          <w:trHeight w:val="20"/>
          <w:trPrChange w:id="3071"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3072" w:author="Gary Sullivan" w:date="2021-08-09T19:37:00Z">
              <w:tcPr>
                <w:tcW w:w="1032" w:type="dxa"/>
                <w:vMerge/>
                <w:tcBorders>
                  <w:left w:val="single" w:sz="12" w:space="0" w:color="auto"/>
                  <w:right w:val="single" w:sz="4" w:space="0" w:color="auto"/>
                </w:tcBorders>
                <w:shd w:val="solid" w:color="C0C0C0" w:fill="auto"/>
              </w:tcPr>
            </w:tcPrChange>
          </w:tcPr>
          <w:p w14:paraId="1F7D2DB2" w14:textId="77777777" w:rsidR="002F1B0A" w:rsidRPr="002F1B0A" w:rsidRDefault="002F1B0A" w:rsidP="001C147A">
            <w:pPr>
              <w:keepNext/>
              <w:spacing w:before="0"/>
              <w:jc w:val="left"/>
              <w:rPr>
                <w:b/>
                <w:bCs/>
                <w:lang w:val="en-US"/>
              </w:rPr>
              <w:pPrChange w:id="3073" w:author="Gary Sullivan" w:date="2021-08-09T19:36:00Z">
                <w:pPr>
                  <w:spacing w:before="0"/>
                </w:pPr>
              </w:pPrChange>
            </w:pPr>
          </w:p>
        </w:tc>
        <w:tc>
          <w:tcPr>
            <w:tcW w:w="1032" w:type="dxa"/>
            <w:tcBorders>
              <w:left w:val="single" w:sz="4" w:space="0" w:color="auto"/>
              <w:right w:val="single" w:sz="4" w:space="0" w:color="auto"/>
            </w:tcBorders>
            <w:shd w:val="solid" w:color="FFFFFF" w:fill="auto"/>
            <w:vAlign w:val="center"/>
            <w:tcPrChange w:id="3074" w:author="Gary Sullivan" w:date="2021-08-09T19:37:00Z">
              <w:tcPr>
                <w:tcW w:w="1032" w:type="dxa"/>
                <w:tcBorders>
                  <w:left w:val="single" w:sz="4" w:space="0" w:color="auto"/>
                  <w:right w:val="single" w:sz="4" w:space="0" w:color="auto"/>
                </w:tcBorders>
                <w:shd w:val="solid" w:color="FFFFFF" w:fill="auto"/>
                <w:vAlign w:val="center"/>
              </w:tcPr>
            </w:tcPrChange>
          </w:tcPr>
          <w:p w14:paraId="204ECC06" w14:textId="77777777" w:rsidR="002F1B0A" w:rsidRPr="002F1B0A" w:rsidRDefault="002F1B0A" w:rsidP="001C147A">
            <w:pPr>
              <w:keepNext/>
              <w:spacing w:before="0"/>
              <w:rPr>
                <w:b/>
                <w:bCs/>
                <w:lang w:val="en-US"/>
              </w:rPr>
              <w:pPrChange w:id="3075" w:author="Gary Sullivan" w:date="2021-08-09T19:36:00Z">
                <w:pPr>
                  <w:spacing w:before="0"/>
                </w:pPr>
              </w:pPrChange>
            </w:pPr>
            <w:r w:rsidRPr="002F1B0A">
              <w:rPr>
                <w:b/>
                <w:bCs/>
                <w:lang w:val="en-US"/>
              </w:rPr>
              <w:t>W0118</w:t>
            </w:r>
          </w:p>
        </w:tc>
        <w:tc>
          <w:tcPr>
            <w:tcW w:w="1029" w:type="dxa"/>
            <w:tcBorders>
              <w:left w:val="single" w:sz="4" w:space="0" w:color="auto"/>
            </w:tcBorders>
            <w:tcPrChange w:id="3076" w:author="Gary Sullivan" w:date="2021-08-09T19:37:00Z">
              <w:tcPr>
                <w:tcW w:w="1029" w:type="dxa"/>
                <w:tcBorders>
                  <w:left w:val="single" w:sz="4" w:space="0" w:color="auto"/>
                </w:tcBorders>
              </w:tcPr>
            </w:tcPrChange>
          </w:tcPr>
          <w:p w14:paraId="09F5CB2A" w14:textId="77777777" w:rsidR="002F1B0A" w:rsidRPr="002F1B0A" w:rsidRDefault="002F1B0A" w:rsidP="001C147A">
            <w:pPr>
              <w:keepNext/>
              <w:spacing w:before="0"/>
              <w:jc w:val="center"/>
              <w:rPr>
                <w:bCs/>
                <w:lang w:val="en-US"/>
              </w:rPr>
              <w:pPrChange w:id="3077" w:author="Gary Sullivan" w:date="2021-08-09T19:36:00Z">
                <w:pPr>
                  <w:spacing w:before="0"/>
                  <w:jc w:val="center"/>
                </w:pPr>
              </w:pPrChange>
            </w:pPr>
            <w:r w:rsidRPr="002F1B0A">
              <w:rPr>
                <w:bCs/>
                <w:lang w:val="en-US"/>
              </w:rPr>
              <w:t>5.69%</w:t>
            </w:r>
          </w:p>
        </w:tc>
        <w:tc>
          <w:tcPr>
            <w:tcW w:w="1306" w:type="dxa"/>
            <w:tcPrChange w:id="3078" w:author="Gary Sullivan" w:date="2021-08-09T19:37:00Z">
              <w:tcPr>
                <w:tcW w:w="1306" w:type="dxa"/>
              </w:tcPr>
            </w:tcPrChange>
          </w:tcPr>
          <w:p w14:paraId="357FBA96" w14:textId="77777777" w:rsidR="002F1B0A" w:rsidRPr="002F1B0A" w:rsidRDefault="002F1B0A" w:rsidP="001C147A">
            <w:pPr>
              <w:keepNext/>
              <w:spacing w:before="0"/>
              <w:jc w:val="center"/>
              <w:rPr>
                <w:bCs/>
                <w:lang w:val="en-US"/>
              </w:rPr>
              <w:pPrChange w:id="3079" w:author="Gary Sullivan" w:date="2021-08-09T19:36:00Z">
                <w:pPr>
                  <w:spacing w:before="0"/>
                  <w:jc w:val="center"/>
                </w:pPr>
              </w:pPrChange>
            </w:pPr>
            <w:r w:rsidRPr="002F1B0A">
              <w:rPr>
                <w:bCs/>
                <w:lang w:val="en-US"/>
              </w:rPr>
              <w:t>0.85%</w:t>
            </w:r>
          </w:p>
        </w:tc>
        <w:tc>
          <w:tcPr>
            <w:tcW w:w="1032" w:type="dxa"/>
            <w:tcPrChange w:id="3080" w:author="Gary Sullivan" w:date="2021-08-09T19:37:00Z">
              <w:tcPr>
                <w:tcW w:w="1032" w:type="dxa"/>
              </w:tcPr>
            </w:tcPrChange>
          </w:tcPr>
          <w:p w14:paraId="0025EC68" w14:textId="77777777" w:rsidR="002F1B0A" w:rsidRPr="002F1B0A" w:rsidRDefault="002F1B0A" w:rsidP="001C147A">
            <w:pPr>
              <w:keepNext/>
              <w:spacing w:before="0"/>
              <w:jc w:val="center"/>
              <w:rPr>
                <w:bCs/>
                <w:lang w:val="en-US"/>
              </w:rPr>
              <w:pPrChange w:id="3081" w:author="Gary Sullivan" w:date="2021-08-09T19:36:00Z">
                <w:pPr>
                  <w:spacing w:before="0"/>
                  <w:jc w:val="center"/>
                </w:pPr>
              </w:pPrChange>
            </w:pPr>
            <w:r w:rsidRPr="002F1B0A">
              <w:rPr>
                <w:bCs/>
                <w:lang w:val="en-US"/>
              </w:rPr>
              <w:t>0.11%</w:t>
            </w:r>
          </w:p>
        </w:tc>
        <w:tc>
          <w:tcPr>
            <w:tcW w:w="1032" w:type="dxa"/>
            <w:tcBorders>
              <w:right w:val="single" w:sz="4" w:space="0" w:color="auto"/>
            </w:tcBorders>
            <w:tcPrChange w:id="3082" w:author="Gary Sullivan" w:date="2021-08-09T19:37:00Z">
              <w:tcPr>
                <w:tcW w:w="1032" w:type="dxa"/>
                <w:tcBorders>
                  <w:right w:val="single" w:sz="4" w:space="0" w:color="auto"/>
                </w:tcBorders>
              </w:tcPr>
            </w:tcPrChange>
          </w:tcPr>
          <w:p w14:paraId="49EAF213" w14:textId="77777777" w:rsidR="002F1B0A" w:rsidRPr="002F1B0A" w:rsidRDefault="002F1B0A" w:rsidP="001C147A">
            <w:pPr>
              <w:keepNext/>
              <w:spacing w:before="0"/>
              <w:jc w:val="center"/>
              <w:rPr>
                <w:bCs/>
                <w:lang w:val="en-US"/>
              </w:rPr>
              <w:pPrChange w:id="3083" w:author="Gary Sullivan" w:date="2021-08-09T19:36:00Z">
                <w:pPr>
                  <w:spacing w:before="0"/>
                  <w:jc w:val="center"/>
                </w:pPr>
              </w:pPrChange>
            </w:pPr>
            <w:r w:rsidRPr="002F1B0A">
              <w:rPr>
                <w:bCs/>
                <w:lang w:val="en-US"/>
              </w:rPr>
              <w:t>-0.48%</w:t>
            </w:r>
          </w:p>
        </w:tc>
      </w:tr>
      <w:tr w:rsidR="002F1B0A" w:rsidRPr="002F1B0A" w14:paraId="7BE51457" w14:textId="77777777" w:rsidTr="001C147A">
        <w:trPr>
          <w:gridAfter w:val="1"/>
          <w:wAfter w:w="18" w:type="dxa"/>
          <w:trHeight w:val="20"/>
          <w:trPrChange w:id="3084"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3085" w:author="Gary Sullivan" w:date="2021-08-09T19:37:00Z">
              <w:tcPr>
                <w:tcW w:w="1032" w:type="dxa"/>
                <w:vMerge/>
                <w:tcBorders>
                  <w:left w:val="single" w:sz="12" w:space="0" w:color="auto"/>
                  <w:right w:val="single" w:sz="4" w:space="0" w:color="auto"/>
                </w:tcBorders>
                <w:shd w:val="solid" w:color="C0C0C0" w:fill="auto"/>
              </w:tcPr>
            </w:tcPrChange>
          </w:tcPr>
          <w:p w14:paraId="52119212" w14:textId="77777777" w:rsidR="002F1B0A" w:rsidRPr="002F1B0A" w:rsidRDefault="002F1B0A" w:rsidP="001C147A">
            <w:pPr>
              <w:keepNext/>
              <w:spacing w:before="0"/>
              <w:jc w:val="left"/>
              <w:rPr>
                <w:b/>
                <w:bCs/>
                <w:lang w:val="en-US"/>
              </w:rPr>
              <w:pPrChange w:id="3086" w:author="Gary Sullivan" w:date="2021-08-09T19:36:00Z">
                <w:pPr>
                  <w:spacing w:before="0"/>
                </w:pPr>
              </w:pPrChange>
            </w:pPr>
          </w:p>
        </w:tc>
        <w:tc>
          <w:tcPr>
            <w:tcW w:w="1032" w:type="dxa"/>
            <w:tcBorders>
              <w:left w:val="single" w:sz="4" w:space="0" w:color="auto"/>
              <w:right w:val="single" w:sz="4" w:space="0" w:color="auto"/>
            </w:tcBorders>
            <w:shd w:val="solid" w:color="FFFFFF" w:fill="auto"/>
            <w:vAlign w:val="center"/>
            <w:tcPrChange w:id="3087" w:author="Gary Sullivan" w:date="2021-08-09T19:37:00Z">
              <w:tcPr>
                <w:tcW w:w="1032" w:type="dxa"/>
                <w:tcBorders>
                  <w:left w:val="single" w:sz="4" w:space="0" w:color="auto"/>
                  <w:right w:val="single" w:sz="4" w:space="0" w:color="auto"/>
                </w:tcBorders>
                <w:shd w:val="solid" w:color="FFFFFF" w:fill="auto"/>
                <w:vAlign w:val="center"/>
              </w:tcPr>
            </w:tcPrChange>
          </w:tcPr>
          <w:p w14:paraId="071D9927" w14:textId="77777777" w:rsidR="002F1B0A" w:rsidRPr="002F1B0A" w:rsidRDefault="002F1B0A" w:rsidP="001C147A">
            <w:pPr>
              <w:keepNext/>
              <w:spacing w:before="0"/>
              <w:rPr>
                <w:b/>
                <w:bCs/>
                <w:lang w:val="en-US"/>
              </w:rPr>
              <w:pPrChange w:id="3088" w:author="Gary Sullivan" w:date="2021-08-09T19:36:00Z">
                <w:pPr>
                  <w:spacing w:before="0"/>
                </w:pPr>
              </w:pPrChange>
            </w:pPr>
            <w:r w:rsidRPr="002F1B0A">
              <w:rPr>
                <w:b/>
                <w:bCs/>
                <w:lang w:val="en-US"/>
              </w:rPr>
              <w:t>W0060t1</w:t>
            </w:r>
          </w:p>
        </w:tc>
        <w:tc>
          <w:tcPr>
            <w:tcW w:w="1029" w:type="dxa"/>
            <w:tcBorders>
              <w:left w:val="single" w:sz="4" w:space="0" w:color="auto"/>
            </w:tcBorders>
            <w:tcPrChange w:id="3089" w:author="Gary Sullivan" w:date="2021-08-09T19:37:00Z">
              <w:tcPr>
                <w:tcW w:w="1029" w:type="dxa"/>
                <w:tcBorders>
                  <w:left w:val="single" w:sz="4" w:space="0" w:color="auto"/>
                </w:tcBorders>
              </w:tcPr>
            </w:tcPrChange>
          </w:tcPr>
          <w:p w14:paraId="15893421" w14:textId="77777777" w:rsidR="002F1B0A" w:rsidRPr="002F1B0A" w:rsidRDefault="002F1B0A" w:rsidP="001C147A">
            <w:pPr>
              <w:keepNext/>
              <w:spacing w:before="0"/>
              <w:jc w:val="center"/>
              <w:rPr>
                <w:bCs/>
                <w:lang w:val="en-US"/>
              </w:rPr>
              <w:pPrChange w:id="3090" w:author="Gary Sullivan" w:date="2021-08-09T19:36:00Z">
                <w:pPr>
                  <w:spacing w:before="0"/>
                  <w:jc w:val="center"/>
                </w:pPr>
              </w:pPrChange>
            </w:pPr>
          </w:p>
        </w:tc>
        <w:tc>
          <w:tcPr>
            <w:tcW w:w="1306" w:type="dxa"/>
            <w:tcPrChange w:id="3091" w:author="Gary Sullivan" w:date="2021-08-09T19:37:00Z">
              <w:tcPr>
                <w:tcW w:w="1306" w:type="dxa"/>
              </w:tcPr>
            </w:tcPrChange>
          </w:tcPr>
          <w:p w14:paraId="4BA189FD" w14:textId="77777777" w:rsidR="002F1B0A" w:rsidRPr="002F1B0A" w:rsidRDefault="002F1B0A" w:rsidP="001C147A">
            <w:pPr>
              <w:keepNext/>
              <w:spacing w:before="0"/>
              <w:jc w:val="center"/>
              <w:rPr>
                <w:bCs/>
                <w:lang w:val="en-US"/>
              </w:rPr>
              <w:pPrChange w:id="3092" w:author="Gary Sullivan" w:date="2021-08-09T19:36:00Z">
                <w:pPr>
                  <w:spacing w:before="0"/>
                  <w:jc w:val="center"/>
                </w:pPr>
              </w:pPrChange>
            </w:pPr>
          </w:p>
        </w:tc>
        <w:tc>
          <w:tcPr>
            <w:tcW w:w="1032" w:type="dxa"/>
            <w:tcPrChange w:id="3093" w:author="Gary Sullivan" w:date="2021-08-09T19:37:00Z">
              <w:tcPr>
                <w:tcW w:w="1032" w:type="dxa"/>
              </w:tcPr>
            </w:tcPrChange>
          </w:tcPr>
          <w:p w14:paraId="0F378B00" w14:textId="77777777" w:rsidR="002F1B0A" w:rsidRPr="002F1B0A" w:rsidRDefault="002F1B0A" w:rsidP="001C147A">
            <w:pPr>
              <w:keepNext/>
              <w:spacing w:before="0"/>
              <w:jc w:val="center"/>
              <w:rPr>
                <w:bCs/>
                <w:lang w:val="en-US"/>
              </w:rPr>
              <w:pPrChange w:id="3094" w:author="Gary Sullivan" w:date="2021-08-09T19:36:00Z">
                <w:pPr>
                  <w:spacing w:before="0"/>
                  <w:jc w:val="center"/>
                </w:pPr>
              </w:pPrChange>
            </w:pPr>
          </w:p>
        </w:tc>
        <w:tc>
          <w:tcPr>
            <w:tcW w:w="1032" w:type="dxa"/>
            <w:tcBorders>
              <w:right w:val="single" w:sz="4" w:space="0" w:color="auto"/>
            </w:tcBorders>
            <w:tcPrChange w:id="3095" w:author="Gary Sullivan" w:date="2021-08-09T19:37:00Z">
              <w:tcPr>
                <w:tcW w:w="1032" w:type="dxa"/>
                <w:tcBorders>
                  <w:right w:val="single" w:sz="4" w:space="0" w:color="auto"/>
                </w:tcBorders>
              </w:tcPr>
            </w:tcPrChange>
          </w:tcPr>
          <w:p w14:paraId="60DC3B8A" w14:textId="77777777" w:rsidR="002F1B0A" w:rsidRPr="002F1B0A" w:rsidRDefault="002F1B0A" w:rsidP="001C147A">
            <w:pPr>
              <w:keepNext/>
              <w:spacing w:before="0"/>
              <w:jc w:val="center"/>
              <w:rPr>
                <w:bCs/>
                <w:lang w:val="en-US"/>
              </w:rPr>
              <w:pPrChange w:id="3096" w:author="Gary Sullivan" w:date="2021-08-09T19:36:00Z">
                <w:pPr>
                  <w:spacing w:before="0"/>
                  <w:jc w:val="center"/>
                </w:pPr>
              </w:pPrChange>
            </w:pPr>
          </w:p>
        </w:tc>
      </w:tr>
      <w:tr w:rsidR="002F1B0A" w:rsidRPr="002F1B0A" w14:paraId="0A3C9681" w14:textId="77777777" w:rsidTr="001C147A">
        <w:trPr>
          <w:gridAfter w:val="1"/>
          <w:wAfter w:w="18" w:type="dxa"/>
          <w:trHeight w:val="20"/>
          <w:trPrChange w:id="3097"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3098" w:author="Gary Sullivan" w:date="2021-08-09T19:37:00Z">
              <w:tcPr>
                <w:tcW w:w="1032" w:type="dxa"/>
                <w:vMerge/>
                <w:tcBorders>
                  <w:left w:val="single" w:sz="12" w:space="0" w:color="auto"/>
                  <w:right w:val="single" w:sz="4" w:space="0" w:color="auto"/>
                </w:tcBorders>
                <w:shd w:val="solid" w:color="C0C0C0" w:fill="auto"/>
              </w:tcPr>
            </w:tcPrChange>
          </w:tcPr>
          <w:p w14:paraId="1E4A4D6F" w14:textId="77777777" w:rsidR="002F1B0A" w:rsidRPr="002F1B0A" w:rsidRDefault="002F1B0A" w:rsidP="001C147A">
            <w:pPr>
              <w:keepNext/>
              <w:spacing w:before="0"/>
              <w:jc w:val="left"/>
              <w:rPr>
                <w:b/>
                <w:bCs/>
                <w:lang w:val="en-US"/>
              </w:rPr>
              <w:pPrChange w:id="3099" w:author="Gary Sullivan" w:date="2021-08-09T19:36:00Z">
                <w:pPr>
                  <w:spacing w:before="0"/>
                </w:pPr>
              </w:pPrChange>
            </w:pPr>
          </w:p>
        </w:tc>
        <w:tc>
          <w:tcPr>
            <w:tcW w:w="1032" w:type="dxa"/>
            <w:tcBorders>
              <w:left w:val="single" w:sz="4" w:space="0" w:color="auto"/>
              <w:right w:val="single" w:sz="4" w:space="0" w:color="auto"/>
            </w:tcBorders>
            <w:shd w:val="solid" w:color="FFFFFF" w:fill="auto"/>
            <w:vAlign w:val="center"/>
            <w:tcPrChange w:id="3100" w:author="Gary Sullivan" w:date="2021-08-09T19:37:00Z">
              <w:tcPr>
                <w:tcW w:w="1032" w:type="dxa"/>
                <w:tcBorders>
                  <w:left w:val="single" w:sz="4" w:space="0" w:color="auto"/>
                  <w:right w:val="single" w:sz="4" w:space="0" w:color="auto"/>
                </w:tcBorders>
                <w:shd w:val="solid" w:color="FFFFFF" w:fill="auto"/>
                <w:vAlign w:val="center"/>
              </w:tcPr>
            </w:tcPrChange>
          </w:tcPr>
          <w:p w14:paraId="238970AB" w14:textId="77777777" w:rsidR="002F1B0A" w:rsidRPr="002F1B0A" w:rsidRDefault="002F1B0A" w:rsidP="001C147A">
            <w:pPr>
              <w:keepNext/>
              <w:spacing w:before="0"/>
              <w:rPr>
                <w:b/>
                <w:bCs/>
                <w:lang w:val="en-US"/>
              </w:rPr>
              <w:pPrChange w:id="3101" w:author="Gary Sullivan" w:date="2021-08-09T19:36:00Z">
                <w:pPr>
                  <w:spacing w:before="0"/>
                </w:pPr>
              </w:pPrChange>
            </w:pPr>
            <w:r w:rsidRPr="002F1B0A">
              <w:rPr>
                <w:b/>
                <w:bCs/>
                <w:lang w:val="en-US"/>
              </w:rPr>
              <w:t>W0060t2</w:t>
            </w:r>
          </w:p>
        </w:tc>
        <w:tc>
          <w:tcPr>
            <w:tcW w:w="1029" w:type="dxa"/>
            <w:tcBorders>
              <w:left w:val="single" w:sz="4" w:space="0" w:color="auto"/>
            </w:tcBorders>
            <w:tcPrChange w:id="3102" w:author="Gary Sullivan" w:date="2021-08-09T19:37:00Z">
              <w:tcPr>
                <w:tcW w:w="1029" w:type="dxa"/>
                <w:tcBorders>
                  <w:left w:val="single" w:sz="4" w:space="0" w:color="auto"/>
                </w:tcBorders>
              </w:tcPr>
            </w:tcPrChange>
          </w:tcPr>
          <w:p w14:paraId="6AB425B0" w14:textId="77777777" w:rsidR="002F1B0A" w:rsidRPr="002F1B0A" w:rsidRDefault="002F1B0A" w:rsidP="001C147A">
            <w:pPr>
              <w:keepNext/>
              <w:spacing w:before="0"/>
              <w:jc w:val="center"/>
              <w:rPr>
                <w:bCs/>
                <w:lang w:val="en-US"/>
              </w:rPr>
              <w:pPrChange w:id="3103" w:author="Gary Sullivan" w:date="2021-08-09T19:36:00Z">
                <w:pPr>
                  <w:spacing w:before="0"/>
                  <w:jc w:val="center"/>
                </w:pPr>
              </w:pPrChange>
            </w:pPr>
          </w:p>
        </w:tc>
        <w:tc>
          <w:tcPr>
            <w:tcW w:w="1306" w:type="dxa"/>
            <w:tcPrChange w:id="3104" w:author="Gary Sullivan" w:date="2021-08-09T19:37:00Z">
              <w:tcPr>
                <w:tcW w:w="1306" w:type="dxa"/>
              </w:tcPr>
            </w:tcPrChange>
          </w:tcPr>
          <w:p w14:paraId="1C16BB6A" w14:textId="77777777" w:rsidR="002F1B0A" w:rsidRPr="002F1B0A" w:rsidRDefault="002F1B0A" w:rsidP="001C147A">
            <w:pPr>
              <w:keepNext/>
              <w:spacing w:before="0"/>
              <w:jc w:val="center"/>
              <w:rPr>
                <w:bCs/>
                <w:lang w:val="en-US"/>
              </w:rPr>
              <w:pPrChange w:id="3105" w:author="Gary Sullivan" w:date="2021-08-09T19:36:00Z">
                <w:pPr>
                  <w:spacing w:before="0"/>
                  <w:jc w:val="center"/>
                </w:pPr>
              </w:pPrChange>
            </w:pPr>
          </w:p>
        </w:tc>
        <w:tc>
          <w:tcPr>
            <w:tcW w:w="1032" w:type="dxa"/>
            <w:tcPrChange w:id="3106" w:author="Gary Sullivan" w:date="2021-08-09T19:37:00Z">
              <w:tcPr>
                <w:tcW w:w="1032" w:type="dxa"/>
              </w:tcPr>
            </w:tcPrChange>
          </w:tcPr>
          <w:p w14:paraId="2F208941" w14:textId="77777777" w:rsidR="002F1B0A" w:rsidRPr="002F1B0A" w:rsidRDefault="002F1B0A" w:rsidP="001C147A">
            <w:pPr>
              <w:keepNext/>
              <w:spacing w:before="0"/>
              <w:jc w:val="center"/>
              <w:rPr>
                <w:bCs/>
                <w:lang w:val="en-US"/>
              </w:rPr>
              <w:pPrChange w:id="3107" w:author="Gary Sullivan" w:date="2021-08-09T19:36:00Z">
                <w:pPr>
                  <w:spacing w:before="0"/>
                  <w:jc w:val="center"/>
                </w:pPr>
              </w:pPrChange>
            </w:pPr>
          </w:p>
        </w:tc>
        <w:tc>
          <w:tcPr>
            <w:tcW w:w="1032" w:type="dxa"/>
            <w:tcBorders>
              <w:right w:val="single" w:sz="4" w:space="0" w:color="auto"/>
            </w:tcBorders>
            <w:tcPrChange w:id="3108" w:author="Gary Sullivan" w:date="2021-08-09T19:37:00Z">
              <w:tcPr>
                <w:tcW w:w="1032" w:type="dxa"/>
                <w:tcBorders>
                  <w:right w:val="single" w:sz="4" w:space="0" w:color="auto"/>
                </w:tcBorders>
              </w:tcPr>
            </w:tcPrChange>
          </w:tcPr>
          <w:p w14:paraId="0E3E61DA" w14:textId="77777777" w:rsidR="002F1B0A" w:rsidRPr="002F1B0A" w:rsidRDefault="002F1B0A" w:rsidP="001C147A">
            <w:pPr>
              <w:keepNext/>
              <w:spacing w:before="0"/>
              <w:jc w:val="center"/>
              <w:rPr>
                <w:bCs/>
                <w:lang w:val="en-US"/>
              </w:rPr>
              <w:pPrChange w:id="3109" w:author="Gary Sullivan" w:date="2021-08-09T19:36:00Z">
                <w:pPr>
                  <w:spacing w:before="0"/>
                  <w:jc w:val="center"/>
                </w:pPr>
              </w:pPrChange>
            </w:pPr>
          </w:p>
        </w:tc>
      </w:tr>
      <w:tr w:rsidR="002F1B0A" w:rsidRPr="002F1B0A" w14:paraId="0BB9764A" w14:textId="77777777" w:rsidTr="001C147A">
        <w:trPr>
          <w:gridAfter w:val="1"/>
          <w:wAfter w:w="18" w:type="dxa"/>
          <w:trHeight w:val="20"/>
          <w:trPrChange w:id="3110"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Change w:id="3111" w:author="Gary Sullivan" w:date="2021-08-09T19:37:00Z">
              <w:tcPr>
                <w:tcW w:w="1032" w:type="dxa"/>
                <w:vMerge/>
                <w:tcBorders>
                  <w:left w:val="single" w:sz="12" w:space="0" w:color="auto"/>
                  <w:bottom w:val="nil"/>
                  <w:right w:val="single" w:sz="4" w:space="0" w:color="auto"/>
                </w:tcBorders>
                <w:shd w:val="solid" w:color="C0C0C0" w:fill="auto"/>
              </w:tcPr>
            </w:tcPrChange>
          </w:tcPr>
          <w:p w14:paraId="51669014" w14:textId="77777777" w:rsidR="002F1B0A" w:rsidRPr="002F1B0A" w:rsidRDefault="002F1B0A" w:rsidP="001C147A">
            <w:pPr>
              <w:spacing w:before="0"/>
              <w:jc w:val="left"/>
              <w:rPr>
                <w:b/>
                <w:bCs/>
                <w:lang w:val="en-US"/>
              </w:rPr>
              <w:pPrChange w:id="3112" w:author="Gary Sullivan" w:date="2021-08-09T19:36:00Z">
                <w:pPr>
                  <w:spacing w:before="0"/>
                </w:pPr>
              </w:pPrChange>
            </w:pPr>
          </w:p>
        </w:tc>
        <w:tc>
          <w:tcPr>
            <w:tcW w:w="1032" w:type="dxa"/>
            <w:tcBorders>
              <w:left w:val="single" w:sz="4" w:space="0" w:color="auto"/>
              <w:bottom w:val="single" w:sz="4" w:space="0" w:color="auto"/>
              <w:right w:val="single" w:sz="4" w:space="0" w:color="auto"/>
            </w:tcBorders>
            <w:shd w:val="solid" w:color="FFFFFF" w:fill="auto"/>
            <w:vAlign w:val="center"/>
            <w:tcPrChange w:id="3113" w:author="Gary Sullivan" w:date="2021-08-09T19:37:00Z">
              <w:tcPr>
                <w:tcW w:w="1032" w:type="dxa"/>
                <w:tcBorders>
                  <w:left w:val="single" w:sz="4" w:space="0" w:color="auto"/>
                  <w:bottom w:val="single" w:sz="4" w:space="0" w:color="auto"/>
                  <w:right w:val="single" w:sz="4" w:space="0" w:color="auto"/>
                </w:tcBorders>
                <w:shd w:val="solid" w:color="FFFFFF" w:fill="auto"/>
                <w:vAlign w:val="center"/>
              </w:tcPr>
            </w:tcPrChange>
          </w:tcPr>
          <w:p w14:paraId="66B23877" w14:textId="77777777" w:rsidR="002F1B0A" w:rsidRPr="002F1B0A" w:rsidRDefault="002F1B0A" w:rsidP="00CB5EC7">
            <w:pPr>
              <w:spacing w:before="0"/>
              <w:rPr>
                <w:b/>
                <w:bCs/>
                <w:lang w:val="en-US"/>
              </w:rPr>
            </w:pPr>
            <w:r w:rsidRPr="002F1B0A">
              <w:rPr>
                <w:b/>
                <w:bCs/>
                <w:lang w:val="en-US"/>
              </w:rPr>
              <w:t>W0060t3</w:t>
            </w:r>
          </w:p>
        </w:tc>
        <w:tc>
          <w:tcPr>
            <w:tcW w:w="1029" w:type="dxa"/>
            <w:tcBorders>
              <w:left w:val="single" w:sz="4" w:space="0" w:color="auto"/>
              <w:bottom w:val="single" w:sz="4" w:space="0" w:color="auto"/>
            </w:tcBorders>
            <w:tcPrChange w:id="3114" w:author="Gary Sullivan" w:date="2021-08-09T19:37:00Z">
              <w:tcPr>
                <w:tcW w:w="1029" w:type="dxa"/>
                <w:tcBorders>
                  <w:left w:val="single" w:sz="4" w:space="0" w:color="auto"/>
                  <w:bottom w:val="single" w:sz="4" w:space="0" w:color="auto"/>
                </w:tcBorders>
              </w:tcPr>
            </w:tcPrChange>
          </w:tcPr>
          <w:p w14:paraId="5E2D07F8" w14:textId="77777777" w:rsidR="002F1B0A" w:rsidRPr="002F1B0A" w:rsidRDefault="002F1B0A" w:rsidP="00CB5EC7">
            <w:pPr>
              <w:spacing w:before="0"/>
              <w:jc w:val="center"/>
              <w:rPr>
                <w:bCs/>
                <w:lang w:val="en-US"/>
              </w:rPr>
            </w:pPr>
          </w:p>
        </w:tc>
        <w:tc>
          <w:tcPr>
            <w:tcW w:w="1306" w:type="dxa"/>
            <w:tcBorders>
              <w:bottom w:val="single" w:sz="4" w:space="0" w:color="auto"/>
            </w:tcBorders>
            <w:tcPrChange w:id="3115" w:author="Gary Sullivan" w:date="2021-08-09T19:37:00Z">
              <w:tcPr>
                <w:tcW w:w="1306" w:type="dxa"/>
                <w:tcBorders>
                  <w:bottom w:val="single" w:sz="4" w:space="0" w:color="auto"/>
                </w:tcBorders>
              </w:tcPr>
            </w:tcPrChange>
          </w:tcPr>
          <w:p w14:paraId="00978DAA" w14:textId="77777777" w:rsidR="002F1B0A" w:rsidRPr="002F1B0A" w:rsidRDefault="002F1B0A" w:rsidP="00CB5EC7">
            <w:pPr>
              <w:spacing w:before="0"/>
              <w:jc w:val="center"/>
              <w:rPr>
                <w:bCs/>
                <w:lang w:val="en-US"/>
              </w:rPr>
            </w:pPr>
          </w:p>
        </w:tc>
        <w:tc>
          <w:tcPr>
            <w:tcW w:w="1032" w:type="dxa"/>
            <w:tcBorders>
              <w:bottom w:val="single" w:sz="4" w:space="0" w:color="auto"/>
            </w:tcBorders>
            <w:tcPrChange w:id="3116" w:author="Gary Sullivan" w:date="2021-08-09T19:37:00Z">
              <w:tcPr>
                <w:tcW w:w="1032" w:type="dxa"/>
                <w:tcBorders>
                  <w:bottom w:val="single" w:sz="4" w:space="0" w:color="auto"/>
                </w:tcBorders>
              </w:tcPr>
            </w:tcPrChange>
          </w:tcPr>
          <w:p w14:paraId="51225AB2" w14:textId="77777777" w:rsidR="002F1B0A" w:rsidRPr="002F1B0A" w:rsidRDefault="002F1B0A" w:rsidP="00CB5EC7">
            <w:pPr>
              <w:spacing w:before="0"/>
              <w:jc w:val="center"/>
              <w:rPr>
                <w:bCs/>
                <w:lang w:val="en-US"/>
              </w:rPr>
            </w:pPr>
          </w:p>
        </w:tc>
        <w:tc>
          <w:tcPr>
            <w:tcW w:w="1032" w:type="dxa"/>
            <w:tcBorders>
              <w:bottom w:val="single" w:sz="4" w:space="0" w:color="auto"/>
              <w:right w:val="single" w:sz="4" w:space="0" w:color="auto"/>
            </w:tcBorders>
            <w:tcPrChange w:id="3117" w:author="Gary Sullivan" w:date="2021-08-09T19:37:00Z">
              <w:tcPr>
                <w:tcW w:w="1032" w:type="dxa"/>
                <w:tcBorders>
                  <w:bottom w:val="single" w:sz="4" w:space="0" w:color="auto"/>
                  <w:right w:val="single" w:sz="4" w:space="0" w:color="auto"/>
                </w:tcBorders>
              </w:tcPr>
            </w:tcPrChange>
          </w:tcPr>
          <w:p w14:paraId="2DFE3163" w14:textId="77777777" w:rsidR="002F1B0A" w:rsidRPr="002F1B0A" w:rsidRDefault="002F1B0A" w:rsidP="00CB5EC7">
            <w:pPr>
              <w:spacing w:before="0"/>
              <w:jc w:val="center"/>
              <w:rPr>
                <w:bCs/>
                <w:lang w:val="en-US"/>
              </w:rPr>
            </w:pPr>
          </w:p>
        </w:tc>
      </w:tr>
      <w:tr w:rsidR="002F1B0A" w:rsidRPr="002F1B0A" w14:paraId="70573824" w14:textId="77777777" w:rsidTr="001C147A">
        <w:trPr>
          <w:gridAfter w:val="1"/>
          <w:wAfter w:w="18" w:type="dxa"/>
          <w:trHeight w:val="20"/>
          <w:trPrChange w:id="3118" w:author="Gary Sullivan" w:date="2021-08-09T19:37:00Z">
            <w:trPr>
              <w:gridAfter w:val="1"/>
              <w:wAfter w:w="18" w:type="dxa"/>
              <w:trHeight w:val="20"/>
            </w:trPr>
          </w:trPrChange>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Change w:id="3119" w:author="Gary Sullivan" w:date="2021-08-09T19:37:00Z">
              <w:tcPr>
                <w:tcW w:w="1032" w:type="dxa"/>
                <w:vMerge w:val="restart"/>
                <w:tcBorders>
                  <w:top w:val="single" w:sz="12" w:space="0" w:color="auto"/>
                  <w:left w:val="single" w:sz="12" w:space="0" w:color="auto"/>
                  <w:right w:val="single" w:sz="4" w:space="0" w:color="auto"/>
                </w:tcBorders>
                <w:shd w:val="solid" w:color="C0C0C0" w:fill="auto"/>
              </w:tcPr>
            </w:tcPrChange>
          </w:tcPr>
          <w:p w14:paraId="64FBA7C2" w14:textId="77777777" w:rsidR="002F1B0A" w:rsidRPr="002F1B0A" w:rsidRDefault="002F1B0A" w:rsidP="001C147A">
            <w:pPr>
              <w:keepNext/>
              <w:spacing w:before="0"/>
              <w:jc w:val="left"/>
              <w:rPr>
                <w:b/>
                <w:bCs/>
                <w:lang w:val="en-US"/>
              </w:rPr>
              <w:pPrChange w:id="3120" w:author="Gary Sullivan" w:date="2021-08-09T19:36:00Z">
                <w:pPr>
                  <w:spacing w:before="0"/>
                </w:pPr>
              </w:pPrChange>
            </w:pPr>
            <w:r w:rsidRPr="002F1B0A">
              <w:rPr>
                <w:b/>
                <w:bCs/>
                <w:lang w:val="en-US"/>
              </w:rPr>
              <w:lastRenderedPageBreak/>
              <w:t>RA</w:t>
            </w:r>
          </w:p>
        </w:tc>
        <w:tc>
          <w:tcPr>
            <w:tcW w:w="1032" w:type="dxa"/>
            <w:tcBorders>
              <w:top w:val="single" w:sz="4" w:space="0" w:color="auto"/>
              <w:left w:val="single" w:sz="4" w:space="0" w:color="auto"/>
              <w:bottom w:val="nil"/>
              <w:right w:val="single" w:sz="4" w:space="0" w:color="auto"/>
            </w:tcBorders>
            <w:shd w:val="solid" w:color="FFFFFF" w:fill="auto"/>
            <w:tcPrChange w:id="3121" w:author="Gary Sullivan" w:date="2021-08-09T19:37:00Z">
              <w:tcPr>
                <w:tcW w:w="1032" w:type="dxa"/>
                <w:tcBorders>
                  <w:top w:val="single" w:sz="4" w:space="0" w:color="auto"/>
                  <w:left w:val="single" w:sz="4" w:space="0" w:color="auto"/>
                  <w:bottom w:val="nil"/>
                  <w:right w:val="single" w:sz="4" w:space="0" w:color="auto"/>
                </w:tcBorders>
                <w:shd w:val="solid" w:color="FFFFFF" w:fill="auto"/>
              </w:tcPr>
            </w:tcPrChange>
          </w:tcPr>
          <w:p w14:paraId="255FA421" w14:textId="77777777" w:rsidR="002F1B0A" w:rsidRPr="002F1B0A" w:rsidRDefault="002F1B0A" w:rsidP="001C147A">
            <w:pPr>
              <w:keepNext/>
              <w:spacing w:before="0"/>
              <w:rPr>
                <w:b/>
                <w:bCs/>
                <w:lang w:val="en-US"/>
              </w:rPr>
              <w:pPrChange w:id="3122" w:author="Gary Sullivan" w:date="2021-08-09T19:36:00Z">
                <w:pPr>
                  <w:spacing w:before="0"/>
                </w:pPr>
              </w:pPrChange>
            </w:pPr>
            <w:r w:rsidRPr="002F1B0A">
              <w:rPr>
                <w:b/>
                <w:bCs/>
                <w:lang w:val="en-US"/>
              </w:rPr>
              <w:t>CE3.1</w:t>
            </w:r>
          </w:p>
        </w:tc>
        <w:tc>
          <w:tcPr>
            <w:tcW w:w="1029" w:type="dxa"/>
            <w:tcBorders>
              <w:top w:val="single" w:sz="4" w:space="0" w:color="auto"/>
              <w:left w:val="single" w:sz="4" w:space="0" w:color="auto"/>
              <w:right w:val="nil"/>
            </w:tcBorders>
            <w:tcPrChange w:id="3123" w:author="Gary Sullivan" w:date="2021-08-09T19:37:00Z">
              <w:tcPr>
                <w:tcW w:w="1029" w:type="dxa"/>
                <w:tcBorders>
                  <w:top w:val="single" w:sz="4" w:space="0" w:color="auto"/>
                  <w:left w:val="single" w:sz="4" w:space="0" w:color="auto"/>
                  <w:right w:val="nil"/>
                </w:tcBorders>
              </w:tcPr>
            </w:tcPrChange>
          </w:tcPr>
          <w:p w14:paraId="612859FB" w14:textId="77777777" w:rsidR="002F1B0A" w:rsidRPr="002F1B0A" w:rsidRDefault="002F1B0A" w:rsidP="001C147A">
            <w:pPr>
              <w:keepNext/>
              <w:spacing w:before="0"/>
              <w:jc w:val="center"/>
              <w:rPr>
                <w:bCs/>
                <w:lang w:val="en-US"/>
              </w:rPr>
              <w:pPrChange w:id="3124" w:author="Gary Sullivan" w:date="2021-08-09T19:36:00Z">
                <w:pPr>
                  <w:spacing w:before="0"/>
                  <w:jc w:val="center"/>
                </w:pPr>
              </w:pPrChange>
            </w:pPr>
            <w:r w:rsidRPr="002F1B0A">
              <w:rPr>
                <w:bCs/>
                <w:lang w:val="en-US"/>
              </w:rPr>
              <w:t>0.69%</w:t>
            </w:r>
          </w:p>
        </w:tc>
        <w:tc>
          <w:tcPr>
            <w:tcW w:w="1306" w:type="dxa"/>
            <w:tcBorders>
              <w:top w:val="single" w:sz="4" w:space="0" w:color="auto"/>
              <w:left w:val="nil"/>
              <w:right w:val="nil"/>
            </w:tcBorders>
            <w:tcPrChange w:id="3125" w:author="Gary Sullivan" w:date="2021-08-09T19:37:00Z">
              <w:tcPr>
                <w:tcW w:w="1306" w:type="dxa"/>
                <w:tcBorders>
                  <w:top w:val="single" w:sz="4" w:space="0" w:color="auto"/>
                  <w:left w:val="nil"/>
                  <w:right w:val="nil"/>
                </w:tcBorders>
              </w:tcPr>
            </w:tcPrChange>
          </w:tcPr>
          <w:p w14:paraId="6410E3C6" w14:textId="77777777" w:rsidR="002F1B0A" w:rsidRPr="002F1B0A" w:rsidRDefault="002F1B0A" w:rsidP="001C147A">
            <w:pPr>
              <w:keepNext/>
              <w:spacing w:before="0"/>
              <w:jc w:val="center"/>
              <w:rPr>
                <w:bCs/>
                <w:lang w:val="en-US"/>
              </w:rPr>
              <w:pPrChange w:id="3126" w:author="Gary Sullivan" w:date="2021-08-09T19:36:00Z">
                <w:pPr>
                  <w:spacing w:before="0"/>
                  <w:jc w:val="center"/>
                </w:pPr>
              </w:pPrChange>
            </w:pPr>
            <w:r w:rsidRPr="002F1B0A">
              <w:rPr>
                <w:bCs/>
                <w:lang w:val="en-US"/>
              </w:rPr>
              <w:t>0.48%</w:t>
            </w:r>
          </w:p>
        </w:tc>
        <w:tc>
          <w:tcPr>
            <w:tcW w:w="1032" w:type="dxa"/>
            <w:tcBorders>
              <w:top w:val="single" w:sz="4" w:space="0" w:color="auto"/>
              <w:left w:val="nil"/>
              <w:right w:val="nil"/>
            </w:tcBorders>
            <w:tcPrChange w:id="3127" w:author="Gary Sullivan" w:date="2021-08-09T19:37:00Z">
              <w:tcPr>
                <w:tcW w:w="1032" w:type="dxa"/>
                <w:tcBorders>
                  <w:top w:val="single" w:sz="4" w:space="0" w:color="auto"/>
                  <w:left w:val="nil"/>
                  <w:right w:val="nil"/>
                </w:tcBorders>
              </w:tcPr>
            </w:tcPrChange>
          </w:tcPr>
          <w:p w14:paraId="76FF0ADA" w14:textId="77777777" w:rsidR="002F1B0A" w:rsidRPr="002F1B0A" w:rsidRDefault="002F1B0A" w:rsidP="001C147A">
            <w:pPr>
              <w:keepNext/>
              <w:spacing w:before="0"/>
              <w:jc w:val="center"/>
              <w:rPr>
                <w:lang w:val="en-US"/>
              </w:rPr>
              <w:pPrChange w:id="3128" w:author="Gary Sullivan" w:date="2021-08-09T19:36:00Z">
                <w:pPr>
                  <w:spacing w:before="0"/>
                  <w:jc w:val="center"/>
                </w:pPr>
              </w:pPrChange>
            </w:pPr>
            <w:r w:rsidRPr="002F1B0A">
              <w:rPr>
                <w:lang w:val="en-US"/>
              </w:rPr>
              <w:t>0.40%</w:t>
            </w:r>
          </w:p>
        </w:tc>
        <w:tc>
          <w:tcPr>
            <w:tcW w:w="1032" w:type="dxa"/>
            <w:tcBorders>
              <w:top w:val="single" w:sz="4" w:space="0" w:color="auto"/>
              <w:left w:val="nil"/>
              <w:right w:val="single" w:sz="4" w:space="0" w:color="auto"/>
            </w:tcBorders>
            <w:tcPrChange w:id="3129" w:author="Gary Sullivan" w:date="2021-08-09T19:37:00Z">
              <w:tcPr>
                <w:tcW w:w="1032" w:type="dxa"/>
                <w:tcBorders>
                  <w:top w:val="single" w:sz="4" w:space="0" w:color="auto"/>
                  <w:left w:val="nil"/>
                  <w:right w:val="single" w:sz="4" w:space="0" w:color="auto"/>
                </w:tcBorders>
              </w:tcPr>
            </w:tcPrChange>
          </w:tcPr>
          <w:p w14:paraId="31504AED" w14:textId="77777777" w:rsidR="002F1B0A" w:rsidRPr="002F1B0A" w:rsidRDefault="002F1B0A" w:rsidP="001C147A">
            <w:pPr>
              <w:keepNext/>
              <w:spacing w:before="0"/>
              <w:jc w:val="center"/>
              <w:rPr>
                <w:lang w:val="en-US"/>
              </w:rPr>
              <w:pPrChange w:id="3130" w:author="Gary Sullivan" w:date="2021-08-09T19:36:00Z">
                <w:pPr>
                  <w:spacing w:before="0"/>
                  <w:jc w:val="center"/>
                </w:pPr>
              </w:pPrChange>
            </w:pPr>
            <w:r w:rsidRPr="002F1B0A">
              <w:rPr>
                <w:lang w:val="en-US"/>
              </w:rPr>
              <w:t>0.27%</w:t>
            </w:r>
          </w:p>
        </w:tc>
      </w:tr>
      <w:tr w:rsidR="002F1B0A" w:rsidRPr="002F1B0A" w14:paraId="7841C1FA" w14:textId="77777777" w:rsidTr="001C147A">
        <w:trPr>
          <w:gridAfter w:val="1"/>
          <w:wAfter w:w="18" w:type="dxa"/>
          <w:trHeight w:val="20"/>
          <w:trPrChange w:id="3131"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tcPrChange w:id="3132" w:author="Gary Sullivan" w:date="2021-08-09T19:37:00Z">
              <w:tcPr>
                <w:tcW w:w="1032" w:type="dxa"/>
                <w:vMerge/>
                <w:tcBorders>
                  <w:left w:val="single" w:sz="12" w:space="0" w:color="auto"/>
                  <w:right w:val="single" w:sz="4" w:space="0" w:color="auto"/>
                </w:tcBorders>
                <w:shd w:val="solid" w:color="C0C0C0" w:fill="auto"/>
              </w:tcPr>
            </w:tcPrChange>
          </w:tcPr>
          <w:p w14:paraId="5D11B94F" w14:textId="77777777" w:rsidR="002F1B0A" w:rsidRPr="002F1B0A" w:rsidRDefault="002F1B0A" w:rsidP="001C147A">
            <w:pPr>
              <w:keepNext/>
              <w:spacing w:before="0"/>
              <w:rPr>
                <w:b/>
                <w:bCs/>
                <w:lang w:val="en-US"/>
              </w:rPr>
              <w:pPrChange w:id="3133" w:author="Gary Sullivan" w:date="2021-08-09T19:36:00Z">
                <w:pPr>
                  <w:spacing w:before="0"/>
                </w:pPr>
              </w:pPrChange>
            </w:pPr>
          </w:p>
        </w:tc>
        <w:tc>
          <w:tcPr>
            <w:tcW w:w="1032" w:type="dxa"/>
            <w:tcBorders>
              <w:top w:val="nil"/>
              <w:left w:val="single" w:sz="4" w:space="0" w:color="auto"/>
              <w:bottom w:val="nil"/>
              <w:right w:val="single" w:sz="4" w:space="0" w:color="auto"/>
            </w:tcBorders>
            <w:shd w:val="solid" w:color="FFFFFF" w:fill="auto"/>
            <w:tcPrChange w:id="3134" w:author="Gary Sullivan" w:date="2021-08-09T19:37:00Z">
              <w:tcPr>
                <w:tcW w:w="1032" w:type="dxa"/>
                <w:tcBorders>
                  <w:top w:val="nil"/>
                  <w:left w:val="single" w:sz="4" w:space="0" w:color="auto"/>
                  <w:bottom w:val="nil"/>
                  <w:right w:val="single" w:sz="4" w:space="0" w:color="auto"/>
                </w:tcBorders>
                <w:shd w:val="solid" w:color="FFFFFF" w:fill="auto"/>
              </w:tcPr>
            </w:tcPrChange>
          </w:tcPr>
          <w:p w14:paraId="0BFEEBD6" w14:textId="77777777" w:rsidR="002F1B0A" w:rsidRPr="002F1B0A" w:rsidRDefault="002F1B0A" w:rsidP="001C147A">
            <w:pPr>
              <w:keepNext/>
              <w:spacing w:before="0"/>
              <w:rPr>
                <w:b/>
                <w:bCs/>
                <w:lang w:val="en-US"/>
              </w:rPr>
              <w:pPrChange w:id="3135" w:author="Gary Sullivan" w:date="2021-08-09T19:36:00Z">
                <w:pPr>
                  <w:spacing w:before="0"/>
                </w:pPr>
              </w:pPrChange>
            </w:pPr>
            <w:r w:rsidRPr="002F1B0A">
              <w:rPr>
                <w:b/>
                <w:bCs/>
                <w:lang w:val="en-US"/>
              </w:rPr>
              <w:t>CE3.2</w:t>
            </w:r>
          </w:p>
        </w:tc>
        <w:tc>
          <w:tcPr>
            <w:tcW w:w="1029" w:type="dxa"/>
            <w:tcBorders>
              <w:left w:val="single" w:sz="4" w:space="0" w:color="auto"/>
              <w:right w:val="nil"/>
            </w:tcBorders>
            <w:tcPrChange w:id="3136" w:author="Gary Sullivan" w:date="2021-08-09T19:37:00Z">
              <w:tcPr>
                <w:tcW w:w="1029" w:type="dxa"/>
                <w:tcBorders>
                  <w:left w:val="single" w:sz="4" w:space="0" w:color="auto"/>
                  <w:right w:val="nil"/>
                </w:tcBorders>
              </w:tcPr>
            </w:tcPrChange>
          </w:tcPr>
          <w:p w14:paraId="4DAA25F1" w14:textId="77777777" w:rsidR="002F1B0A" w:rsidRPr="002F1B0A" w:rsidRDefault="002F1B0A" w:rsidP="001C147A">
            <w:pPr>
              <w:keepNext/>
              <w:spacing w:before="0"/>
              <w:jc w:val="center"/>
              <w:rPr>
                <w:bCs/>
                <w:lang w:val="en-US"/>
              </w:rPr>
              <w:pPrChange w:id="3137" w:author="Gary Sullivan" w:date="2021-08-09T19:36:00Z">
                <w:pPr>
                  <w:spacing w:before="0"/>
                  <w:jc w:val="center"/>
                </w:pPr>
              </w:pPrChange>
            </w:pPr>
            <w:r w:rsidRPr="002F1B0A">
              <w:rPr>
                <w:bCs/>
                <w:lang w:val="en-US"/>
              </w:rPr>
              <w:t>6.10%</w:t>
            </w:r>
          </w:p>
        </w:tc>
        <w:tc>
          <w:tcPr>
            <w:tcW w:w="1306" w:type="dxa"/>
            <w:tcBorders>
              <w:left w:val="nil"/>
              <w:right w:val="nil"/>
            </w:tcBorders>
            <w:tcPrChange w:id="3138" w:author="Gary Sullivan" w:date="2021-08-09T19:37:00Z">
              <w:tcPr>
                <w:tcW w:w="1306" w:type="dxa"/>
                <w:tcBorders>
                  <w:left w:val="nil"/>
                  <w:right w:val="nil"/>
                </w:tcBorders>
              </w:tcPr>
            </w:tcPrChange>
          </w:tcPr>
          <w:p w14:paraId="137E670B" w14:textId="77777777" w:rsidR="002F1B0A" w:rsidRPr="002F1B0A" w:rsidRDefault="002F1B0A" w:rsidP="001C147A">
            <w:pPr>
              <w:keepNext/>
              <w:spacing w:before="0"/>
              <w:jc w:val="center"/>
              <w:rPr>
                <w:bCs/>
                <w:lang w:val="en-US"/>
              </w:rPr>
              <w:pPrChange w:id="3139" w:author="Gary Sullivan" w:date="2021-08-09T19:36:00Z">
                <w:pPr>
                  <w:spacing w:before="0"/>
                  <w:jc w:val="center"/>
                </w:pPr>
              </w:pPrChange>
            </w:pPr>
            <w:r w:rsidRPr="002F1B0A">
              <w:rPr>
                <w:bCs/>
                <w:lang w:val="en-US"/>
              </w:rPr>
              <w:t>1.30%</w:t>
            </w:r>
          </w:p>
        </w:tc>
        <w:tc>
          <w:tcPr>
            <w:tcW w:w="1032" w:type="dxa"/>
            <w:tcBorders>
              <w:left w:val="nil"/>
              <w:right w:val="nil"/>
            </w:tcBorders>
            <w:tcPrChange w:id="3140" w:author="Gary Sullivan" w:date="2021-08-09T19:37:00Z">
              <w:tcPr>
                <w:tcW w:w="1032" w:type="dxa"/>
                <w:tcBorders>
                  <w:left w:val="nil"/>
                  <w:right w:val="nil"/>
                </w:tcBorders>
              </w:tcPr>
            </w:tcPrChange>
          </w:tcPr>
          <w:p w14:paraId="7343D853" w14:textId="77777777" w:rsidR="002F1B0A" w:rsidRPr="002F1B0A" w:rsidRDefault="002F1B0A" w:rsidP="001C147A">
            <w:pPr>
              <w:keepNext/>
              <w:spacing w:before="0"/>
              <w:jc w:val="center"/>
              <w:rPr>
                <w:bCs/>
                <w:lang w:val="en-US"/>
              </w:rPr>
              <w:pPrChange w:id="3141" w:author="Gary Sullivan" w:date="2021-08-09T19:36:00Z">
                <w:pPr>
                  <w:spacing w:before="0"/>
                  <w:jc w:val="center"/>
                </w:pPr>
              </w:pPrChange>
            </w:pPr>
            <w:r w:rsidRPr="002F1B0A">
              <w:rPr>
                <w:bCs/>
                <w:lang w:val="en-US"/>
              </w:rPr>
              <w:t>0.41%</w:t>
            </w:r>
          </w:p>
        </w:tc>
        <w:tc>
          <w:tcPr>
            <w:tcW w:w="1032" w:type="dxa"/>
            <w:tcBorders>
              <w:left w:val="nil"/>
              <w:right w:val="single" w:sz="4" w:space="0" w:color="auto"/>
            </w:tcBorders>
            <w:tcPrChange w:id="3142" w:author="Gary Sullivan" w:date="2021-08-09T19:37:00Z">
              <w:tcPr>
                <w:tcW w:w="1032" w:type="dxa"/>
                <w:tcBorders>
                  <w:left w:val="nil"/>
                  <w:right w:val="single" w:sz="4" w:space="0" w:color="auto"/>
                </w:tcBorders>
              </w:tcPr>
            </w:tcPrChange>
          </w:tcPr>
          <w:p w14:paraId="0CCEE55C" w14:textId="77777777" w:rsidR="002F1B0A" w:rsidRPr="002F1B0A" w:rsidRDefault="002F1B0A" w:rsidP="001C147A">
            <w:pPr>
              <w:keepNext/>
              <w:spacing w:before="0"/>
              <w:jc w:val="center"/>
              <w:rPr>
                <w:bCs/>
                <w:lang w:val="en-US"/>
              </w:rPr>
              <w:pPrChange w:id="3143" w:author="Gary Sullivan" w:date="2021-08-09T19:36:00Z">
                <w:pPr>
                  <w:spacing w:before="0"/>
                  <w:jc w:val="center"/>
                </w:pPr>
              </w:pPrChange>
            </w:pPr>
            <w:r w:rsidRPr="002F1B0A">
              <w:rPr>
                <w:bCs/>
                <w:lang w:val="en-US"/>
              </w:rPr>
              <w:t>-0.25%</w:t>
            </w:r>
          </w:p>
        </w:tc>
      </w:tr>
      <w:tr w:rsidR="002F1B0A" w:rsidRPr="002F1B0A" w14:paraId="70CB98E1" w14:textId="77777777" w:rsidTr="001C147A">
        <w:trPr>
          <w:gridAfter w:val="1"/>
          <w:wAfter w:w="18" w:type="dxa"/>
          <w:trHeight w:val="20"/>
          <w:trPrChange w:id="3144"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tcPrChange w:id="3145" w:author="Gary Sullivan" w:date="2021-08-09T19:37:00Z">
              <w:tcPr>
                <w:tcW w:w="1032" w:type="dxa"/>
                <w:vMerge/>
                <w:tcBorders>
                  <w:left w:val="single" w:sz="12" w:space="0" w:color="auto"/>
                  <w:right w:val="single" w:sz="4" w:space="0" w:color="auto"/>
                </w:tcBorders>
                <w:shd w:val="solid" w:color="C0C0C0" w:fill="auto"/>
              </w:tcPr>
            </w:tcPrChange>
          </w:tcPr>
          <w:p w14:paraId="0DBB7F92" w14:textId="77777777" w:rsidR="002F1B0A" w:rsidRPr="002F1B0A" w:rsidRDefault="002F1B0A" w:rsidP="001C147A">
            <w:pPr>
              <w:keepNext/>
              <w:spacing w:before="0"/>
              <w:rPr>
                <w:b/>
                <w:bCs/>
                <w:lang w:val="en-US"/>
              </w:rPr>
              <w:pPrChange w:id="3146" w:author="Gary Sullivan" w:date="2021-08-09T19:36: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3147"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6D19BF4E" w14:textId="77777777" w:rsidR="002F1B0A" w:rsidRPr="002F1B0A" w:rsidRDefault="002F1B0A" w:rsidP="001C147A">
            <w:pPr>
              <w:keepNext/>
              <w:spacing w:before="0"/>
              <w:rPr>
                <w:b/>
                <w:bCs/>
                <w:lang w:val="en-US"/>
              </w:rPr>
              <w:pPrChange w:id="3148" w:author="Gary Sullivan" w:date="2021-08-09T19:36:00Z">
                <w:pPr>
                  <w:spacing w:before="0"/>
                </w:pPr>
              </w:pPrChange>
            </w:pPr>
            <w:r w:rsidRPr="002F1B0A">
              <w:rPr>
                <w:b/>
                <w:bCs/>
                <w:lang w:val="en-US"/>
              </w:rPr>
              <w:t>W0051</w:t>
            </w:r>
          </w:p>
        </w:tc>
        <w:tc>
          <w:tcPr>
            <w:tcW w:w="1029" w:type="dxa"/>
            <w:tcBorders>
              <w:left w:val="single" w:sz="4" w:space="0" w:color="auto"/>
              <w:right w:val="nil"/>
            </w:tcBorders>
            <w:tcPrChange w:id="3149" w:author="Gary Sullivan" w:date="2021-08-09T19:37:00Z">
              <w:tcPr>
                <w:tcW w:w="1029" w:type="dxa"/>
                <w:tcBorders>
                  <w:left w:val="single" w:sz="4" w:space="0" w:color="auto"/>
                  <w:right w:val="nil"/>
                </w:tcBorders>
              </w:tcPr>
            </w:tcPrChange>
          </w:tcPr>
          <w:p w14:paraId="0FCD072E" w14:textId="77777777" w:rsidR="002F1B0A" w:rsidRPr="002F1B0A" w:rsidRDefault="002F1B0A" w:rsidP="001C147A">
            <w:pPr>
              <w:keepNext/>
              <w:spacing w:before="0"/>
              <w:jc w:val="center"/>
              <w:rPr>
                <w:bCs/>
                <w:lang w:val="en-US"/>
              </w:rPr>
              <w:pPrChange w:id="3150" w:author="Gary Sullivan" w:date="2021-08-09T19:36:00Z">
                <w:pPr>
                  <w:spacing w:before="0"/>
                  <w:jc w:val="center"/>
                </w:pPr>
              </w:pPrChange>
            </w:pPr>
            <w:r w:rsidRPr="002F1B0A">
              <w:rPr>
                <w:bCs/>
                <w:lang w:val="en-US"/>
              </w:rPr>
              <w:t>7.01%</w:t>
            </w:r>
          </w:p>
        </w:tc>
        <w:tc>
          <w:tcPr>
            <w:tcW w:w="1306" w:type="dxa"/>
            <w:tcBorders>
              <w:left w:val="nil"/>
              <w:right w:val="nil"/>
            </w:tcBorders>
            <w:tcPrChange w:id="3151" w:author="Gary Sullivan" w:date="2021-08-09T19:37:00Z">
              <w:tcPr>
                <w:tcW w:w="1306" w:type="dxa"/>
                <w:tcBorders>
                  <w:left w:val="nil"/>
                  <w:right w:val="nil"/>
                </w:tcBorders>
              </w:tcPr>
            </w:tcPrChange>
          </w:tcPr>
          <w:p w14:paraId="47991C4B" w14:textId="77777777" w:rsidR="002F1B0A" w:rsidRPr="002F1B0A" w:rsidRDefault="002F1B0A" w:rsidP="001C147A">
            <w:pPr>
              <w:keepNext/>
              <w:spacing w:before="0"/>
              <w:jc w:val="center"/>
              <w:rPr>
                <w:bCs/>
                <w:lang w:val="en-US"/>
              </w:rPr>
              <w:pPrChange w:id="3152" w:author="Gary Sullivan" w:date="2021-08-09T19:36:00Z">
                <w:pPr>
                  <w:spacing w:before="0"/>
                  <w:jc w:val="center"/>
                </w:pPr>
              </w:pPrChange>
            </w:pPr>
            <w:r w:rsidRPr="002F1B0A">
              <w:rPr>
                <w:bCs/>
                <w:lang w:val="en-US"/>
              </w:rPr>
              <w:t>1.16%</w:t>
            </w:r>
          </w:p>
        </w:tc>
        <w:tc>
          <w:tcPr>
            <w:tcW w:w="1032" w:type="dxa"/>
            <w:tcBorders>
              <w:left w:val="nil"/>
              <w:right w:val="nil"/>
            </w:tcBorders>
            <w:tcPrChange w:id="3153" w:author="Gary Sullivan" w:date="2021-08-09T19:37:00Z">
              <w:tcPr>
                <w:tcW w:w="1032" w:type="dxa"/>
                <w:tcBorders>
                  <w:left w:val="nil"/>
                  <w:right w:val="nil"/>
                </w:tcBorders>
              </w:tcPr>
            </w:tcPrChange>
          </w:tcPr>
          <w:p w14:paraId="57DF4602" w14:textId="77777777" w:rsidR="002F1B0A" w:rsidRPr="002F1B0A" w:rsidRDefault="002F1B0A" w:rsidP="001C147A">
            <w:pPr>
              <w:keepNext/>
              <w:spacing w:before="0"/>
              <w:jc w:val="center"/>
              <w:rPr>
                <w:bCs/>
                <w:lang w:val="en-US"/>
              </w:rPr>
              <w:pPrChange w:id="3154" w:author="Gary Sullivan" w:date="2021-08-09T19:36:00Z">
                <w:pPr>
                  <w:spacing w:before="0"/>
                  <w:jc w:val="center"/>
                </w:pPr>
              </w:pPrChange>
            </w:pPr>
            <w:r w:rsidRPr="002F1B0A">
              <w:rPr>
                <w:lang w:val="en-US"/>
              </w:rPr>
              <w:t>0.31%</w:t>
            </w:r>
          </w:p>
        </w:tc>
        <w:tc>
          <w:tcPr>
            <w:tcW w:w="1032" w:type="dxa"/>
            <w:tcBorders>
              <w:left w:val="nil"/>
              <w:right w:val="single" w:sz="4" w:space="0" w:color="auto"/>
            </w:tcBorders>
            <w:tcPrChange w:id="3155" w:author="Gary Sullivan" w:date="2021-08-09T19:37:00Z">
              <w:tcPr>
                <w:tcW w:w="1032" w:type="dxa"/>
                <w:tcBorders>
                  <w:left w:val="nil"/>
                  <w:right w:val="single" w:sz="4" w:space="0" w:color="auto"/>
                </w:tcBorders>
              </w:tcPr>
            </w:tcPrChange>
          </w:tcPr>
          <w:p w14:paraId="2B8D8F9F" w14:textId="77777777" w:rsidR="002F1B0A" w:rsidRPr="002F1B0A" w:rsidRDefault="002F1B0A" w:rsidP="001C147A">
            <w:pPr>
              <w:keepNext/>
              <w:spacing w:before="0"/>
              <w:jc w:val="center"/>
              <w:rPr>
                <w:bCs/>
                <w:lang w:val="en-US"/>
              </w:rPr>
              <w:pPrChange w:id="3156" w:author="Gary Sullivan" w:date="2021-08-09T19:36:00Z">
                <w:pPr>
                  <w:spacing w:before="0"/>
                  <w:jc w:val="center"/>
                </w:pPr>
              </w:pPrChange>
            </w:pPr>
            <w:r w:rsidRPr="002F1B0A">
              <w:rPr>
                <w:lang w:val="en-US"/>
              </w:rPr>
              <w:t>-0.33%</w:t>
            </w:r>
          </w:p>
        </w:tc>
      </w:tr>
      <w:tr w:rsidR="002F1B0A" w:rsidRPr="002F1B0A" w14:paraId="7D4B8FF0" w14:textId="77777777" w:rsidTr="001C147A">
        <w:trPr>
          <w:gridAfter w:val="1"/>
          <w:wAfter w:w="18" w:type="dxa"/>
          <w:trHeight w:val="20"/>
          <w:trPrChange w:id="3157"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tcPrChange w:id="3158" w:author="Gary Sullivan" w:date="2021-08-09T19:37:00Z">
              <w:tcPr>
                <w:tcW w:w="1032" w:type="dxa"/>
                <w:vMerge/>
                <w:tcBorders>
                  <w:left w:val="single" w:sz="12" w:space="0" w:color="auto"/>
                  <w:right w:val="single" w:sz="4" w:space="0" w:color="auto"/>
                </w:tcBorders>
                <w:shd w:val="solid" w:color="C0C0C0" w:fill="auto"/>
              </w:tcPr>
            </w:tcPrChange>
          </w:tcPr>
          <w:p w14:paraId="4DB4F2F0" w14:textId="77777777" w:rsidR="002F1B0A" w:rsidRPr="002F1B0A" w:rsidRDefault="002F1B0A" w:rsidP="001C147A">
            <w:pPr>
              <w:keepNext/>
              <w:spacing w:before="0"/>
              <w:rPr>
                <w:b/>
                <w:bCs/>
                <w:lang w:val="en-US"/>
              </w:rPr>
              <w:pPrChange w:id="3159" w:author="Gary Sullivan" w:date="2021-08-09T19:36: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3160"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31D8BD20" w14:textId="77777777" w:rsidR="002F1B0A" w:rsidRPr="002F1B0A" w:rsidRDefault="002F1B0A" w:rsidP="001C147A">
            <w:pPr>
              <w:keepNext/>
              <w:spacing w:before="0"/>
              <w:rPr>
                <w:b/>
                <w:bCs/>
                <w:lang w:val="en-US"/>
              </w:rPr>
              <w:pPrChange w:id="3161" w:author="Gary Sullivan" w:date="2021-08-09T19:36:00Z">
                <w:pPr>
                  <w:spacing w:before="0"/>
                </w:pPr>
              </w:pPrChange>
            </w:pPr>
            <w:r w:rsidRPr="002F1B0A">
              <w:rPr>
                <w:b/>
                <w:bCs/>
                <w:lang w:val="en-US"/>
              </w:rPr>
              <w:t>W0052</w:t>
            </w:r>
          </w:p>
        </w:tc>
        <w:tc>
          <w:tcPr>
            <w:tcW w:w="1029" w:type="dxa"/>
            <w:tcBorders>
              <w:left w:val="single" w:sz="4" w:space="0" w:color="auto"/>
              <w:right w:val="nil"/>
            </w:tcBorders>
            <w:tcPrChange w:id="3162" w:author="Gary Sullivan" w:date="2021-08-09T19:37:00Z">
              <w:tcPr>
                <w:tcW w:w="1029" w:type="dxa"/>
                <w:tcBorders>
                  <w:left w:val="single" w:sz="4" w:space="0" w:color="auto"/>
                  <w:right w:val="nil"/>
                </w:tcBorders>
              </w:tcPr>
            </w:tcPrChange>
          </w:tcPr>
          <w:p w14:paraId="62DC4998" w14:textId="77777777" w:rsidR="002F1B0A" w:rsidRPr="002F1B0A" w:rsidRDefault="002F1B0A" w:rsidP="001C147A">
            <w:pPr>
              <w:keepNext/>
              <w:spacing w:before="0"/>
              <w:jc w:val="center"/>
              <w:rPr>
                <w:bCs/>
                <w:lang w:val="en-US"/>
              </w:rPr>
              <w:pPrChange w:id="3163" w:author="Gary Sullivan" w:date="2021-08-09T19:36:00Z">
                <w:pPr>
                  <w:spacing w:before="0"/>
                  <w:jc w:val="center"/>
                </w:pPr>
              </w:pPrChange>
            </w:pPr>
            <w:r w:rsidRPr="002F1B0A">
              <w:rPr>
                <w:rFonts w:hint="eastAsia"/>
                <w:bCs/>
                <w:lang w:val="en-US"/>
              </w:rPr>
              <w:t>-</w:t>
            </w:r>
          </w:p>
        </w:tc>
        <w:tc>
          <w:tcPr>
            <w:tcW w:w="1306" w:type="dxa"/>
            <w:tcBorders>
              <w:left w:val="nil"/>
              <w:right w:val="nil"/>
            </w:tcBorders>
            <w:tcPrChange w:id="3164" w:author="Gary Sullivan" w:date="2021-08-09T19:37:00Z">
              <w:tcPr>
                <w:tcW w:w="1306" w:type="dxa"/>
                <w:tcBorders>
                  <w:left w:val="nil"/>
                  <w:right w:val="nil"/>
                </w:tcBorders>
              </w:tcPr>
            </w:tcPrChange>
          </w:tcPr>
          <w:p w14:paraId="3800254F" w14:textId="77777777" w:rsidR="002F1B0A" w:rsidRPr="002F1B0A" w:rsidRDefault="002F1B0A" w:rsidP="001C147A">
            <w:pPr>
              <w:keepNext/>
              <w:spacing w:before="0"/>
              <w:jc w:val="center"/>
              <w:rPr>
                <w:bCs/>
                <w:lang w:val="en-US"/>
              </w:rPr>
              <w:pPrChange w:id="3165" w:author="Gary Sullivan" w:date="2021-08-09T19:36:00Z">
                <w:pPr>
                  <w:spacing w:before="0"/>
                  <w:jc w:val="center"/>
                </w:pPr>
              </w:pPrChange>
            </w:pPr>
            <w:r w:rsidRPr="002F1B0A">
              <w:rPr>
                <w:rFonts w:hint="eastAsia"/>
                <w:bCs/>
                <w:lang w:val="en-US"/>
              </w:rPr>
              <w:t>-</w:t>
            </w:r>
          </w:p>
        </w:tc>
        <w:tc>
          <w:tcPr>
            <w:tcW w:w="1032" w:type="dxa"/>
            <w:tcBorders>
              <w:left w:val="nil"/>
              <w:right w:val="nil"/>
            </w:tcBorders>
            <w:tcPrChange w:id="3166" w:author="Gary Sullivan" w:date="2021-08-09T19:37:00Z">
              <w:tcPr>
                <w:tcW w:w="1032" w:type="dxa"/>
                <w:tcBorders>
                  <w:left w:val="nil"/>
                  <w:right w:val="nil"/>
                </w:tcBorders>
              </w:tcPr>
            </w:tcPrChange>
          </w:tcPr>
          <w:p w14:paraId="78A42069" w14:textId="77777777" w:rsidR="002F1B0A" w:rsidRPr="002F1B0A" w:rsidRDefault="002F1B0A" w:rsidP="001C147A">
            <w:pPr>
              <w:keepNext/>
              <w:spacing w:before="0"/>
              <w:jc w:val="center"/>
              <w:rPr>
                <w:bCs/>
                <w:lang w:val="en-US"/>
              </w:rPr>
              <w:pPrChange w:id="3167" w:author="Gary Sullivan" w:date="2021-08-09T19:36:00Z">
                <w:pPr>
                  <w:spacing w:before="0"/>
                  <w:jc w:val="center"/>
                </w:pPr>
              </w:pPrChange>
            </w:pPr>
            <w:r w:rsidRPr="002F1B0A">
              <w:rPr>
                <w:rFonts w:hint="eastAsia"/>
                <w:bCs/>
                <w:lang w:val="en-US"/>
              </w:rPr>
              <w:t>-</w:t>
            </w:r>
          </w:p>
        </w:tc>
        <w:tc>
          <w:tcPr>
            <w:tcW w:w="1032" w:type="dxa"/>
            <w:tcBorders>
              <w:left w:val="nil"/>
              <w:right w:val="single" w:sz="4" w:space="0" w:color="auto"/>
            </w:tcBorders>
            <w:tcPrChange w:id="3168" w:author="Gary Sullivan" w:date="2021-08-09T19:37:00Z">
              <w:tcPr>
                <w:tcW w:w="1032" w:type="dxa"/>
                <w:tcBorders>
                  <w:left w:val="nil"/>
                  <w:right w:val="single" w:sz="4" w:space="0" w:color="auto"/>
                </w:tcBorders>
              </w:tcPr>
            </w:tcPrChange>
          </w:tcPr>
          <w:p w14:paraId="4B7C5EBF" w14:textId="77777777" w:rsidR="002F1B0A" w:rsidRPr="002F1B0A" w:rsidRDefault="002F1B0A" w:rsidP="001C147A">
            <w:pPr>
              <w:keepNext/>
              <w:spacing w:before="0"/>
              <w:jc w:val="center"/>
              <w:rPr>
                <w:bCs/>
                <w:lang w:val="en-US"/>
              </w:rPr>
              <w:pPrChange w:id="3169" w:author="Gary Sullivan" w:date="2021-08-09T19:36:00Z">
                <w:pPr>
                  <w:spacing w:before="0"/>
                  <w:jc w:val="center"/>
                </w:pPr>
              </w:pPrChange>
            </w:pPr>
            <w:r w:rsidRPr="002F1B0A">
              <w:rPr>
                <w:rFonts w:hint="eastAsia"/>
                <w:bCs/>
                <w:lang w:val="en-US"/>
              </w:rPr>
              <w:t>-</w:t>
            </w:r>
          </w:p>
        </w:tc>
      </w:tr>
      <w:tr w:rsidR="002F1B0A" w:rsidRPr="002F1B0A" w14:paraId="1E95DCAA" w14:textId="77777777" w:rsidTr="001C147A">
        <w:trPr>
          <w:gridAfter w:val="1"/>
          <w:wAfter w:w="18" w:type="dxa"/>
          <w:trHeight w:val="20"/>
          <w:trPrChange w:id="3170"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tcPrChange w:id="3171" w:author="Gary Sullivan" w:date="2021-08-09T19:37:00Z">
              <w:tcPr>
                <w:tcW w:w="1032" w:type="dxa"/>
                <w:vMerge/>
                <w:tcBorders>
                  <w:left w:val="single" w:sz="12" w:space="0" w:color="auto"/>
                  <w:right w:val="single" w:sz="4" w:space="0" w:color="auto"/>
                </w:tcBorders>
                <w:shd w:val="solid" w:color="C0C0C0" w:fill="auto"/>
              </w:tcPr>
            </w:tcPrChange>
          </w:tcPr>
          <w:p w14:paraId="56DDE020" w14:textId="77777777" w:rsidR="002F1B0A" w:rsidRPr="002F1B0A" w:rsidRDefault="002F1B0A" w:rsidP="001C147A">
            <w:pPr>
              <w:keepNext/>
              <w:spacing w:before="0"/>
              <w:rPr>
                <w:b/>
                <w:bCs/>
                <w:lang w:val="en-US"/>
              </w:rPr>
              <w:pPrChange w:id="3172" w:author="Gary Sullivan" w:date="2021-08-09T19:36: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3173"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18EC01DF" w14:textId="77777777" w:rsidR="002F1B0A" w:rsidRPr="002F1B0A" w:rsidRDefault="002F1B0A" w:rsidP="001C147A">
            <w:pPr>
              <w:keepNext/>
              <w:spacing w:before="0"/>
              <w:rPr>
                <w:b/>
                <w:bCs/>
                <w:lang w:val="en-US"/>
              </w:rPr>
              <w:pPrChange w:id="3174" w:author="Gary Sullivan" w:date="2021-08-09T19:36:00Z">
                <w:pPr>
                  <w:spacing w:before="0"/>
                </w:pPr>
              </w:pPrChange>
            </w:pPr>
            <w:r w:rsidRPr="002F1B0A">
              <w:rPr>
                <w:b/>
                <w:bCs/>
                <w:lang w:val="en-US"/>
              </w:rPr>
              <w:t>W0114</w:t>
            </w:r>
          </w:p>
        </w:tc>
        <w:tc>
          <w:tcPr>
            <w:tcW w:w="1029" w:type="dxa"/>
            <w:tcBorders>
              <w:left w:val="single" w:sz="4" w:space="0" w:color="auto"/>
              <w:right w:val="nil"/>
            </w:tcBorders>
            <w:tcPrChange w:id="3175" w:author="Gary Sullivan" w:date="2021-08-09T19:37:00Z">
              <w:tcPr>
                <w:tcW w:w="1029" w:type="dxa"/>
                <w:tcBorders>
                  <w:left w:val="single" w:sz="4" w:space="0" w:color="auto"/>
                  <w:right w:val="nil"/>
                </w:tcBorders>
              </w:tcPr>
            </w:tcPrChange>
          </w:tcPr>
          <w:p w14:paraId="31107E1C" w14:textId="77777777" w:rsidR="002F1B0A" w:rsidRPr="002F1B0A" w:rsidRDefault="002F1B0A" w:rsidP="001C147A">
            <w:pPr>
              <w:keepNext/>
              <w:spacing w:before="0"/>
              <w:jc w:val="center"/>
              <w:rPr>
                <w:bCs/>
                <w:lang w:val="en-US"/>
              </w:rPr>
              <w:pPrChange w:id="3176" w:author="Gary Sullivan" w:date="2021-08-09T19:36:00Z">
                <w:pPr>
                  <w:spacing w:before="0"/>
                  <w:jc w:val="center"/>
                </w:pPr>
              </w:pPrChange>
            </w:pPr>
            <w:r w:rsidRPr="002F1B0A">
              <w:rPr>
                <w:bCs/>
                <w:lang w:val="en-US"/>
              </w:rPr>
              <w:t>6.12%</w:t>
            </w:r>
          </w:p>
        </w:tc>
        <w:tc>
          <w:tcPr>
            <w:tcW w:w="1306" w:type="dxa"/>
            <w:tcBorders>
              <w:left w:val="nil"/>
              <w:right w:val="nil"/>
            </w:tcBorders>
            <w:tcPrChange w:id="3177" w:author="Gary Sullivan" w:date="2021-08-09T19:37:00Z">
              <w:tcPr>
                <w:tcW w:w="1306" w:type="dxa"/>
                <w:tcBorders>
                  <w:left w:val="nil"/>
                  <w:right w:val="nil"/>
                </w:tcBorders>
              </w:tcPr>
            </w:tcPrChange>
          </w:tcPr>
          <w:p w14:paraId="60C2D78E" w14:textId="77777777" w:rsidR="002F1B0A" w:rsidRPr="002F1B0A" w:rsidRDefault="002F1B0A" w:rsidP="001C147A">
            <w:pPr>
              <w:keepNext/>
              <w:spacing w:before="0"/>
              <w:jc w:val="center"/>
              <w:rPr>
                <w:bCs/>
                <w:lang w:val="en-US"/>
              </w:rPr>
              <w:pPrChange w:id="3178" w:author="Gary Sullivan" w:date="2021-08-09T19:36:00Z">
                <w:pPr>
                  <w:spacing w:before="0"/>
                  <w:jc w:val="center"/>
                </w:pPr>
              </w:pPrChange>
            </w:pPr>
            <w:r w:rsidRPr="002F1B0A">
              <w:rPr>
                <w:bCs/>
                <w:lang w:val="en-US"/>
              </w:rPr>
              <w:t>1.32%</w:t>
            </w:r>
          </w:p>
        </w:tc>
        <w:tc>
          <w:tcPr>
            <w:tcW w:w="1032" w:type="dxa"/>
            <w:tcBorders>
              <w:left w:val="nil"/>
              <w:right w:val="nil"/>
            </w:tcBorders>
            <w:tcPrChange w:id="3179" w:author="Gary Sullivan" w:date="2021-08-09T19:37:00Z">
              <w:tcPr>
                <w:tcW w:w="1032" w:type="dxa"/>
                <w:tcBorders>
                  <w:left w:val="nil"/>
                  <w:right w:val="nil"/>
                </w:tcBorders>
              </w:tcPr>
            </w:tcPrChange>
          </w:tcPr>
          <w:p w14:paraId="2DD44531" w14:textId="77777777" w:rsidR="002F1B0A" w:rsidRPr="002F1B0A" w:rsidRDefault="002F1B0A" w:rsidP="001C147A">
            <w:pPr>
              <w:keepNext/>
              <w:spacing w:before="0"/>
              <w:jc w:val="center"/>
              <w:rPr>
                <w:bCs/>
                <w:lang w:val="en-US"/>
              </w:rPr>
              <w:pPrChange w:id="3180" w:author="Gary Sullivan" w:date="2021-08-09T19:36:00Z">
                <w:pPr>
                  <w:spacing w:before="0"/>
                  <w:jc w:val="center"/>
                </w:pPr>
              </w:pPrChange>
            </w:pPr>
            <w:r w:rsidRPr="002F1B0A">
              <w:rPr>
                <w:bCs/>
                <w:lang w:val="en-US"/>
              </w:rPr>
              <w:t>0.41%</w:t>
            </w:r>
          </w:p>
        </w:tc>
        <w:tc>
          <w:tcPr>
            <w:tcW w:w="1032" w:type="dxa"/>
            <w:tcBorders>
              <w:left w:val="nil"/>
              <w:right w:val="single" w:sz="4" w:space="0" w:color="auto"/>
            </w:tcBorders>
            <w:tcPrChange w:id="3181" w:author="Gary Sullivan" w:date="2021-08-09T19:37:00Z">
              <w:tcPr>
                <w:tcW w:w="1032" w:type="dxa"/>
                <w:tcBorders>
                  <w:left w:val="nil"/>
                  <w:right w:val="single" w:sz="4" w:space="0" w:color="auto"/>
                </w:tcBorders>
              </w:tcPr>
            </w:tcPrChange>
          </w:tcPr>
          <w:p w14:paraId="436F4423" w14:textId="77777777" w:rsidR="002F1B0A" w:rsidRPr="002F1B0A" w:rsidRDefault="002F1B0A" w:rsidP="001C147A">
            <w:pPr>
              <w:keepNext/>
              <w:spacing w:before="0"/>
              <w:jc w:val="center"/>
              <w:rPr>
                <w:bCs/>
                <w:lang w:val="en-US"/>
              </w:rPr>
              <w:pPrChange w:id="3182" w:author="Gary Sullivan" w:date="2021-08-09T19:36:00Z">
                <w:pPr>
                  <w:spacing w:before="0"/>
                  <w:jc w:val="center"/>
                </w:pPr>
              </w:pPrChange>
            </w:pPr>
            <w:r w:rsidRPr="002F1B0A">
              <w:rPr>
                <w:bCs/>
                <w:lang w:val="en-US"/>
              </w:rPr>
              <w:t>-0.26%</w:t>
            </w:r>
          </w:p>
        </w:tc>
      </w:tr>
      <w:tr w:rsidR="002F1B0A" w:rsidRPr="002F1B0A" w14:paraId="1716BB9E" w14:textId="77777777" w:rsidTr="001C147A">
        <w:trPr>
          <w:gridAfter w:val="1"/>
          <w:wAfter w:w="18" w:type="dxa"/>
          <w:trHeight w:val="20"/>
          <w:trPrChange w:id="3183"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tcPrChange w:id="3184" w:author="Gary Sullivan" w:date="2021-08-09T19:37:00Z">
              <w:tcPr>
                <w:tcW w:w="1032" w:type="dxa"/>
                <w:vMerge/>
                <w:tcBorders>
                  <w:left w:val="single" w:sz="12" w:space="0" w:color="auto"/>
                  <w:right w:val="single" w:sz="4" w:space="0" w:color="auto"/>
                </w:tcBorders>
                <w:shd w:val="solid" w:color="C0C0C0" w:fill="auto"/>
              </w:tcPr>
            </w:tcPrChange>
          </w:tcPr>
          <w:p w14:paraId="763F3973" w14:textId="77777777" w:rsidR="002F1B0A" w:rsidRPr="002F1B0A" w:rsidRDefault="002F1B0A" w:rsidP="001C147A">
            <w:pPr>
              <w:keepNext/>
              <w:spacing w:before="0"/>
              <w:rPr>
                <w:b/>
                <w:bCs/>
                <w:lang w:val="en-US"/>
              </w:rPr>
              <w:pPrChange w:id="3185" w:author="Gary Sullivan" w:date="2021-08-09T19:36: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3186"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728BECDB" w14:textId="77777777" w:rsidR="002F1B0A" w:rsidRPr="002F1B0A" w:rsidRDefault="002F1B0A" w:rsidP="001C147A">
            <w:pPr>
              <w:keepNext/>
              <w:spacing w:before="0"/>
              <w:rPr>
                <w:b/>
                <w:bCs/>
                <w:lang w:val="en-US"/>
              </w:rPr>
              <w:pPrChange w:id="3187" w:author="Gary Sullivan" w:date="2021-08-09T19:36:00Z">
                <w:pPr>
                  <w:spacing w:before="0"/>
                </w:pPr>
              </w:pPrChange>
            </w:pPr>
            <w:r w:rsidRPr="002F1B0A">
              <w:rPr>
                <w:b/>
                <w:bCs/>
                <w:lang w:val="en-US"/>
              </w:rPr>
              <w:t>W0117</w:t>
            </w:r>
          </w:p>
        </w:tc>
        <w:tc>
          <w:tcPr>
            <w:tcW w:w="1029" w:type="dxa"/>
            <w:tcBorders>
              <w:left w:val="single" w:sz="4" w:space="0" w:color="auto"/>
              <w:right w:val="nil"/>
            </w:tcBorders>
            <w:tcPrChange w:id="3188" w:author="Gary Sullivan" w:date="2021-08-09T19:37:00Z">
              <w:tcPr>
                <w:tcW w:w="1029" w:type="dxa"/>
                <w:tcBorders>
                  <w:left w:val="single" w:sz="4" w:space="0" w:color="auto"/>
                  <w:right w:val="nil"/>
                </w:tcBorders>
              </w:tcPr>
            </w:tcPrChange>
          </w:tcPr>
          <w:p w14:paraId="7D0A85F7" w14:textId="77777777" w:rsidR="002F1B0A" w:rsidRPr="002F1B0A" w:rsidRDefault="002F1B0A" w:rsidP="001C147A">
            <w:pPr>
              <w:keepNext/>
              <w:spacing w:before="0"/>
              <w:jc w:val="center"/>
              <w:rPr>
                <w:bCs/>
                <w:lang w:val="en-US"/>
              </w:rPr>
              <w:pPrChange w:id="3189" w:author="Gary Sullivan" w:date="2021-08-09T19:36:00Z">
                <w:pPr>
                  <w:spacing w:before="0"/>
                  <w:jc w:val="center"/>
                </w:pPr>
              </w:pPrChange>
            </w:pPr>
            <w:r w:rsidRPr="002F1B0A">
              <w:rPr>
                <w:bCs/>
                <w:lang w:val="en-US"/>
              </w:rPr>
              <w:t>0.01%</w:t>
            </w:r>
          </w:p>
        </w:tc>
        <w:tc>
          <w:tcPr>
            <w:tcW w:w="1306" w:type="dxa"/>
            <w:tcBorders>
              <w:left w:val="nil"/>
              <w:right w:val="nil"/>
            </w:tcBorders>
            <w:tcPrChange w:id="3190" w:author="Gary Sullivan" w:date="2021-08-09T19:37:00Z">
              <w:tcPr>
                <w:tcW w:w="1306" w:type="dxa"/>
                <w:tcBorders>
                  <w:left w:val="nil"/>
                  <w:right w:val="nil"/>
                </w:tcBorders>
              </w:tcPr>
            </w:tcPrChange>
          </w:tcPr>
          <w:p w14:paraId="17C2510A" w14:textId="77777777" w:rsidR="002F1B0A" w:rsidRPr="002F1B0A" w:rsidRDefault="002F1B0A" w:rsidP="001C147A">
            <w:pPr>
              <w:keepNext/>
              <w:spacing w:before="0"/>
              <w:jc w:val="center"/>
              <w:rPr>
                <w:bCs/>
                <w:lang w:val="en-US"/>
              </w:rPr>
              <w:pPrChange w:id="3191" w:author="Gary Sullivan" w:date="2021-08-09T19:36:00Z">
                <w:pPr>
                  <w:spacing w:before="0"/>
                  <w:jc w:val="center"/>
                </w:pPr>
              </w:pPrChange>
            </w:pPr>
            <w:r w:rsidRPr="002F1B0A">
              <w:rPr>
                <w:bCs/>
                <w:lang w:val="en-US"/>
              </w:rPr>
              <w:t>1.28%</w:t>
            </w:r>
          </w:p>
        </w:tc>
        <w:tc>
          <w:tcPr>
            <w:tcW w:w="1032" w:type="dxa"/>
            <w:tcBorders>
              <w:left w:val="nil"/>
              <w:right w:val="nil"/>
            </w:tcBorders>
            <w:tcPrChange w:id="3192" w:author="Gary Sullivan" w:date="2021-08-09T19:37:00Z">
              <w:tcPr>
                <w:tcW w:w="1032" w:type="dxa"/>
                <w:tcBorders>
                  <w:left w:val="nil"/>
                  <w:right w:val="nil"/>
                </w:tcBorders>
              </w:tcPr>
            </w:tcPrChange>
          </w:tcPr>
          <w:p w14:paraId="14ABAD4D" w14:textId="77777777" w:rsidR="002F1B0A" w:rsidRPr="002F1B0A" w:rsidRDefault="002F1B0A" w:rsidP="001C147A">
            <w:pPr>
              <w:keepNext/>
              <w:spacing w:before="0"/>
              <w:jc w:val="center"/>
              <w:rPr>
                <w:bCs/>
                <w:lang w:val="en-US"/>
              </w:rPr>
              <w:pPrChange w:id="3193" w:author="Gary Sullivan" w:date="2021-08-09T19:36:00Z">
                <w:pPr>
                  <w:spacing w:before="0"/>
                  <w:jc w:val="center"/>
                </w:pPr>
              </w:pPrChange>
            </w:pPr>
            <w:r w:rsidRPr="002F1B0A">
              <w:rPr>
                <w:bCs/>
                <w:lang w:val="en-US"/>
              </w:rPr>
              <w:t>0.41%</w:t>
            </w:r>
          </w:p>
        </w:tc>
        <w:tc>
          <w:tcPr>
            <w:tcW w:w="1032" w:type="dxa"/>
            <w:tcBorders>
              <w:left w:val="nil"/>
              <w:right w:val="single" w:sz="4" w:space="0" w:color="auto"/>
            </w:tcBorders>
            <w:tcPrChange w:id="3194" w:author="Gary Sullivan" w:date="2021-08-09T19:37:00Z">
              <w:tcPr>
                <w:tcW w:w="1032" w:type="dxa"/>
                <w:tcBorders>
                  <w:left w:val="nil"/>
                  <w:right w:val="single" w:sz="4" w:space="0" w:color="auto"/>
                </w:tcBorders>
              </w:tcPr>
            </w:tcPrChange>
          </w:tcPr>
          <w:p w14:paraId="19240D16" w14:textId="77777777" w:rsidR="002F1B0A" w:rsidRPr="002F1B0A" w:rsidRDefault="002F1B0A" w:rsidP="001C147A">
            <w:pPr>
              <w:keepNext/>
              <w:spacing w:before="0"/>
              <w:jc w:val="center"/>
              <w:rPr>
                <w:bCs/>
                <w:lang w:val="en-US"/>
              </w:rPr>
              <w:pPrChange w:id="3195" w:author="Gary Sullivan" w:date="2021-08-09T19:36:00Z">
                <w:pPr>
                  <w:spacing w:before="0"/>
                  <w:jc w:val="center"/>
                </w:pPr>
              </w:pPrChange>
            </w:pPr>
            <w:r w:rsidRPr="002F1B0A">
              <w:rPr>
                <w:bCs/>
                <w:lang w:val="en-US"/>
              </w:rPr>
              <w:t>-0.25%</w:t>
            </w:r>
          </w:p>
        </w:tc>
      </w:tr>
      <w:tr w:rsidR="002F1B0A" w:rsidRPr="002F1B0A" w14:paraId="064CB606" w14:textId="77777777" w:rsidTr="001C147A">
        <w:trPr>
          <w:gridAfter w:val="1"/>
          <w:wAfter w:w="18" w:type="dxa"/>
          <w:trHeight w:val="20"/>
          <w:trPrChange w:id="3196"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tcPrChange w:id="3197" w:author="Gary Sullivan" w:date="2021-08-09T19:37:00Z">
              <w:tcPr>
                <w:tcW w:w="1032" w:type="dxa"/>
                <w:vMerge/>
                <w:tcBorders>
                  <w:left w:val="single" w:sz="12" w:space="0" w:color="auto"/>
                  <w:right w:val="single" w:sz="4" w:space="0" w:color="auto"/>
                </w:tcBorders>
                <w:shd w:val="solid" w:color="C0C0C0" w:fill="auto"/>
              </w:tcPr>
            </w:tcPrChange>
          </w:tcPr>
          <w:p w14:paraId="5E285FD5" w14:textId="77777777" w:rsidR="002F1B0A" w:rsidRPr="002F1B0A" w:rsidRDefault="002F1B0A" w:rsidP="001C147A">
            <w:pPr>
              <w:keepNext/>
              <w:spacing w:before="0"/>
              <w:rPr>
                <w:b/>
                <w:bCs/>
                <w:lang w:val="en-US"/>
              </w:rPr>
              <w:pPrChange w:id="3198" w:author="Gary Sullivan" w:date="2021-08-09T19:36: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3199"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4DF15A80" w14:textId="77777777" w:rsidR="002F1B0A" w:rsidRPr="002F1B0A" w:rsidRDefault="002F1B0A" w:rsidP="001C147A">
            <w:pPr>
              <w:keepNext/>
              <w:spacing w:before="0"/>
              <w:rPr>
                <w:b/>
                <w:bCs/>
                <w:lang w:val="en-US"/>
              </w:rPr>
              <w:pPrChange w:id="3200" w:author="Gary Sullivan" w:date="2021-08-09T19:36:00Z">
                <w:pPr>
                  <w:spacing w:before="0"/>
                </w:pPr>
              </w:pPrChange>
            </w:pPr>
            <w:r w:rsidRPr="002F1B0A">
              <w:rPr>
                <w:b/>
                <w:bCs/>
                <w:lang w:val="en-US"/>
              </w:rPr>
              <w:t>W0118</w:t>
            </w:r>
          </w:p>
        </w:tc>
        <w:tc>
          <w:tcPr>
            <w:tcW w:w="1029" w:type="dxa"/>
            <w:tcBorders>
              <w:left w:val="single" w:sz="4" w:space="0" w:color="auto"/>
              <w:right w:val="nil"/>
            </w:tcBorders>
            <w:tcPrChange w:id="3201" w:author="Gary Sullivan" w:date="2021-08-09T19:37:00Z">
              <w:tcPr>
                <w:tcW w:w="1029" w:type="dxa"/>
                <w:tcBorders>
                  <w:left w:val="single" w:sz="4" w:space="0" w:color="auto"/>
                  <w:right w:val="nil"/>
                </w:tcBorders>
              </w:tcPr>
            </w:tcPrChange>
          </w:tcPr>
          <w:p w14:paraId="3F29BE76" w14:textId="77777777" w:rsidR="002F1B0A" w:rsidRPr="002F1B0A" w:rsidRDefault="002F1B0A" w:rsidP="001C147A">
            <w:pPr>
              <w:keepNext/>
              <w:spacing w:before="0"/>
              <w:jc w:val="center"/>
              <w:rPr>
                <w:bCs/>
                <w:lang w:val="en-US"/>
              </w:rPr>
              <w:pPrChange w:id="3202" w:author="Gary Sullivan" w:date="2021-08-09T19:36:00Z">
                <w:pPr>
                  <w:spacing w:before="0"/>
                  <w:jc w:val="center"/>
                </w:pPr>
              </w:pPrChange>
            </w:pPr>
            <w:r w:rsidRPr="002F1B0A">
              <w:rPr>
                <w:bCs/>
                <w:lang w:val="en-US"/>
              </w:rPr>
              <w:t>5.69%</w:t>
            </w:r>
          </w:p>
        </w:tc>
        <w:tc>
          <w:tcPr>
            <w:tcW w:w="1306" w:type="dxa"/>
            <w:tcBorders>
              <w:left w:val="nil"/>
              <w:right w:val="nil"/>
            </w:tcBorders>
            <w:tcPrChange w:id="3203" w:author="Gary Sullivan" w:date="2021-08-09T19:37:00Z">
              <w:tcPr>
                <w:tcW w:w="1306" w:type="dxa"/>
                <w:tcBorders>
                  <w:left w:val="nil"/>
                  <w:right w:val="nil"/>
                </w:tcBorders>
              </w:tcPr>
            </w:tcPrChange>
          </w:tcPr>
          <w:p w14:paraId="3F7C862A" w14:textId="77777777" w:rsidR="002F1B0A" w:rsidRPr="002F1B0A" w:rsidRDefault="002F1B0A" w:rsidP="001C147A">
            <w:pPr>
              <w:keepNext/>
              <w:spacing w:before="0"/>
              <w:jc w:val="center"/>
              <w:rPr>
                <w:bCs/>
                <w:lang w:val="en-US"/>
              </w:rPr>
              <w:pPrChange w:id="3204" w:author="Gary Sullivan" w:date="2021-08-09T19:36:00Z">
                <w:pPr>
                  <w:spacing w:before="0"/>
                  <w:jc w:val="center"/>
                </w:pPr>
              </w:pPrChange>
            </w:pPr>
            <w:r w:rsidRPr="002F1B0A">
              <w:rPr>
                <w:bCs/>
                <w:lang w:val="en-US"/>
              </w:rPr>
              <w:t>0.86%</w:t>
            </w:r>
          </w:p>
        </w:tc>
        <w:tc>
          <w:tcPr>
            <w:tcW w:w="1032" w:type="dxa"/>
            <w:tcBorders>
              <w:left w:val="nil"/>
              <w:right w:val="nil"/>
            </w:tcBorders>
            <w:tcPrChange w:id="3205" w:author="Gary Sullivan" w:date="2021-08-09T19:37:00Z">
              <w:tcPr>
                <w:tcW w:w="1032" w:type="dxa"/>
                <w:tcBorders>
                  <w:left w:val="nil"/>
                  <w:right w:val="nil"/>
                </w:tcBorders>
              </w:tcPr>
            </w:tcPrChange>
          </w:tcPr>
          <w:p w14:paraId="2733D62C" w14:textId="77777777" w:rsidR="002F1B0A" w:rsidRPr="002F1B0A" w:rsidRDefault="002F1B0A" w:rsidP="001C147A">
            <w:pPr>
              <w:keepNext/>
              <w:spacing w:before="0"/>
              <w:jc w:val="center"/>
              <w:rPr>
                <w:bCs/>
                <w:lang w:val="en-US"/>
              </w:rPr>
              <w:pPrChange w:id="3206" w:author="Gary Sullivan" w:date="2021-08-09T19:36:00Z">
                <w:pPr>
                  <w:spacing w:before="0"/>
                  <w:jc w:val="center"/>
                </w:pPr>
              </w:pPrChange>
            </w:pPr>
            <w:r w:rsidRPr="002F1B0A">
              <w:rPr>
                <w:bCs/>
                <w:lang w:val="en-US"/>
              </w:rPr>
              <w:t>0.14%</w:t>
            </w:r>
          </w:p>
        </w:tc>
        <w:tc>
          <w:tcPr>
            <w:tcW w:w="1032" w:type="dxa"/>
            <w:tcBorders>
              <w:left w:val="nil"/>
              <w:right w:val="single" w:sz="4" w:space="0" w:color="auto"/>
            </w:tcBorders>
            <w:tcPrChange w:id="3207" w:author="Gary Sullivan" w:date="2021-08-09T19:37:00Z">
              <w:tcPr>
                <w:tcW w:w="1032" w:type="dxa"/>
                <w:tcBorders>
                  <w:left w:val="nil"/>
                  <w:right w:val="single" w:sz="4" w:space="0" w:color="auto"/>
                </w:tcBorders>
              </w:tcPr>
            </w:tcPrChange>
          </w:tcPr>
          <w:p w14:paraId="0AAC1275" w14:textId="77777777" w:rsidR="002F1B0A" w:rsidRPr="002F1B0A" w:rsidRDefault="002F1B0A" w:rsidP="001C147A">
            <w:pPr>
              <w:keepNext/>
              <w:spacing w:before="0"/>
              <w:jc w:val="center"/>
              <w:rPr>
                <w:bCs/>
                <w:lang w:val="en-US"/>
              </w:rPr>
              <w:pPrChange w:id="3208" w:author="Gary Sullivan" w:date="2021-08-09T19:36:00Z">
                <w:pPr>
                  <w:spacing w:before="0"/>
                  <w:jc w:val="center"/>
                </w:pPr>
              </w:pPrChange>
            </w:pPr>
            <w:r w:rsidRPr="002F1B0A">
              <w:rPr>
                <w:bCs/>
                <w:lang w:val="en-US"/>
              </w:rPr>
              <w:t>-0.45%</w:t>
            </w:r>
          </w:p>
        </w:tc>
      </w:tr>
      <w:tr w:rsidR="002F1B0A" w:rsidRPr="002F1B0A" w14:paraId="4BC9FF60" w14:textId="77777777" w:rsidTr="001C147A">
        <w:trPr>
          <w:gridAfter w:val="1"/>
          <w:wAfter w:w="18" w:type="dxa"/>
          <w:trHeight w:val="20"/>
          <w:trPrChange w:id="3209"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tcPrChange w:id="3210" w:author="Gary Sullivan" w:date="2021-08-09T19:37:00Z">
              <w:tcPr>
                <w:tcW w:w="1032" w:type="dxa"/>
                <w:vMerge/>
                <w:tcBorders>
                  <w:left w:val="single" w:sz="12" w:space="0" w:color="auto"/>
                  <w:right w:val="single" w:sz="4" w:space="0" w:color="auto"/>
                </w:tcBorders>
                <w:shd w:val="solid" w:color="C0C0C0" w:fill="auto"/>
              </w:tcPr>
            </w:tcPrChange>
          </w:tcPr>
          <w:p w14:paraId="47EFBB67" w14:textId="77777777" w:rsidR="002F1B0A" w:rsidRPr="002F1B0A" w:rsidRDefault="002F1B0A" w:rsidP="001C147A">
            <w:pPr>
              <w:keepNext/>
              <w:spacing w:before="0"/>
              <w:rPr>
                <w:b/>
                <w:bCs/>
                <w:lang w:val="en-US"/>
              </w:rPr>
              <w:pPrChange w:id="3211" w:author="Gary Sullivan" w:date="2021-08-09T19:36: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3212"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52F5333C" w14:textId="77777777" w:rsidR="002F1B0A" w:rsidRPr="002F1B0A" w:rsidRDefault="002F1B0A" w:rsidP="001C147A">
            <w:pPr>
              <w:keepNext/>
              <w:spacing w:before="0"/>
              <w:rPr>
                <w:b/>
                <w:bCs/>
                <w:lang w:val="en-US"/>
              </w:rPr>
              <w:pPrChange w:id="3213" w:author="Gary Sullivan" w:date="2021-08-09T19:36:00Z">
                <w:pPr>
                  <w:spacing w:before="0"/>
                </w:pPr>
              </w:pPrChange>
            </w:pPr>
            <w:r w:rsidRPr="002F1B0A">
              <w:rPr>
                <w:b/>
                <w:bCs/>
                <w:lang w:val="en-US"/>
              </w:rPr>
              <w:t>W0060t1</w:t>
            </w:r>
          </w:p>
        </w:tc>
        <w:tc>
          <w:tcPr>
            <w:tcW w:w="1029" w:type="dxa"/>
            <w:tcBorders>
              <w:left w:val="single" w:sz="4" w:space="0" w:color="auto"/>
              <w:right w:val="nil"/>
            </w:tcBorders>
            <w:tcPrChange w:id="3214" w:author="Gary Sullivan" w:date="2021-08-09T19:37:00Z">
              <w:tcPr>
                <w:tcW w:w="1029" w:type="dxa"/>
                <w:tcBorders>
                  <w:left w:val="single" w:sz="4" w:space="0" w:color="auto"/>
                  <w:right w:val="nil"/>
                </w:tcBorders>
              </w:tcPr>
            </w:tcPrChange>
          </w:tcPr>
          <w:p w14:paraId="23BB7651" w14:textId="77777777" w:rsidR="002F1B0A" w:rsidRPr="002F1B0A" w:rsidRDefault="002F1B0A" w:rsidP="001C147A">
            <w:pPr>
              <w:keepNext/>
              <w:spacing w:before="0"/>
              <w:jc w:val="center"/>
              <w:rPr>
                <w:bCs/>
                <w:lang w:val="en-US"/>
              </w:rPr>
              <w:pPrChange w:id="3215" w:author="Gary Sullivan" w:date="2021-08-09T19:36:00Z">
                <w:pPr>
                  <w:spacing w:before="0"/>
                  <w:jc w:val="center"/>
                </w:pPr>
              </w:pPrChange>
            </w:pPr>
          </w:p>
        </w:tc>
        <w:tc>
          <w:tcPr>
            <w:tcW w:w="1306" w:type="dxa"/>
            <w:tcBorders>
              <w:left w:val="nil"/>
              <w:right w:val="nil"/>
            </w:tcBorders>
            <w:tcPrChange w:id="3216" w:author="Gary Sullivan" w:date="2021-08-09T19:37:00Z">
              <w:tcPr>
                <w:tcW w:w="1306" w:type="dxa"/>
                <w:tcBorders>
                  <w:left w:val="nil"/>
                  <w:right w:val="nil"/>
                </w:tcBorders>
              </w:tcPr>
            </w:tcPrChange>
          </w:tcPr>
          <w:p w14:paraId="69B6BC04" w14:textId="77777777" w:rsidR="002F1B0A" w:rsidRPr="002F1B0A" w:rsidRDefault="002F1B0A" w:rsidP="001C147A">
            <w:pPr>
              <w:keepNext/>
              <w:spacing w:before="0"/>
              <w:jc w:val="center"/>
              <w:rPr>
                <w:bCs/>
                <w:lang w:val="en-US"/>
              </w:rPr>
              <w:pPrChange w:id="3217" w:author="Gary Sullivan" w:date="2021-08-09T19:36:00Z">
                <w:pPr>
                  <w:spacing w:before="0"/>
                  <w:jc w:val="center"/>
                </w:pPr>
              </w:pPrChange>
            </w:pPr>
          </w:p>
        </w:tc>
        <w:tc>
          <w:tcPr>
            <w:tcW w:w="1032" w:type="dxa"/>
            <w:tcBorders>
              <w:left w:val="nil"/>
              <w:right w:val="nil"/>
            </w:tcBorders>
            <w:tcPrChange w:id="3218" w:author="Gary Sullivan" w:date="2021-08-09T19:37:00Z">
              <w:tcPr>
                <w:tcW w:w="1032" w:type="dxa"/>
                <w:tcBorders>
                  <w:left w:val="nil"/>
                  <w:right w:val="nil"/>
                </w:tcBorders>
              </w:tcPr>
            </w:tcPrChange>
          </w:tcPr>
          <w:p w14:paraId="2257E74E" w14:textId="77777777" w:rsidR="002F1B0A" w:rsidRPr="002F1B0A" w:rsidRDefault="002F1B0A" w:rsidP="001C147A">
            <w:pPr>
              <w:keepNext/>
              <w:spacing w:before="0"/>
              <w:jc w:val="center"/>
              <w:rPr>
                <w:bCs/>
                <w:lang w:val="en-US"/>
              </w:rPr>
              <w:pPrChange w:id="3219" w:author="Gary Sullivan" w:date="2021-08-09T19:36:00Z">
                <w:pPr>
                  <w:spacing w:before="0"/>
                  <w:jc w:val="center"/>
                </w:pPr>
              </w:pPrChange>
            </w:pPr>
          </w:p>
        </w:tc>
        <w:tc>
          <w:tcPr>
            <w:tcW w:w="1032" w:type="dxa"/>
            <w:tcBorders>
              <w:left w:val="nil"/>
              <w:right w:val="single" w:sz="4" w:space="0" w:color="auto"/>
            </w:tcBorders>
            <w:tcPrChange w:id="3220" w:author="Gary Sullivan" w:date="2021-08-09T19:37:00Z">
              <w:tcPr>
                <w:tcW w:w="1032" w:type="dxa"/>
                <w:tcBorders>
                  <w:left w:val="nil"/>
                  <w:right w:val="single" w:sz="4" w:space="0" w:color="auto"/>
                </w:tcBorders>
              </w:tcPr>
            </w:tcPrChange>
          </w:tcPr>
          <w:p w14:paraId="21516CDC" w14:textId="77777777" w:rsidR="002F1B0A" w:rsidRPr="002F1B0A" w:rsidRDefault="002F1B0A" w:rsidP="001C147A">
            <w:pPr>
              <w:keepNext/>
              <w:spacing w:before="0"/>
              <w:jc w:val="center"/>
              <w:rPr>
                <w:bCs/>
                <w:lang w:val="en-US"/>
              </w:rPr>
              <w:pPrChange w:id="3221" w:author="Gary Sullivan" w:date="2021-08-09T19:36:00Z">
                <w:pPr>
                  <w:spacing w:before="0"/>
                  <w:jc w:val="center"/>
                </w:pPr>
              </w:pPrChange>
            </w:pPr>
          </w:p>
        </w:tc>
      </w:tr>
      <w:tr w:rsidR="002F1B0A" w:rsidRPr="002F1B0A" w14:paraId="3C80CA3E" w14:textId="77777777" w:rsidTr="001C147A">
        <w:trPr>
          <w:gridAfter w:val="1"/>
          <w:wAfter w:w="18" w:type="dxa"/>
          <w:trHeight w:val="20"/>
          <w:trPrChange w:id="3222"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tcPrChange w:id="3223" w:author="Gary Sullivan" w:date="2021-08-09T19:37:00Z">
              <w:tcPr>
                <w:tcW w:w="1032" w:type="dxa"/>
                <w:vMerge/>
                <w:tcBorders>
                  <w:left w:val="single" w:sz="12" w:space="0" w:color="auto"/>
                  <w:right w:val="single" w:sz="4" w:space="0" w:color="auto"/>
                </w:tcBorders>
                <w:shd w:val="solid" w:color="C0C0C0" w:fill="auto"/>
              </w:tcPr>
            </w:tcPrChange>
          </w:tcPr>
          <w:p w14:paraId="1F56DC58" w14:textId="77777777" w:rsidR="002F1B0A" w:rsidRPr="002F1B0A" w:rsidRDefault="002F1B0A" w:rsidP="001C147A">
            <w:pPr>
              <w:keepNext/>
              <w:spacing w:before="0"/>
              <w:rPr>
                <w:b/>
                <w:bCs/>
                <w:lang w:val="en-US"/>
              </w:rPr>
              <w:pPrChange w:id="3224" w:author="Gary Sullivan" w:date="2021-08-09T19:36:00Z">
                <w:pPr>
                  <w:spacing w:before="0"/>
                </w:pPr>
              </w:pPrChange>
            </w:pPr>
          </w:p>
        </w:tc>
        <w:tc>
          <w:tcPr>
            <w:tcW w:w="1032" w:type="dxa"/>
            <w:tcBorders>
              <w:top w:val="nil"/>
              <w:left w:val="single" w:sz="4" w:space="0" w:color="auto"/>
              <w:bottom w:val="nil"/>
              <w:right w:val="single" w:sz="4" w:space="0" w:color="auto"/>
            </w:tcBorders>
            <w:shd w:val="solid" w:color="FFFFFF" w:fill="auto"/>
            <w:vAlign w:val="center"/>
            <w:tcPrChange w:id="3225" w:author="Gary Sullivan" w:date="2021-08-09T19:37:00Z">
              <w:tcPr>
                <w:tcW w:w="1032" w:type="dxa"/>
                <w:tcBorders>
                  <w:top w:val="nil"/>
                  <w:left w:val="single" w:sz="4" w:space="0" w:color="auto"/>
                  <w:bottom w:val="nil"/>
                  <w:right w:val="single" w:sz="4" w:space="0" w:color="auto"/>
                </w:tcBorders>
                <w:shd w:val="solid" w:color="FFFFFF" w:fill="auto"/>
                <w:vAlign w:val="center"/>
              </w:tcPr>
            </w:tcPrChange>
          </w:tcPr>
          <w:p w14:paraId="624FE6F8" w14:textId="77777777" w:rsidR="002F1B0A" w:rsidRPr="002F1B0A" w:rsidRDefault="002F1B0A" w:rsidP="001C147A">
            <w:pPr>
              <w:keepNext/>
              <w:spacing w:before="0"/>
              <w:rPr>
                <w:b/>
                <w:bCs/>
                <w:lang w:val="en-US"/>
              </w:rPr>
              <w:pPrChange w:id="3226" w:author="Gary Sullivan" w:date="2021-08-09T19:36:00Z">
                <w:pPr>
                  <w:spacing w:before="0"/>
                </w:pPr>
              </w:pPrChange>
            </w:pPr>
            <w:r w:rsidRPr="002F1B0A">
              <w:rPr>
                <w:b/>
                <w:bCs/>
                <w:lang w:val="en-US"/>
              </w:rPr>
              <w:t>W0060t2</w:t>
            </w:r>
          </w:p>
        </w:tc>
        <w:tc>
          <w:tcPr>
            <w:tcW w:w="1029" w:type="dxa"/>
            <w:tcBorders>
              <w:left w:val="single" w:sz="4" w:space="0" w:color="auto"/>
              <w:right w:val="nil"/>
            </w:tcBorders>
            <w:tcPrChange w:id="3227" w:author="Gary Sullivan" w:date="2021-08-09T19:37:00Z">
              <w:tcPr>
                <w:tcW w:w="1029" w:type="dxa"/>
                <w:tcBorders>
                  <w:left w:val="single" w:sz="4" w:space="0" w:color="auto"/>
                  <w:right w:val="nil"/>
                </w:tcBorders>
              </w:tcPr>
            </w:tcPrChange>
          </w:tcPr>
          <w:p w14:paraId="2E5CB17B" w14:textId="77777777" w:rsidR="002F1B0A" w:rsidRPr="002F1B0A" w:rsidRDefault="002F1B0A" w:rsidP="001C147A">
            <w:pPr>
              <w:keepNext/>
              <w:spacing w:before="0"/>
              <w:jc w:val="center"/>
              <w:rPr>
                <w:bCs/>
                <w:lang w:val="en-US"/>
              </w:rPr>
              <w:pPrChange w:id="3228" w:author="Gary Sullivan" w:date="2021-08-09T19:36:00Z">
                <w:pPr>
                  <w:spacing w:before="0"/>
                  <w:jc w:val="center"/>
                </w:pPr>
              </w:pPrChange>
            </w:pPr>
          </w:p>
        </w:tc>
        <w:tc>
          <w:tcPr>
            <w:tcW w:w="1306" w:type="dxa"/>
            <w:tcBorders>
              <w:left w:val="nil"/>
              <w:right w:val="nil"/>
            </w:tcBorders>
            <w:tcPrChange w:id="3229" w:author="Gary Sullivan" w:date="2021-08-09T19:37:00Z">
              <w:tcPr>
                <w:tcW w:w="1306" w:type="dxa"/>
                <w:tcBorders>
                  <w:left w:val="nil"/>
                  <w:right w:val="nil"/>
                </w:tcBorders>
              </w:tcPr>
            </w:tcPrChange>
          </w:tcPr>
          <w:p w14:paraId="3511790D" w14:textId="77777777" w:rsidR="002F1B0A" w:rsidRPr="002F1B0A" w:rsidRDefault="002F1B0A" w:rsidP="001C147A">
            <w:pPr>
              <w:keepNext/>
              <w:spacing w:before="0"/>
              <w:jc w:val="center"/>
              <w:rPr>
                <w:bCs/>
                <w:lang w:val="en-US"/>
              </w:rPr>
              <w:pPrChange w:id="3230" w:author="Gary Sullivan" w:date="2021-08-09T19:36:00Z">
                <w:pPr>
                  <w:spacing w:before="0"/>
                  <w:jc w:val="center"/>
                </w:pPr>
              </w:pPrChange>
            </w:pPr>
          </w:p>
        </w:tc>
        <w:tc>
          <w:tcPr>
            <w:tcW w:w="1032" w:type="dxa"/>
            <w:tcBorders>
              <w:left w:val="nil"/>
              <w:right w:val="nil"/>
            </w:tcBorders>
            <w:tcPrChange w:id="3231" w:author="Gary Sullivan" w:date="2021-08-09T19:37:00Z">
              <w:tcPr>
                <w:tcW w:w="1032" w:type="dxa"/>
                <w:tcBorders>
                  <w:left w:val="nil"/>
                  <w:right w:val="nil"/>
                </w:tcBorders>
              </w:tcPr>
            </w:tcPrChange>
          </w:tcPr>
          <w:p w14:paraId="7A5DB87E" w14:textId="77777777" w:rsidR="002F1B0A" w:rsidRPr="002F1B0A" w:rsidRDefault="002F1B0A" w:rsidP="001C147A">
            <w:pPr>
              <w:keepNext/>
              <w:spacing w:before="0"/>
              <w:jc w:val="center"/>
              <w:rPr>
                <w:bCs/>
                <w:lang w:val="en-US"/>
              </w:rPr>
              <w:pPrChange w:id="3232" w:author="Gary Sullivan" w:date="2021-08-09T19:36:00Z">
                <w:pPr>
                  <w:spacing w:before="0"/>
                  <w:jc w:val="center"/>
                </w:pPr>
              </w:pPrChange>
            </w:pPr>
          </w:p>
        </w:tc>
        <w:tc>
          <w:tcPr>
            <w:tcW w:w="1032" w:type="dxa"/>
            <w:tcBorders>
              <w:left w:val="nil"/>
              <w:right w:val="single" w:sz="4" w:space="0" w:color="auto"/>
            </w:tcBorders>
            <w:tcPrChange w:id="3233" w:author="Gary Sullivan" w:date="2021-08-09T19:37:00Z">
              <w:tcPr>
                <w:tcW w:w="1032" w:type="dxa"/>
                <w:tcBorders>
                  <w:left w:val="nil"/>
                  <w:right w:val="single" w:sz="4" w:space="0" w:color="auto"/>
                </w:tcBorders>
              </w:tcPr>
            </w:tcPrChange>
          </w:tcPr>
          <w:p w14:paraId="787BB2A1" w14:textId="77777777" w:rsidR="002F1B0A" w:rsidRPr="002F1B0A" w:rsidRDefault="002F1B0A" w:rsidP="001C147A">
            <w:pPr>
              <w:keepNext/>
              <w:spacing w:before="0"/>
              <w:jc w:val="center"/>
              <w:rPr>
                <w:bCs/>
                <w:lang w:val="en-US"/>
              </w:rPr>
              <w:pPrChange w:id="3234" w:author="Gary Sullivan" w:date="2021-08-09T19:36:00Z">
                <w:pPr>
                  <w:spacing w:before="0"/>
                  <w:jc w:val="center"/>
                </w:pPr>
              </w:pPrChange>
            </w:pPr>
          </w:p>
        </w:tc>
      </w:tr>
      <w:tr w:rsidR="002F1B0A" w:rsidRPr="002F1B0A" w14:paraId="7946FF7C" w14:textId="77777777" w:rsidTr="001C147A">
        <w:trPr>
          <w:gridAfter w:val="1"/>
          <w:wAfter w:w="18" w:type="dxa"/>
          <w:trHeight w:val="20"/>
          <w:trPrChange w:id="3235" w:author="Gary Sullivan" w:date="2021-08-09T19:37:00Z">
            <w:trPr>
              <w:gridAfter w:val="1"/>
              <w:wAfter w:w="18" w:type="dxa"/>
              <w:trHeight w:val="20"/>
            </w:trPr>
          </w:trPrChange>
        </w:trPr>
        <w:tc>
          <w:tcPr>
            <w:tcW w:w="720" w:type="dxa"/>
            <w:vMerge/>
            <w:tcBorders>
              <w:top w:val="single" w:sz="4" w:space="0" w:color="auto"/>
              <w:left w:val="single" w:sz="4" w:space="0" w:color="auto"/>
              <w:bottom w:val="single" w:sz="4" w:space="0" w:color="auto"/>
              <w:right w:val="single" w:sz="4" w:space="0" w:color="auto"/>
            </w:tcBorders>
            <w:shd w:val="solid" w:color="C0C0C0" w:fill="auto"/>
            <w:tcPrChange w:id="3236" w:author="Gary Sullivan" w:date="2021-08-09T19:37:00Z">
              <w:tcPr>
                <w:tcW w:w="1032" w:type="dxa"/>
                <w:vMerge/>
                <w:tcBorders>
                  <w:left w:val="single" w:sz="12" w:space="0" w:color="auto"/>
                  <w:bottom w:val="nil"/>
                  <w:right w:val="single" w:sz="4" w:space="0" w:color="auto"/>
                </w:tcBorders>
                <w:shd w:val="solid" w:color="C0C0C0" w:fill="auto"/>
              </w:tcPr>
            </w:tcPrChange>
          </w:tcPr>
          <w:p w14:paraId="33DB7AD3" w14:textId="77777777" w:rsidR="002F1B0A" w:rsidRPr="002F1B0A" w:rsidRDefault="002F1B0A" w:rsidP="00CB5EC7">
            <w:pPr>
              <w:spacing w:before="0"/>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Change w:id="3237" w:author="Gary Sullivan" w:date="2021-08-09T19:37:00Z">
              <w:tcPr>
                <w:tcW w:w="1032" w:type="dxa"/>
                <w:tcBorders>
                  <w:top w:val="nil"/>
                  <w:left w:val="single" w:sz="4" w:space="0" w:color="auto"/>
                  <w:bottom w:val="single" w:sz="4" w:space="0" w:color="auto"/>
                  <w:right w:val="single" w:sz="4" w:space="0" w:color="auto"/>
                </w:tcBorders>
                <w:shd w:val="solid" w:color="FFFFFF" w:fill="auto"/>
                <w:vAlign w:val="center"/>
              </w:tcPr>
            </w:tcPrChange>
          </w:tcPr>
          <w:p w14:paraId="0603C361" w14:textId="77777777" w:rsidR="002F1B0A" w:rsidRPr="002F1B0A" w:rsidRDefault="002F1B0A" w:rsidP="00CB5EC7">
            <w:pPr>
              <w:spacing w:before="0"/>
              <w:rPr>
                <w:b/>
                <w:bCs/>
                <w:lang w:val="en-US"/>
              </w:rPr>
            </w:pPr>
            <w:r w:rsidRPr="002F1B0A">
              <w:rPr>
                <w:b/>
                <w:bCs/>
                <w:lang w:val="en-US"/>
              </w:rPr>
              <w:t>W0060t3</w:t>
            </w:r>
          </w:p>
        </w:tc>
        <w:tc>
          <w:tcPr>
            <w:tcW w:w="1029" w:type="dxa"/>
            <w:tcBorders>
              <w:left w:val="single" w:sz="4" w:space="0" w:color="auto"/>
              <w:bottom w:val="single" w:sz="4" w:space="0" w:color="auto"/>
              <w:right w:val="nil"/>
            </w:tcBorders>
            <w:tcPrChange w:id="3238" w:author="Gary Sullivan" w:date="2021-08-09T19:37:00Z">
              <w:tcPr>
                <w:tcW w:w="1029" w:type="dxa"/>
                <w:tcBorders>
                  <w:left w:val="single" w:sz="4" w:space="0" w:color="auto"/>
                  <w:bottom w:val="single" w:sz="4" w:space="0" w:color="auto"/>
                  <w:right w:val="nil"/>
                </w:tcBorders>
              </w:tcPr>
            </w:tcPrChange>
          </w:tcPr>
          <w:p w14:paraId="596B01BB" w14:textId="77777777" w:rsidR="002F1B0A" w:rsidRPr="002F1B0A" w:rsidRDefault="002F1B0A" w:rsidP="00CB5EC7">
            <w:pPr>
              <w:spacing w:before="0"/>
              <w:jc w:val="center"/>
              <w:rPr>
                <w:bCs/>
                <w:lang w:val="en-US"/>
              </w:rPr>
            </w:pPr>
          </w:p>
        </w:tc>
        <w:tc>
          <w:tcPr>
            <w:tcW w:w="1306" w:type="dxa"/>
            <w:tcBorders>
              <w:left w:val="nil"/>
              <w:bottom w:val="single" w:sz="4" w:space="0" w:color="auto"/>
              <w:right w:val="nil"/>
            </w:tcBorders>
            <w:tcPrChange w:id="3239" w:author="Gary Sullivan" w:date="2021-08-09T19:37:00Z">
              <w:tcPr>
                <w:tcW w:w="1306" w:type="dxa"/>
                <w:tcBorders>
                  <w:left w:val="nil"/>
                  <w:bottom w:val="single" w:sz="4" w:space="0" w:color="auto"/>
                  <w:right w:val="nil"/>
                </w:tcBorders>
              </w:tcPr>
            </w:tcPrChange>
          </w:tcPr>
          <w:p w14:paraId="792E4430" w14:textId="77777777" w:rsidR="002F1B0A" w:rsidRPr="002F1B0A" w:rsidRDefault="002F1B0A" w:rsidP="00CB5EC7">
            <w:pPr>
              <w:spacing w:before="0"/>
              <w:jc w:val="center"/>
              <w:rPr>
                <w:bCs/>
                <w:lang w:val="en-US"/>
              </w:rPr>
            </w:pPr>
          </w:p>
        </w:tc>
        <w:tc>
          <w:tcPr>
            <w:tcW w:w="1032" w:type="dxa"/>
            <w:tcBorders>
              <w:left w:val="nil"/>
              <w:bottom w:val="single" w:sz="4" w:space="0" w:color="auto"/>
              <w:right w:val="nil"/>
            </w:tcBorders>
            <w:tcPrChange w:id="3240" w:author="Gary Sullivan" w:date="2021-08-09T19:37:00Z">
              <w:tcPr>
                <w:tcW w:w="1032" w:type="dxa"/>
                <w:tcBorders>
                  <w:left w:val="nil"/>
                  <w:bottom w:val="single" w:sz="4" w:space="0" w:color="auto"/>
                  <w:right w:val="nil"/>
                </w:tcBorders>
              </w:tcPr>
            </w:tcPrChange>
          </w:tcPr>
          <w:p w14:paraId="7EFADCCB" w14:textId="77777777" w:rsidR="002F1B0A" w:rsidRPr="002F1B0A" w:rsidRDefault="002F1B0A" w:rsidP="00CB5EC7">
            <w:pPr>
              <w:spacing w:before="0"/>
              <w:jc w:val="center"/>
              <w:rPr>
                <w:bCs/>
                <w:lang w:val="en-US"/>
              </w:rPr>
            </w:pPr>
          </w:p>
        </w:tc>
        <w:tc>
          <w:tcPr>
            <w:tcW w:w="1032" w:type="dxa"/>
            <w:tcBorders>
              <w:left w:val="nil"/>
              <w:bottom w:val="single" w:sz="4" w:space="0" w:color="auto"/>
              <w:right w:val="single" w:sz="4" w:space="0" w:color="auto"/>
            </w:tcBorders>
            <w:tcPrChange w:id="3241" w:author="Gary Sullivan" w:date="2021-08-09T19:37:00Z">
              <w:tcPr>
                <w:tcW w:w="1032" w:type="dxa"/>
                <w:tcBorders>
                  <w:left w:val="nil"/>
                  <w:bottom w:val="single" w:sz="4" w:space="0" w:color="auto"/>
                  <w:right w:val="single" w:sz="4" w:space="0" w:color="auto"/>
                </w:tcBorders>
              </w:tcPr>
            </w:tcPrChange>
          </w:tcPr>
          <w:p w14:paraId="78F56595" w14:textId="77777777" w:rsidR="002F1B0A" w:rsidRPr="002F1B0A" w:rsidRDefault="002F1B0A" w:rsidP="00CB5EC7">
            <w:pPr>
              <w:spacing w:before="0"/>
              <w:jc w:val="center"/>
              <w:rPr>
                <w:bCs/>
                <w:lang w:val="en-US"/>
              </w:rPr>
            </w:pPr>
          </w:p>
        </w:tc>
      </w:tr>
    </w:tbl>
    <w:p w14:paraId="33C429B7" w14:textId="77777777" w:rsidR="002F1B0A" w:rsidRPr="002F1B0A" w:rsidRDefault="002F1B0A" w:rsidP="002F1B0A">
      <w:pPr>
        <w:rPr>
          <w:lang w:val="en-US"/>
        </w:rPr>
      </w:pPr>
    </w:p>
    <w:p w14:paraId="01CF3A39" w14:textId="4A727457" w:rsidR="002F1B0A" w:rsidRDefault="002F1B0A" w:rsidP="007F038C">
      <w:pPr>
        <w:keepNext/>
        <w:rPr>
          <w:iCs/>
          <w:lang w:val="en-US"/>
        </w:rPr>
      </w:pPr>
      <w:r w:rsidRPr="002F1B0A">
        <w:rPr>
          <w:iCs/>
          <w:lang w:val="en-US"/>
        </w:rPr>
        <w:t xml:space="preserve">Simulation results for 16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6AC6ABB9" w14:textId="77777777" w:rsidR="00270DAE" w:rsidRPr="002F1B0A" w:rsidRDefault="00270DAE" w:rsidP="00CB5EC7">
      <w:pPr>
        <w:keepNext/>
        <w:rPr>
          <w:i/>
          <w:iCs/>
          <w:lang w:val="en-US"/>
        </w:rPr>
      </w:pPr>
    </w:p>
    <w:tbl>
      <w:tblPr>
        <w:tblW w:w="6595" w:type="dxa"/>
        <w:tblLayout w:type="fixed"/>
        <w:tblCellMar>
          <w:left w:w="29" w:type="dxa"/>
          <w:right w:w="29" w:type="dxa"/>
        </w:tblCellMar>
        <w:tblLook w:val="04A0" w:firstRow="1" w:lastRow="0" w:firstColumn="1" w:lastColumn="0" w:noHBand="0" w:noVBand="1"/>
      </w:tblPr>
      <w:tblGrid>
        <w:gridCol w:w="1040"/>
        <w:gridCol w:w="1660"/>
        <w:gridCol w:w="832"/>
        <w:gridCol w:w="1021"/>
        <w:gridCol w:w="1021"/>
        <w:gridCol w:w="1021"/>
      </w:tblGrid>
      <w:tr w:rsidR="002F1B0A" w:rsidRPr="002F1B0A" w14:paraId="1F80D2FB" w14:textId="77777777" w:rsidTr="00CB5EC7">
        <w:trPr>
          <w:trHeight w:val="290"/>
        </w:trPr>
        <w:tc>
          <w:tcPr>
            <w:tcW w:w="1040" w:type="dxa"/>
            <w:tcBorders>
              <w:top w:val="nil"/>
              <w:left w:val="nil"/>
              <w:bottom w:val="nil"/>
              <w:right w:val="nil"/>
            </w:tcBorders>
            <w:shd w:val="clear" w:color="auto" w:fill="auto"/>
            <w:noWrap/>
            <w:vAlign w:val="bottom"/>
            <w:hideMark/>
          </w:tcPr>
          <w:p w14:paraId="05F93F41" w14:textId="77777777" w:rsidR="002F1B0A" w:rsidRPr="002F1B0A" w:rsidRDefault="002F1B0A" w:rsidP="00CB5EC7">
            <w:pPr>
              <w:keepNext/>
              <w:spacing w:before="0"/>
              <w:rPr>
                <w:lang w:val="en-US"/>
              </w:rPr>
            </w:pP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FC49FA" w14:textId="77777777" w:rsidR="002F1B0A" w:rsidRPr="002F1B0A" w:rsidRDefault="002F1B0A" w:rsidP="00CB5EC7">
            <w:pPr>
              <w:keepNext/>
              <w:spacing w:before="0"/>
              <w:rPr>
                <w:b/>
                <w:bCs/>
                <w:lang w:val="en-US"/>
              </w:rPr>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AAED07A" w14:textId="77777777" w:rsidR="002F1B0A" w:rsidRPr="002F1B0A" w:rsidRDefault="002F1B0A" w:rsidP="00CB5EC7">
            <w:pPr>
              <w:keepNext/>
              <w:spacing w:before="0"/>
              <w:jc w:val="center"/>
              <w:rPr>
                <w:b/>
                <w:bCs/>
                <w:lang w:val="en-US"/>
              </w:rPr>
            </w:pPr>
            <w:r w:rsidRPr="002F1B0A">
              <w:rPr>
                <w:b/>
                <w:bCs/>
                <w:lang w:val="en-US"/>
              </w:rPr>
              <w:t>SVT16 RGB</w:t>
            </w:r>
          </w:p>
        </w:tc>
      </w:tr>
      <w:tr w:rsidR="002F1B0A" w:rsidRPr="002F1B0A" w14:paraId="372C5E85" w14:textId="77777777" w:rsidTr="00CB5EC7">
        <w:trPr>
          <w:trHeight w:val="290"/>
        </w:trPr>
        <w:tc>
          <w:tcPr>
            <w:tcW w:w="1040" w:type="dxa"/>
            <w:tcBorders>
              <w:top w:val="nil"/>
              <w:left w:val="nil"/>
              <w:bottom w:val="single" w:sz="4" w:space="0" w:color="auto"/>
              <w:right w:val="nil"/>
            </w:tcBorders>
            <w:shd w:val="clear" w:color="auto" w:fill="auto"/>
            <w:noWrap/>
            <w:vAlign w:val="bottom"/>
            <w:hideMark/>
          </w:tcPr>
          <w:p w14:paraId="2C2AA800" w14:textId="77777777" w:rsidR="002F1B0A" w:rsidRPr="002F1B0A" w:rsidRDefault="002F1B0A" w:rsidP="00CB5EC7">
            <w:pPr>
              <w:keepNext/>
              <w:spacing w:before="0"/>
              <w:rPr>
                <w:b/>
                <w:bCs/>
                <w:lang w:val="en-US"/>
              </w:rPr>
            </w:pPr>
          </w:p>
        </w:tc>
        <w:tc>
          <w:tcPr>
            <w:tcW w:w="1660" w:type="dxa"/>
            <w:vMerge/>
            <w:tcBorders>
              <w:top w:val="single" w:sz="8" w:space="0" w:color="auto"/>
              <w:left w:val="single" w:sz="8" w:space="0" w:color="auto"/>
              <w:bottom w:val="single" w:sz="4" w:space="0" w:color="auto"/>
              <w:right w:val="single" w:sz="8" w:space="0" w:color="auto"/>
            </w:tcBorders>
            <w:vAlign w:val="center"/>
            <w:hideMark/>
          </w:tcPr>
          <w:p w14:paraId="7B7BC00B" w14:textId="77777777" w:rsidR="002F1B0A" w:rsidRPr="002F1B0A" w:rsidRDefault="002F1B0A" w:rsidP="00CB5EC7">
            <w:pPr>
              <w:keepNext/>
              <w:spacing w:before="0"/>
              <w:rPr>
                <w:b/>
                <w:bCs/>
                <w:lang w:val="en-US"/>
              </w:rPr>
            </w:pPr>
          </w:p>
        </w:tc>
        <w:tc>
          <w:tcPr>
            <w:tcW w:w="832" w:type="dxa"/>
            <w:tcBorders>
              <w:top w:val="nil"/>
              <w:left w:val="nil"/>
              <w:bottom w:val="single" w:sz="4" w:space="0" w:color="auto"/>
              <w:right w:val="nil"/>
            </w:tcBorders>
            <w:shd w:val="clear" w:color="000000" w:fill="FFFFFF"/>
            <w:noWrap/>
            <w:vAlign w:val="center"/>
            <w:hideMark/>
          </w:tcPr>
          <w:p w14:paraId="5583611A" w14:textId="23E60DE4" w:rsidR="002F1B0A" w:rsidRPr="002F1B0A" w:rsidRDefault="00B178F5" w:rsidP="00CB5EC7">
            <w:pPr>
              <w:keepNext/>
              <w:spacing w:before="0"/>
              <w:jc w:val="center"/>
              <w:rPr>
                <w:lang w:val="en-US"/>
              </w:rPr>
            </w:pPr>
            <w:r>
              <w:rPr>
                <w:lang w:val="en-US"/>
              </w:rPr>
              <w:t xml:space="preserve">Ave. </w:t>
            </w:r>
            <w:r w:rsidR="002F1B0A" w:rsidRPr="002F1B0A">
              <w:rPr>
                <w:lang w:val="en-US"/>
              </w:rPr>
              <w:t>GBR</w:t>
            </w:r>
          </w:p>
        </w:tc>
        <w:tc>
          <w:tcPr>
            <w:tcW w:w="1021" w:type="dxa"/>
            <w:tcBorders>
              <w:top w:val="nil"/>
              <w:left w:val="nil"/>
              <w:bottom w:val="single" w:sz="4" w:space="0" w:color="auto"/>
              <w:right w:val="nil"/>
            </w:tcBorders>
            <w:shd w:val="clear" w:color="000000" w:fill="FFFFFF"/>
            <w:noWrap/>
            <w:vAlign w:val="center"/>
            <w:hideMark/>
          </w:tcPr>
          <w:p w14:paraId="2C310D12" w14:textId="77777777" w:rsidR="002F1B0A" w:rsidRPr="002F1B0A" w:rsidRDefault="002F1B0A" w:rsidP="00CB5EC7">
            <w:pPr>
              <w:keepNext/>
              <w:spacing w:before="0"/>
              <w:jc w:val="center"/>
              <w:rPr>
                <w:lang w:val="en-US"/>
              </w:rPr>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
          <w:p w14:paraId="70CF3138" w14:textId="77777777" w:rsidR="002F1B0A" w:rsidRPr="002F1B0A" w:rsidRDefault="002F1B0A" w:rsidP="00CB5EC7">
            <w:pPr>
              <w:keepNext/>
              <w:spacing w:before="0"/>
              <w:jc w:val="center"/>
              <w:rPr>
                <w:lang w:val="en-US"/>
              </w:rPr>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
          <w:p w14:paraId="57A02EB3" w14:textId="77777777" w:rsidR="002F1B0A" w:rsidRPr="002F1B0A" w:rsidRDefault="002F1B0A" w:rsidP="00CB5EC7">
            <w:pPr>
              <w:keepNext/>
              <w:spacing w:before="0"/>
              <w:jc w:val="center"/>
              <w:rPr>
                <w:lang w:val="en-US"/>
              </w:rPr>
            </w:pPr>
            <w:r w:rsidRPr="002F1B0A">
              <w:rPr>
                <w:lang w:val="en-US"/>
              </w:rPr>
              <w:t>R</w:t>
            </w:r>
          </w:p>
        </w:tc>
      </w:tr>
      <w:tr w:rsidR="002F1B0A" w:rsidRPr="002F1B0A" w14:paraId="0E899E15" w14:textId="77777777" w:rsidTr="00CB5EC7">
        <w:trPr>
          <w:trHeight w:val="280"/>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3C32F7D2" w14:textId="77777777" w:rsidR="002F1B0A" w:rsidRPr="002F1B0A" w:rsidRDefault="002F1B0A" w:rsidP="00CB5EC7">
            <w:pPr>
              <w:keepNext/>
              <w:spacing w:before="0"/>
              <w:rPr>
                <w:b/>
                <w:bCs/>
                <w:lang w:val="en-US"/>
              </w:rPr>
            </w:pPr>
            <w:r w:rsidRPr="002F1B0A">
              <w:rPr>
                <w:b/>
                <w:bCs/>
                <w:lang w:val="en-US"/>
              </w:rPr>
              <w:t>AI</w:t>
            </w:r>
          </w:p>
        </w:tc>
        <w:tc>
          <w:tcPr>
            <w:tcW w:w="1660" w:type="dxa"/>
            <w:tcBorders>
              <w:top w:val="single" w:sz="4" w:space="0" w:color="auto"/>
              <w:left w:val="nil"/>
              <w:bottom w:val="nil"/>
              <w:right w:val="single" w:sz="8" w:space="0" w:color="auto"/>
            </w:tcBorders>
            <w:shd w:val="clear" w:color="000000" w:fill="FFFFFF"/>
            <w:noWrap/>
            <w:vAlign w:val="center"/>
            <w:hideMark/>
          </w:tcPr>
          <w:p w14:paraId="0A5A1586" w14:textId="77777777" w:rsidR="002F1B0A" w:rsidRPr="002F1B0A" w:rsidRDefault="002F1B0A" w:rsidP="00CB5EC7">
            <w:pPr>
              <w:keepNext/>
              <w:spacing w:before="0"/>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
          <w:p w14:paraId="3CF86E2D" w14:textId="5F01C2D3" w:rsidR="002F1B0A" w:rsidRPr="002F1B0A" w:rsidRDefault="002F1B0A" w:rsidP="00CB5EC7">
            <w:pPr>
              <w:keepNext/>
              <w:spacing w:before="0"/>
              <w:jc w:val="center"/>
              <w:rPr>
                <w:lang w:val="en-US"/>
              </w:rPr>
            </w:pPr>
            <w:r w:rsidRPr="002F1B0A">
              <w:rPr>
                <w:lang w:val="en-US"/>
              </w:rPr>
              <w:t>-1.82%</w:t>
            </w:r>
          </w:p>
        </w:tc>
        <w:tc>
          <w:tcPr>
            <w:tcW w:w="1021" w:type="dxa"/>
            <w:tcBorders>
              <w:top w:val="single" w:sz="4" w:space="0" w:color="auto"/>
              <w:left w:val="nil"/>
              <w:bottom w:val="nil"/>
              <w:right w:val="nil"/>
            </w:tcBorders>
            <w:shd w:val="clear" w:color="000000" w:fill="FFFFFF"/>
            <w:noWrap/>
            <w:vAlign w:val="center"/>
            <w:hideMark/>
          </w:tcPr>
          <w:p w14:paraId="21A78C8A" w14:textId="77777777" w:rsidR="002F1B0A" w:rsidRPr="002F1B0A" w:rsidRDefault="002F1B0A" w:rsidP="00CB5EC7">
            <w:pPr>
              <w:keepNext/>
              <w:spacing w:before="0"/>
              <w:jc w:val="center"/>
              <w:rPr>
                <w:lang w:val="en-US"/>
              </w:rPr>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
          <w:p w14:paraId="33C75BF5" w14:textId="77777777" w:rsidR="002F1B0A" w:rsidRPr="002F1B0A" w:rsidRDefault="002F1B0A" w:rsidP="00CB5EC7">
            <w:pPr>
              <w:keepNext/>
              <w:spacing w:before="0"/>
              <w:jc w:val="center"/>
              <w:rPr>
                <w:lang w:val="en-US"/>
              </w:rPr>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
          <w:p w14:paraId="021F86F9" w14:textId="77777777" w:rsidR="002F1B0A" w:rsidRPr="002F1B0A" w:rsidRDefault="002F1B0A" w:rsidP="00CB5EC7">
            <w:pPr>
              <w:keepNext/>
              <w:spacing w:before="0"/>
              <w:jc w:val="center"/>
              <w:rPr>
                <w:lang w:val="en-US"/>
              </w:rPr>
            </w:pPr>
            <w:r w:rsidRPr="002F1B0A">
              <w:rPr>
                <w:lang w:val="en-US"/>
              </w:rPr>
              <w:t>-1.55%</w:t>
            </w:r>
          </w:p>
        </w:tc>
      </w:tr>
      <w:tr w:rsidR="002F1B0A" w:rsidRPr="002F1B0A" w14:paraId="670CC2AA" w14:textId="77777777" w:rsidTr="00CB5EC7">
        <w:trPr>
          <w:trHeight w:val="290"/>
        </w:trPr>
        <w:tc>
          <w:tcPr>
            <w:tcW w:w="1040" w:type="dxa"/>
            <w:vMerge/>
            <w:tcBorders>
              <w:left w:val="single" w:sz="4" w:space="0" w:color="auto"/>
              <w:right w:val="single" w:sz="8" w:space="0" w:color="auto"/>
            </w:tcBorders>
            <w:vAlign w:val="center"/>
            <w:hideMark/>
          </w:tcPr>
          <w:p w14:paraId="508231C5"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hideMark/>
          </w:tcPr>
          <w:p w14:paraId="2DBC2E81" w14:textId="77777777" w:rsidR="002F1B0A" w:rsidRPr="002F1B0A" w:rsidRDefault="002F1B0A" w:rsidP="00CB5EC7">
            <w:pPr>
              <w:keepNext/>
              <w:spacing w:before="0"/>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hideMark/>
          </w:tcPr>
          <w:p w14:paraId="2750DFD5" w14:textId="77777777" w:rsidR="002F1B0A" w:rsidRPr="002F1B0A" w:rsidRDefault="002F1B0A" w:rsidP="00CB5EC7">
            <w:pPr>
              <w:keepNext/>
              <w:spacing w:before="0"/>
              <w:jc w:val="center"/>
              <w:rPr>
                <w:lang w:val="en-US"/>
              </w:rPr>
            </w:pPr>
            <w:r w:rsidRPr="002F1B0A">
              <w:rPr>
                <w:lang w:val="en-US"/>
              </w:rPr>
              <w:t>-2.05%</w:t>
            </w:r>
          </w:p>
        </w:tc>
        <w:tc>
          <w:tcPr>
            <w:tcW w:w="1021" w:type="dxa"/>
            <w:tcBorders>
              <w:top w:val="nil"/>
              <w:left w:val="nil"/>
              <w:bottom w:val="nil"/>
              <w:right w:val="nil"/>
            </w:tcBorders>
            <w:shd w:val="clear" w:color="000000" w:fill="FFFFFF"/>
            <w:noWrap/>
            <w:vAlign w:val="center"/>
            <w:hideMark/>
          </w:tcPr>
          <w:p w14:paraId="64A7C777" w14:textId="77777777" w:rsidR="002F1B0A" w:rsidRPr="002F1B0A" w:rsidRDefault="002F1B0A" w:rsidP="00CB5EC7">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hideMark/>
          </w:tcPr>
          <w:p w14:paraId="139C1F50" w14:textId="77777777" w:rsidR="002F1B0A" w:rsidRPr="002F1B0A" w:rsidRDefault="002F1B0A" w:rsidP="00CB5EC7">
            <w:pPr>
              <w:keepNext/>
              <w:spacing w:before="0"/>
              <w:jc w:val="cente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
          <w:p w14:paraId="6769F5EF" w14:textId="77777777" w:rsidR="002F1B0A" w:rsidRPr="002F1B0A" w:rsidRDefault="002F1B0A" w:rsidP="00CB5EC7">
            <w:pPr>
              <w:keepNext/>
              <w:spacing w:before="0"/>
              <w:jc w:val="center"/>
              <w:rPr>
                <w:lang w:val="en-US"/>
              </w:rPr>
            </w:pPr>
            <w:r w:rsidRPr="002F1B0A">
              <w:rPr>
                <w:lang w:val="en-US"/>
              </w:rPr>
              <w:t>-1.80%</w:t>
            </w:r>
          </w:p>
        </w:tc>
      </w:tr>
      <w:tr w:rsidR="002F1B0A" w:rsidRPr="002F1B0A" w14:paraId="49C017BE" w14:textId="77777777" w:rsidTr="00CB5EC7">
        <w:trPr>
          <w:trHeight w:val="290"/>
        </w:trPr>
        <w:tc>
          <w:tcPr>
            <w:tcW w:w="1040" w:type="dxa"/>
            <w:vMerge/>
            <w:tcBorders>
              <w:left w:val="single" w:sz="4" w:space="0" w:color="auto"/>
              <w:right w:val="single" w:sz="8" w:space="0" w:color="auto"/>
            </w:tcBorders>
            <w:vAlign w:val="center"/>
          </w:tcPr>
          <w:p w14:paraId="6F94E2B9"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3DCAD3C9" w14:textId="77777777" w:rsidR="002F1B0A" w:rsidRPr="002F1B0A" w:rsidRDefault="002F1B0A" w:rsidP="00CB5EC7">
            <w:pPr>
              <w:keepNext/>
              <w:spacing w:before="0"/>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292B942C" w14:textId="77777777" w:rsidR="002F1B0A" w:rsidRPr="002F1B0A" w:rsidRDefault="002F1B0A" w:rsidP="00CB5EC7">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07E020C6" w14:textId="77777777" w:rsidR="002F1B0A" w:rsidRPr="002F1B0A" w:rsidRDefault="002F1B0A" w:rsidP="00CB5EC7">
            <w:pPr>
              <w:keepNext/>
              <w:spacing w:before="0"/>
              <w:jc w:val="center"/>
              <w:rPr>
                <w:lang w:val="en-US"/>
              </w:rPr>
            </w:pPr>
            <w:r w:rsidRPr="002F1B0A">
              <w:rPr>
                <w:lang w:val="en-US"/>
              </w:rPr>
              <w:t>-1.80%</w:t>
            </w:r>
          </w:p>
        </w:tc>
        <w:tc>
          <w:tcPr>
            <w:tcW w:w="1021" w:type="dxa"/>
            <w:tcBorders>
              <w:top w:val="nil"/>
              <w:left w:val="nil"/>
              <w:bottom w:val="nil"/>
              <w:right w:val="nil"/>
            </w:tcBorders>
            <w:shd w:val="clear" w:color="000000" w:fill="FFFFFF"/>
            <w:noWrap/>
            <w:vAlign w:val="center"/>
          </w:tcPr>
          <w:p w14:paraId="3C55F5AA" w14:textId="77777777" w:rsidR="002F1B0A" w:rsidRPr="002F1B0A" w:rsidRDefault="002F1B0A" w:rsidP="00CB5EC7">
            <w:pPr>
              <w:keepNext/>
              <w:spacing w:before="0"/>
              <w:jc w:val="center"/>
              <w:rPr>
                <w:lang w:val="en-US"/>
              </w:rPr>
            </w:pPr>
            <w:r w:rsidRPr="002F1B0A">
              <w:rPr>
                <w:lang w:val="en-US"/>
              </w:rPr>
              <w:t>-1.84%</w:t>
            </w:r>
          </w:p>
        </w:tc>
        <w:tc>
          <w:tcPr>
            <w:tcW w:w="1021" w:type="dxa"/>
            <w:tcBorders>
              <w:top w:val="nil"/>
              <w:left w:val="nil"/>
              <w:bottom w:val="nil"/>
              <w:right w:val="single" w:sz="4" w:space="0" w:color="auto"/>
            </w:tcBorders>
            <w:shd w:val="clear" w:color="000000" w:fill="FFFFFF"/>
            <w:noWrap/>
            <w:vAlign w:val="center"/>
          </w:tcPr>
          <w:p w14:paraId="48BE5B44" w14:textId="77777777" w:rsidR="002F1B0A" w:rsidRPr="002F1B0A" w:rsidRDefault="002F1B0A" w:rsidP="00CB5EC7">
            <w:pPr>
              <w:keepNext/>
              <w:spacing w:before="0"/>
              <w:jc w:val="center"/>
              <w:rPr>
                <w:lang w:val="en-US"/>
              </w:rPr>
            </w:pPr>
            <w:r w:rsidRPr="002F1B0A">
              <w:rPr>
                <w:lang w:val="en-US"/>
              </w:rPr>
              <w:t>-2.61%</w:t>
            </w:r>
          </w:p>
        </w:tc>
      </w:tr>
      <w:tr w:rsidR="002F1B0A" w:rsidRPr="002F1B0A" w14:paraId="2D9C0306" w14:textId="77777777" w:rsidTr="00CB5EC7">
        <w:trPr>
          <w:trHeight w:val="290"/>
        </w:trPr>
        <w:tc>
          <w:tcPr>
            <w:tcW w:w="1040" w:type="dxa"/>
            <w:vMerge/>
            <w:tcBorders>
              <w:left w:val="single" w:sz="4" w:space="0" w:color="auto"/>
              <w:right w:val="single" w:sz="8" w:space="0" w:color="auto"/>
            </w:tcBorders>
            <w:vAlign w:val="center"/>
          </w:tcPr>
          <w:p w14:paraId="695BBE45"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7F9F4CA2" w14:textId="77777777" w:rsidR="002F1B0A" w:rsidRPr="002F1B0A" w:rsidRDefault="002F1B0A" w:rsidP="00CB5EC7">
            <w:pPr>
              <w:keepNext/>
              <w:spacing w:before="0"/>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1D4BCE73"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
          <w:p w14:paraId="003BE554"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
          <w:p w14:paraId="14D968F0"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
          <w:p w14:paraId="739B731D"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0.12%</w:t>
            </w:r>
          </w:p>
        </w:tc>
      </w:tr>
      <w:tr w:rsidR="002F1B0A" w:rsidRPr="002F1B0A" w14:paraId="43AC6A53" w14:textId="77777777" w:rsidTr="00CB5EC7">
        <w:trPr>
          <w:trHeight w:val="290"/>
        </w:trPr>
        <w:tc>
          <w:tcPr>
            <w:tcW w:w="1040" w:type="dxa"/>
            <w:vMerge/>
            <w:tcBorders>
              <w:left w:val="single" w:sz="4" w:space="0" w:color="auto"/>
              <w:right w:val="single" w:sz="8" w:space="0" w:color="auto"/>
            </w:tcBorders>
            <w:vAlign w:val="center"/>
          </w:tcPr>
          <w:p w14:paraId="552CC0FD"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30F49283" w14:textId="77777777" w:rsidR="002F1B0A" w:rsidRPr="002F1B0A" w:rsidRDefault="002F1B0A" w:rsidP="00CB5EC7">
            <w:pPr>
              <w:keepNext/>
              <w:spacing w:before="0"/>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31A574F2"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
          <w:p w14:paraId="33843B16" w14:textId="77777777" w:rsidR="002F1B0A" w:rsidRPr="002F1B0A" w:rsidRDefault="002F1B0A" w:rsidP="00CB5EC7">
            <w:pPr>
              <w:keepNext/>
              <w:spacing w:before="0"/>
              <w:jc w:val="center"/>
              <w:rPr>
                <w:lang w:val="en-US"/>
              </w:rPr>
            </w:pPr>
            <w:r w:rsidRPr="002F1B0A">
              <w:rPr>
                <w:lang w:val="en-US"/>
              </w:rPr>
              <w:t>-2.42%</w:t>
            </w:r>
          </w:p>
        </w:tc>
        <w:tc>
          <w:tcPr>
            <w:tcW w:w="1021" w:type="dxa"/>
            <w:tcBorders>
              <w:top w:val="nil"/>
              <w:left w:val="nil"/>
              <w:bottom w:val="nil"/>
              <w:right w:val="nil"/>
            </w:tcBorders>
            <w:shd w:val="clear" w:color="000000" w:fill="FFFFFF"/>
            <w:noWrap/>
            <w:vAlign w:val="center"/>
          </w:tcPr>
          <w:p w14:paraId="72DB864B" w14:textId="77777777" w:rsidR="002F1B0A" w:rsidRPr="002F1B0A" w:rsidRDefault="002F1B0A" w:rsidP="00CB5EC7">
            <w:pPr>
              <w:keepNext/>
              <w:spacing w:before="0"/>
              <w:jc w:val="center"/>
              <w:rPr>
                <w:lang w:val="en-US"/>
              </w:rPr>
            </w:pPr>
            <w:r w:rsidRPr="002F1B0A">
              <w:rPr>
                <w:lang w:val="en-US"/>
              </w:rPr>
              <w:t>-1.69%</w:t>
            </w:r>
          </w:p>
        </w:tc>
        <w:tc>
          <w:tcPr>
            <w:tcW w:w="1021" w:type="dxa"/>
            <w:tcBorders>
              <w:top w:val="nil"/>
              <w:left w:val="nil"/>
              <w:bottom w:val="nil"/>
              <w:right w:val="single" w:sz="4" w:space="0" w:color="auto"/>
            </w:tcBorders>
            <w:shd w:val="clear" w:color="000000" w:fill="FFFFFF"/>
            <w:noWrap/>
            <w:vAlign w:val="center"/>
          </w:tcPr>
          <w:p w14:paraId="6ABBDA23" w14:textId="77777777" w:rsidR="002F1B0A" w:rsidRPr="002F1B0A" w:rsidRDefault="002F1B0A" w:rsidP="00CB5EC7">
            <w:pPr>
              <w:keepNext/>
              <w:spacing w:before="0"/>
              <w:jc w:val="center"/>
              <w:rPr>
                <w:lang w:val="en-US"/>
              </w:rPr>
            </w:pPr>
            <w:r w:rsidRPr="002F1B0A">
              <w:rPr>
                <w:lang w:val="en-US"/>
              </w:rPr>
              <w:t>-1.72%</w:t>
            </w:r>
          </w:p>
        </w:tc>
      </w:tr>
      <w:tr w:rsidR="002F1B0A" w:rsidRPr="002F1B0A" w14:paraId="690A8473" w14:textId="77777777" w:rsidTr="00CB5EC7">
        <w:trPr>
          <w:trHeight w:val="290"/>
        </w:trPr>
        <w:tc>
          <w:tcPr>
            <w:tcW w:w="1040" w:type="dxa"/>
            <w:vMerge/>
            <w:tcBorders>
              <w:left w:val="single" w:sz="4" w:space="0" w:color="auto"/>
              <w:right w:val="single" w:sz="8" w:space="0" w:color="auto"/>
            </w:tcBorders>
            <w:vAlign w:val="center"/>
          </w:tcPr>
          <w:p w14:paraId="4877C46C"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35B74E02" w14:textId="77777777" w:rsidR="002F1B0A" w:rsidRPr="002F1B0A" w:rsidRDefault="002F1B0A" w:rsidP="00CB5EC7">
            <w:pPr>
              <w:keepNext/>
              <w:spacing w:before="0"/>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54387658" w14:textId="77777777" w:rsidR="002F1B0A" w:rsidRPr="002F1B0A" w:rsidRDefault="002F1B0A" w:rsidP="00CB5EC7">
            <w:pPr>
              <w:keepNext/>
              <w:spacing w:before="0"/>
              <w:jc w:val="center"/>
              <w:rPr>
                <w:lang w:val="en-US"/>
              </w:rPr>
            </w:pPr>
            <w:r w:rsidRPr="002F1B0A">
              <w:rPr>
                <w:lang w:val="en-US"/>
              </w:rPr>
              <w:t>-2.05%</w:t>
            </w:r>
          </w:p>
        </w:tc>
        <w:tc>
          <w:tcPr>
            <w:tcW w:w="1021" w:type="dxa"/>
            <w:tcBorders>
              <w:top w:val="nil"/>
              <w:left w:val="nil"/>
              <w:bottom w:val="nil"/>
              <w:right w:val="nil"/>
            </w:tcBorders>
            <w:shd w:val="clear" w:color="000000" w:fill="FFFFFF"/>
            <w:noWrap/>
            <w:vAlign w:val="center"/>
          </w:tcPr>
          <w:p w14:paraId="15210316" w14:textId="77777777" w:rsidR="002F1B0A" w:rsidRPr="002F1B0A" w:rsidRDefault="002F1B0A" w:rsidP="00CB5EC7">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2E8012CC" w14:textId="77777777" w:rsidR="002F1B0A" w:rsidRPr="002F1B0A" w:rsidRDefault="002F1B0A" w:rsidP="00CB5EC7">
            <w:pPr>
              <w:keepNext/>
              <w:spacing w:before="0"/>
              <w:jc w:val="cente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tcPr>
          <w:p w14:paraId="025DF19B" w14:textId="77777777" w:rsidR="002F1B0A" w:rsidRPr="002F1B0A" w:rsidRDefault="002F1B0A" w:rsidP="00CB5EC7">
            <w:pPr>
              <w:keepNext/>
              <w:spacing w:before="0"/>
              <w:jc w:val="center"/>
              <w:rPr>
                <w:lang w:val="en-US"/>
              </w:rPr>
            </w:pPr>
            <w:r w:rsidRPr="002F1B0A">
              <w:rPr>
                <w:lang w:val="en-US"/>
              </w:rPr>
              <w:t>-1.80%</w:t>
            </w:r>
          </w:p>
        </w:tc>
      </w:tr>
      <w:tr w:rsidR="002F1B0A" w:rsidRPr="002F1B0A" w14:paraId="6EB8A640" w14:textId="77777777" w:rsidTr="00CB5EC7">
        <w:trPr>
          <w:trHeight w:val="290"/>
        </w:trPr>
        <w:tc>
          <w:tcPr>
            <w:tcW w:w="1040" w:type="dxa"/>
            <w:vMerge/>
            <w:tcBorders>
              <w:left w:val="single" w:sz="4" w:space="0" w:color="auto"/>
              <w:right w:val="single" w:sz="8" w:space="0" w:color="auto"/>
            </w:tcBorders>
            <w:vAlign w:val="center"/>
          </w:tcPr>
          <w:p w14:paraId="53881203"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2627CC97" w14:textId="77777777" w:rsidR="002F1B0A" w:rsidRPr="002F1B0A" w:rsidRDefault="002F1B0A" w:rsidP="00CB5EC7">
            <w:pPr>
              <w:keepNext/>
              <w:spacing w:before="0"/>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FE08BFA" w14:textId="77777777" w:rsidR="002F1B0A" w:rsidRPr="002F1B0A" w:rsidRDefault="002F1B0A" w:rsidP="00CB5EC7">
            <w:pPr>
              <w:keepNext/>
              <w:spacing w:before="0"/>
              <w:jc w:val="center"/>
              <w:rPr>
                <w:lang w:val="en-US"/>
              </w:rPr>
            </w:pPr>
            <w:r w:rsidRPr="002F1B0A">
              <w:rPr>
                <w:lang w:val="en-US"/>
              </w:rPr>
              <w:t>-2.33%</w:t>
            </w:r>
          </w:p>
        </w:tc>
        <w:tc>
          <w:tcPr>
            <w:tcW w:w="1021" w:type="dxa"/>
            <w:tcBorders>
              <w:top w:val="nil"/>
              <w:left w:val="nil"/>
              <w:bottom w:val="nil"/>
              <w:right w:val="nil"/>
            </w:tcBorders>
            <w:shd w:val="clear" w:color="000000" w:fill="FFFFFF"/>
            <w:noWrap/>
            <w:vAlign w:val="center"/>
          </w:tcPr>
          <w:p w14:paraId="4466EED4" w14:textId="77777777" w:rsidR="002F1B0A" w:rsidRPr="002F1B0A" w:rsidRDefault="002F1B0A" w:rsidP="00CB5EC7">
            <w:pPr>
              <w:keepNext/>
              <w:spacing w:before="0"/>
              <w:jc w:val="center"/>
              <w:rPr>
                <w:lang w:val="en-US"/>
              </w:rPr>
            </w:pPr>
            <w:r w:rsidRPr="002F1B0A">
              <w:rPr>
                <w:lang w:val="en-US"/>
              </w:rPr>
              <w:t>-2.89%</w:t>
            </w:r>
          </w:p>
        </w:tc>
        <w:tc>
          <w:tcPr>
            <w:tcW w:w="1021" w:type="dxa"/>
            <w:tcBorders>
              <w:top w:val="nil"/>
              <w:left w:val="nil"/>
              <w:bottom w:val="nil"/>
              <w:right w:val="nil"/>
            </w:tcBorders>
            <w:shd w:val="clear" w:color="000000" w:fill="FFFFFF"/>
            <w:noWrap/>
            <w:vAlign w:val="center"/>
          </w:tcPr>
          <w:p w14:paraId="3BE52244" w14:textId="77777777" w:rsidR="002F1B0A" w:rsidRPr="002F1B0A" w:rsidRDefault="002F1B0A" w:rsidP="00CB5EC7">
            <w:pPr>
              <w:keepNext/>
              <w:spacing w:before="0"/>
              <w:jc w:val="center"/>
              <w:rPr>
                <w:lang w:val="en-US"/>
              </w:rPr>
            </w:pPr>
            <w:r w:rsidRPr="002F1B0A">
              <w:rPr>
                <w:lang w:val="en-US"/>
              </w:rPr>
              <w:t>-2.03%</w:t>
            </w:r>
          </w:p>
        </w:tc>
        <w:tc>
          <w:tcPr>
            <w:tcW w:w="1021" w:type="dxa"/>
            <w:tcBorders>
              <w:top w:val="nil"/>
              <w:left w:val="nil"/>
              <w:bottom w:val="nil"/>
              <w:right w:val="single" w:sz="4" w:space="0" w:color="auto"/>
            </w:tcBorders>
            <w:shd w:val="clear" w:color="000000" w:fill="FFFFFF"/>
            <w:noWrap/>
            <w:vAlign w:val="center"/>
          </w:tcPr>
          <w:p w14:paraId="60607014" w14:textId="77777777" w:rsidR="002F1B0A" w:rsidRPr="002F1B0A" w:rsidRDefault="002F1B0A" w:rsidP="00CB5EC7">
            <w:pPr>
              <w:keepNext/>
              <w:spacing w:before="0"/>
              <w:jc w:val="center"/>
              <w:rPr>
                <w:lang w:val="en-US"/>
              </w:rPr>
            </w:pPr>
            <w:r w:rsidRPr="002F1B0A">
              <w:rPr>
                <w:lang w:val="en-US"/>
              </w:rPr>
              <w:t>-2.06%</w:t>
            </w:r>
          </w:p>
        </w:tc>
      </w:tr>
      <w:tr w:rsidR="002F1B0A" w:rsidRPr="002F1B0A" w14:paraId="07641174" w14:textId="77777777" w:rsidTr="00CB5EC7">
        <w:trPr>
          <w:trHeight w:val="290"/>
        </w:trPr>
        <w:tc>
          <w:tcPr>
            <w:tcW w:w="1040" w:type="dxa"/>
            <w:vMerge/>
            <w:tcBorders>
              <w:left w:val="single" w:sz="4" w:space="0" w:color="auto"/>
              <w:right w:val="single" w:sz="8" w:space="0" w:color="auto"/>
            </w:tcBorders>
            <w:vAlign w:val="center"/>
          </w:tcPr>
          <w:p w14:paraId="3CCED02C"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6515099D"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731EBFDF" w14:textId="77777777" w:rsidR="002F1B0A" w:rsidRPr="002F1B0A" w:rsidRDefault="002F1B0A" w:rsidP="00CB5EC7">
            <w:pPr>
              <w:keepNext/>
              <w:spacing w:before="0"/>
              <w:jc w:val="center"/>
              <w:rPr>
                <w:lang w:val="en-US"/>
              </w:rPr>
            </w:pPr>
            <w:r w:rsidRPr="002F1B0A">
              <w:rPr>
                <w:lang w:val="en-US"/>
              </w:rPr>
              <w:t>-1.82%</w:t>
            </w:r>
          </w:p>
        </w:tc>
        <w:tc>
          <w:tcPr>
            <w:tcW w:w="1021" w:type="dxa"/>
            <w:tcBorders>
              <w:top w:val="nil"/>
              <w:left w:val="nil"/>
              <w:bottom w:val="nil"/>
              <w:right w:val="nil"/>
            </w:tcBorders>
            <w:shd w:val="clear" w:color="000000" w:fill="FFFFFF"/>
            <w:noWrap/>
            <w:vAlign w:val="center"/>
          </w:tcPr>
          <w:p w14:paraId="7DB3C72B" w14:textId="77777777" w:rsidR="002F1B0A" w:rsidRPr="002F1B0A" w:rsidRDefault="002F1B0A" w:rsidP="00CB5EC7">
            <w:pPr>
              <w:keepNext/>
              <w:spacing w:before="0"/>
              <w:jc w:val="center"/>
              <w:rPr>
                <w:lang w:val="en-US"/>
              </w:rPr>
            </w:pPr>
            <w:r w:rsidRPr="002F1B0A">
              <w:rPr>
                <w:lang w:val="en-US"/>
              </w:rPr>
              <w:t>-2.35%</w:t>
            </w:r>
          </w:p>
        </w:tc>
        <w:tc>
          <w:tcPr>
            <w:tcW w:w="1021" w:type="dxa"/>
            <w:tcBorders>
              <w:top w:val="nil"/>
              <w:left w:val="nil"/>
              <w:bottom w:val="nil"/>
              <w:right w:val="nil"/>
            </w:tcBorders>
            <w:shd w:val="clear" w:color="000000" w:fill="FFFFFF"/>
            <w:noWrap/>
            <w:vAlign w:val="center"/>
          </w:tcPr>
          <w:p w14:paraId="74ECB1E2" w14:textId="77777777" w:rsidR="002F1B0A" w:rsidRPr="002F1B0A" w:rsidRDefault="002F1B0A" w:rsidP="00CB5EC7">
            <w:pPr>
              <w:keepNext/>
              <w:spacing w:before="0"/>
              <w:jc w:val="center"/>
              <w:rPr>
                <w:lang w:val="en-US"/>
              </w:rPr>
            </w:pPr>
            <w:r w:rsidRPr="002F1B0A">
              <w:rPr>
                <w:lang w:val="en-US"/>
              </w:rPr>
              <w:t>-1.54%</w:t>
            </w:r>
          </w:p>
        </w:tc>
        <w:tc>
          <w:tcPr>
            <w:tcW w:w="1021" w:type="dxa"/>
            <w:tcBorders>
              <w:top w:val="nil"/>
              <w:left w:val="nil"/>
              <w:bottom w:val="nil"/>
              <w:right w:val="single" w:sz="4" w:space="0" w:color="auto"/>
            </w:tcBorders>
            <w:shd w:val="clear" w:color="000000" w:fill="FFFFFF"/>
            <w:noWrap/>
            <w:vAlign w:val="center"/>
          </w:tcPr>
          <w:p w14:paraId="37710F48" w14:textId="77777777" w:rsidR="002F1B0A" w:rsidRPr="002F1B0A" w:rsidRDefault="002F1B0A" w:rsidP="00CB5EC7">
            <w:pPr>
              <w:keepNext/>
              <w:spacing w:before="0"/>
              <w:jc w:val="center"/>
              <w:rPr>
                <w:lang w:val="en-US"/>
              </w:rPr>
            </w:pPr>
            <w:r w:rsidRPr="002F1B0A">
              <w:rPr>
                <w:lang w:val="en-US"/>
              </w:rPr>
              <w:t>-1.57%</w:t>
            </w:r>
          </w:p>
        </w:tc>
      </w:tr>
      <w:tr w:rsidR="002F1B0A" w:rsidRPr="002F1B0A" w14:paraId="7C36C503" w14:textId="77777777" w:rsidTr="00CB5EC7">
        <w:trPr>
          <w:trHeight w:val="290"/>
        </w:trPr>
        <w:tc>
          <w:tcPr>
            <w:tcW w:w="1040" w:type="dxa"/>
            <w:vMerge/>
            <w:tcBorders>
              <w:left w:val="single" w:sz="4" w:space="0" w:color="auto"/>
              <w:right w:val="single" w:sz="8" w:space="0" w:color="auto"/>
            </w:tcBorders>
            <w:vAlign w:val="center"/>
          </w:tcPr>
          <w:p w14:paraId="24FE4FE1"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4B4B422E"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2136B794" w14:textId="77777777" w:rsidR="002F1B0A" w:rsidRPr="002F1B0A" w:rsidRDefault="002F1B0A" w:rsidP="00CB5EC7">
            <w:pPr>
              <w:keepNext/>
              <w:spacing w:before="0"/>
              <w:jc w:val="center"/>
              <w:rPr>
                <w:lang w:val="en-US"/>
              </w:rPr>
            </w:pPr>
            <w:r w:rsidRPr="002F1B0A">
              <w:rPr>
                <w:lang w:val="en-US"/>
              </w:rPr>
              <w:t>-1.81%</w:t>
            </w:r>
          </w:p>
        </w:tc>
        <w:tc>
          <w:tcPr>
            <w:tcW w:w="1021" w:type="dxa"/>
            <w:tcBorders>
              <w:top w:val="nil"/>
              <w:left w:val="nil"/>
              <w:bottom w:val="nil"/>
              <w:right w:val="nil"/>
            </w:tcBorders>
            <w:shd w:val="clear" w:color="000000" w:fill="FFFFFF"/>
            <w:noWrap/>
            <w:vAlign w:val="center"/>
          </w:tcPr>
          <w:p w14:paraId="4B2D6C93" w14:textId="77777777" w:rsidR="002F1B0A" w:rsidRPr="002F1B0A" w:rsidRDefault="002F1B0A" w:rsidP="00CB5EC7">
            <w:pPr>
              <w:keepNext/>
              <w:spacing w:before="0"/>
              <w:jc w:val="center"/>
              <w:rPr>
                <w:lang w:val="en-US"/>
              </w:rPr>
            </w:pPr>
            <w:r w:rsidRPr="002F1B0A">
              <w:rPr>
                <w:lang w:val="en-US"/>
              </w:rPr>
              <w:t>-2.34%</w:t>
            </w:r>
          </w:p>
        </w:tc>
        <w:tc>
          <w:tcPr>
            <w:tcW w:w="1021" w:type="dxa"/>
            <w:tcBorders>
              <w:top w:val="nil"/>
              <w:left w:val="nil"/>
              <w:bottom w:val="nil"/>
              <w:right w:val="nil"/>
            </w:tcBorders>
            <w:shd w:val="clear" w:color="000000" w:fill="FFFFFF"/>
            <w:noWrap/>
            <w:vAlign w:val="center"/>
          </w:tcPr>
          <w:p w14:paraId="28AB2C01" w14:textId="77777777" w:rsidR="002F1B0A" w:rsidRPr="002F1B0A" w:rsidRDefault="002F1B0A" w:rsidP="00CB5EC7">
            <w:pPr>
              <w:keepNext/>
              <w:spacing w:before="0"/>
              <w:jc w:val="center"/>
              <w:rPr>
                <w:lang w:val="en-US"/>
              </w:rPr>
            </w:pPr>
            <w:r w:rsidRPr="002F1B0A">
              <w:rPr>
                <w:lang w:val="en-US"/>
              </w:rPr>
              <w:t>-1.53%</w:t>
            </w:r>
          </w:p>
        </w:tc>
        <w:tc>
          <w:tcPr>
            <w:tcW w:w="1021" w:type="dxa"/>
            <w:tcBorders>
              <w:top w:val="nil"/>
              <w:left w:val="nil"/>
              <w:bottom w:val="nil"/>
              <w:right w:val="single" w:sz="4" w:space="0" w:color="auto"/>
            </w:tcBorders>
            <w:shd w:val="clear" w:color="000000" w:fill="FFFFFF"/>
            <w:noWrap/>
            <w:vAlign w:val="center"/>
          </w:tcPr>
          <w:p w14:paraId="49C3EBB8" w14:textId="77777777" w:rsidR="002F1B0A" w:rsidRPr="002F1B0A" w:rsidRDefault="002F1B0A" w:rsidP="00CB5EC7">
            <w:pPr>
              <w:keepNext/>
              <w:spacing w:before="0"/>
              <w:jc w:val="center"/>
              <w:rPr>
                <w:lang w:val="en-US"/>
              </w:rPr>
            </w:pPr>
            <w:r w:rsidRPr="002F1B0A">
              <w:rPr>
                <w:lang w:val="en-US"/>
              </w:rPr>
              <w:t>-1.55%</w:t>
            </w:r>
          </w:p>
        </w:tc>
      </w:tr>
      <w:tr w:rsidR="002F1B0A" w:rsidRPr="002F1B0A" w14:paraId="052F80D0" w14:textId="77777777" w:rsidTr="00CB5EC7">
        <w:trPr>
          <w:trHeight w:val="290"/>
        </w:trPr>
        <w:tc>
          <w:tcPr>
            <w:tcW w:w="1040" w:type="dxa"/>
            <w:vMerge/>
            <w:tcBorders>
              <w:left w:val="single" w:sz="4" w:space="0" w:color="auto"/>
              <w:bottom w:val="single" w:sz="4" w:space="0" w:color="auto"/>
              <w:right w:val="single" w:sz="8" w:space="0" w:color="auto"/>
            </w:tcBorders>
            <w:vAlign w:val="center"/>
          </w:tcPr>
          <w:p w14:paraId="5C30F5C1" w14:textId="77777777" w:rsidR="002F1B0A" w:rsidRPr="002F1B0A" w:rsidRDefault="002F1B0A" w:rsidP="00CB5EC7">
            <w:pPr>
              <w:spacing w:before="0"/>
              <w:rPr>
                <w:b/>
                <w:bCs/>
                <w:lang w:val="en-US"/>
              </w:rPr>
            </w:pPr>
          </w:p>
        </w:tc>
        <w:tc>
          <w:tcPr>
            <w:tcW w:w="1660" w:type="dxa"/>
            <w:tcBorders>
              <w:top w:val="nil"/>
              <w:left w:val="nil"/>
              <w:bottom w:val="single" w:sz="4" w:space="0" w:color="auto"/>
              <w:right w:val="single" w:sz="8" w:space="0" w:color="auto"/>
            </w:tcBorders>
            <w:shd w:val="clear" w:color="000000" w:fill="FFFFFF"/>
            <w:noWrap/>
            <w:vAlign w:val="center"/>
          </w:tcPr>
          <w:p w14:paraId="5D50DC15"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0217EBD9" w14:textId="77777777" w:rsidR="002F1B0A" w:rsidRPr="002F1B0A" w:rsidRDefault="002F1B0A" w:rsidP="00CB5EC7">
            <w:pPr>
              <w:spacing w:before="0"/>
              <w:jc w:val="center"/>
              <w:rPr>
                <w:lang w:val="en-US"/>
              </w:rPr>
            </w:pPr>
            <w:r w:rsidRPr="002F1B0A">
              <w:rPr>
                <w:lang w:val="en-US"/>
              </w:rPr>
              <w:t>-1.81%</w:t>
            </w:r>
          </w:p>
        </w:tc>
        <w:tc>
          <w:tcPr>
            <w:tcW w:w="1021" w:type="dxa"/>
            <w:tcBorders>
              <w:top w:val="nil"/>
              <w:left w:val="nil"/>
              <w:bottom w:val="single" w:sz="4" w:space="0" w:color="auto"/>
              <w:right w:val="nil"/>
            </w:tcBorders>
            <w:shd w:val="clear" w:color="000000" w:fill="FFFFFF"/>
            <w:noWrap/>
            <w:vAlign w:val="center"/>
          </w:tcPr>
          <w:p w14:paraId="6ABF8B9E" w14:textId="77777777" w:rsidR="002F1B0A" w:rsidRPr="002F1B0A" w:rsidRDefault="002F1B0A" w:rsidP="00CB5EC7">
            <w:pPr>
              <w:spacing w:before="0"/>
              <w:jc w:val="center"/>
              <w:rPr>
                <w:lang w:val="en-US"/>
              </w:rPr>
            </w:pPr>
            <w:r w:rsidRPr="002F1B0A">
              <w:rPr>
                <w:lang w:val="en-US"/>
              </w:rPr>
              <w:t>-2.34%</w:t>
            </w:r>
          </w:p>
        </w:tc>
        <w:tc>
          <w:tcPr>
            <w:tcW w:w="1021" w:type="dxa"/>
            <w:tcBorders>
              <w:top w:val="nil"/>
              <w:left w:val="nil"/>
              <w:bottom w:val="single" w:sz="4" w:space="0" w:color="auto"/>
              <w:right w:val="nil"/>
            </w:tcBorders>
            <w:shd w:val="clear" w:color="000000" w:fill="FFFFFF"/>
            <w:noWrap/>
            <w:vAlign w:val="center"/>
          </w:tcPr>
          <w:p w14:paraId="515C178C" w14:textId="77777777" w:rsidR="002F1B0A" w:rsidRPr="002F1B0A" w:rsidRDefault="002F1B0A" w:rsidP="00CB5EC7">
            <w:pPr>
              <w:spacing w:before="0"/>
              <w:jc w:val="center"/>
              <w:rPr>
                <w:lang w:val="en-US"/>
              </w:rPr>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
          <w:p w14:paraId="55003CF6" w14:textId="77777777" w:rsidR="002F1B0A" w:rsidRPr="002F1B0A" w:rsidRDefault="002F1B0A" w:rsidP="00CB5EC7">
            <w:pPr>
              <w:spacing w:before="0"/>
              <w:jc w:val="center"/>
              <w:rPr>
                <w:lang w:val="en-US"/>
              </w:rPr>
            </w:pPr>
            <w:r w:rsidRPr="002F1B0A">
              <w:rPr>
                <w:lang w:val="en-US"/>
              </w:rPr>
              <w:t>-1.55%</w:t>
            </w:r>
          </w:p>
        </w:tc>
      </w:tr>
    </w:tbl>
    <w:p w14:paraId="0A6D5E11" w14:textId="77777777" w:rsidR="002F1B0A" w:rsidRPr="002F1B0A" w:rsidRDefault="002F1B0A" w:rsidP="002F1B0A">
      <w:pPr>
        <w:rPr>
          <w:lang w:val="en-US"/>
        </w:rPr>
      </w:pPr>
    </w:p>
    <w:p w14:paraId="20BE75FD" w14:textId="56156243" w:rsidR="002F1B0A" w:rsidRDefault="002F1B0A" w:rsidP="007F038C">
      <w:pPr>
        <w:keepNext/>
        <w:rPr>
          <w:iCs/>
          <w:lang w:val="en-US"/>
        </w:rPr>
      </w:pPr>
      <w:r w:rsidRPr="002F1B0A">
        <w:rPr>
          <w:iCs/>
          <w:lang w:val="en-US"/>
        </w:rPr>
        <w:t xml:space="preserve">Simulation results for CE3.x tests, 12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4931C686" w14:textId="77777777" w:rsidR="00270DAE" w:rsidRPr="002F1B0A" w:rsidRDefault="00270DAE" w:rsidP="00CB5EC7">
      <w:pPr>
        <w:keepNext/>
        <w:rPr>
          <w:i/>
          <w:iCs/>
          <w:lang w:val="en-US"/>
        </w:rPr>
      </w:pPr>
    </w:p>
    <w:tbl>
      <w:tblPr>
        <w:tblW w:w="0" w:type="auto"/>
        <w:tblLayout w:type="fixed"/>
        <w:tblCellMar>
          <w:left w:w="29" w:type="dxa"/>
          <w:right w:w="29" w:type="dxa"/>
        </w:tblCellMar>
        <w:tblLook w:val="04A0" w:firstRow="1" w:lastRow="0" w:firstColumn="1" w:lastColumn="0" w:noHBand="0" w:noVBand="1"/>
      </w:tblPr>
      <w:tblGrid>
        <w:gridCol w:w="403"/>
        <w:gridCol w:w="1101"/>
        <w:gridCol w:w="708"/>
        <w:gridCol w:w="793"/>
        <w:gridCol w:w="793"/>
        <w:gridCol w:w="709"/>
        <w:gridCol w:w="709"/>
        <w:gridCol w:w="709"/>
        <w:gridCol w:w="1308"/>
        <w:gridCol w:w="709"/>
        <w:gridCol w:w="709"/>
        <w:gridCol w:w="709"/>
      </w:tblGrid>
      <w:tr w:rsidR="002F1B0A" w:rsidRPr="002F1B0A" w14:paraId="4471473A" w14:textId="77777777" w:rsidTr="00CB5EC7">
        <w:trPr>
          <w:trHeight w:val="20"/>
        </w:trPr>
        <w:tc>
          <w:tcPr>
            <w:tcW w:w="403" w:type="dxa"/>
            <w:tcBorders>
              <w:top w:val="nil"/>
              <w:left w:val="nil"/>
              <w:bottom w:val="nil"/>
              <w:right w:val="nil"/>
            </w:tcBorders>
            <w:shd w:val="clear" w:color="auto" w:fill="auto"/>
            <w:noWrap/>
            <w:hideMark/>
          </w:tcPr>
          <w:p w14:paraId="45C12D26" w14:textId="77777777" w:rsidR="002F1B0A" w:rsidRPr="002F1B0A" w:rsidRDefault="002F1B0A" w:rsidP="00CB5EC7">
            <w:pPr>
              <w:keepNext/>
              <w:spacing w:before="0"/>
              <w:jc w:val="left"/>
              <w:rPr>
                <w:lang w:val="en-US"/>
              </w:rPr>
            </w:pPr>
          </w:p>
        </w:tc>
        <w:tc>
          <w:tcPr>
            <w:tcW w:w="1101" w:type="dxa"/>
            <w:vMerge w:val="restart"/>
            <w:tcBorders>
              <w:top w:val="single" w:sz="8" w:space="0" w:color="auto"/>
              <w:left w:val="single" w:sz="8" w:space="0" w:color="auto"/>
              <w:bottom w:val="single" w:sz="8" w:space="0" w:color="000000"/>
              <w:right w:val="single" w:sz="8" w:space="0" w:color="auto"/>
            </w:tcBorders>
            <w:shd w:val="clear" w:color="000000" w:fill="D9D9D9"/>
            <w:noWrap/>
            <w:hideMark/>
          </w:tcPr>
          <w:p w14:paraId="1EEDD429" w14:textId="77777777" w:rsidR="002F1B0A" w:rsidRPr="002F1B0A" w:rsidRDefault="002F1B0A" w:rsidP="00CB5EC7">
            <w:pPr>
              <w:keepNext/>
              <w:spacing w:before="0"/>
              <w:jc w:val="left"/>
              <w:rPr>
                <w:b/>
                <w:bCs/>
                <w:lang w:val="en-US"/>
              </w:rPr>
            </w:pPr>
            <w:r w:rsidRPr="002F1B0A">
              <w:rPr>
                <w:b/>
                <w:bCs/>
                <w:lang w:val="en-US"/>
              </w:rPr>
              <w:t>Test</w:t>
            </w:r>
          </w:p>
        </w:tc>
        <w:tc>
          <w:tcPr>
            <w:tcW w:w="2294" w:type="dxa"/>
            <w:gridSpan w:val="3"/>
            <w:tcBorders>
              <w:top w:val="single" w:sz="8" w:space="0" w:color="auto"/>
              <w:left w:val="nil"/>
              <w:bottom w:val="single" w:sz="8" w:space="0" w:color="auto"/>
              <w:right w:val="single" w:sz="8" w:space="0" w:color="000000"/>
            </w:tcBorders>
            <w:shd w:val="clear" w:color="000000" w:fill="D9D9D9"/>
            <w:noWrap/>
            <w:hideMark/>
          </w:tcPr>
          <w:p w14:paraId="24F0FC11" w14:textId="77777777" w:rsidR="002F1B0A" w:rsidRPr="002F1B0A" w:rsidRDefault="002F1B0A" w:rsidP="00CB5EC7">
            <w:pPr>
              <w:keepNext/>
              <w:spacing w:before="0"/>
              <w:jc w:val="center"/>
              <w:rPr>
                <w:b/>
                <w:bCs/>
                <w:lang w:val="en-US"/>
              </w:rPr>
            </w:pPr>
            <w:r w:rsidRPr="002F1B0A">
              <w:rPr>
                <w:b/>
                <w:bCs/>
                <w:lang w:val="en-US"/>
              </w:rPr>
              <w:t>HDR PQ</w:t>
            </w:r>
          </w:p>
        </w:tc>
        <w:tc>
          <w:tcPr>
            <w:tcW w:w="2127" w:type="dxa"/>
            <w:gridSpan w:val="3"/>
            <w:tcBorders>
              <w:top w:val="single" w:sz="8" w:space="0" w:color="auto"/>
              <w:left w:val="nil"/>
              <w:bottom w:val="single" w:sz="8" w:space="0" w:color="auto"/>
              <w:right w:val="single" w:sz="8" w:space="0" w:color="000000"/>
            </w:tcBorders>
            <w:shd w:val="clear" w:color="000000" w:fill="D9D9D9"/>
            <w:noWrap/>
            <w:hideMark/>
          </w:tcPr>
          <w:p w14:paraId="4C02E37A" w14:textId="77777777" w:rsidR="002F1B0A" w:rsidRPr="002F1B0A" w:rsidRDefault="002F1B0A" w:rsidP="00CB5EC7">
            <w:pPr>
              <w:keepNext/>
              <w:spacing w:before="0"/>
              <w:jc w:val="center"/>
              <w:rPr>
                <w:b/>
                <w:bCs/>
                <w:lang w:val="en-US"/>
              </w:rPr>
            </w:pPr>
            <w:r w:rsidRPr="002F1B0A">
              <w:rPr>
                <w:b/>
                <w:bCs/>
                <w:lang w:val="en-US"/>
              </w:rPr>
              <w:t>HDR HLG</w:t>
            </w:r>
          </w:p>
        </w:tc>
        <w:tc>
          <w:tcPr>
            <w:tcW w:w="3435" w:type="dxa"/>
            <w:gridSpan w:val="4"/>
            <w:tcBorders>
              <w:top w:val="single" w:sz="8" w:space="0" w:color="auto"/>
              <w:left w:val="nil"/>
              <w:bottom w:val="single" w:sz="8" w:space="0" w:color="auto"/>
              <w:right w:val="nil"/>
            </w:tcBorders>
            <w:shd w:val="clear" w:color="000000" w:fill="D9D9D9"/>
            <w:noWrap/>
            <w:hideMark/>
          </w:tcPr>
          <w:p w14:paraId="25DDAE37" w14:textId="77777777" w:rsidR="002F1B0A" w:rsidRPr="002F1B0A" w:rsidRDefault="002F1B0A" w:rsidP="00CB5EC7">
            <w:pPr>
              <w:keepNext/>
              <w:spacing w:before="0"/>
              <w:jc w:val="center"/>
              <w:rPr>
                <w:b/>
                <w:bCs/>
                <w:lang w:val="en-US"/>
              </w:rPr>
            </w:pPr>
            <w:r w:rsidRPr="002F1B0A">
              <w:rPr>
                <w:b/>
                <w:bCs/>
                <w:lang w:val="en-US"/>
              </w:rPr>
              <w:t>SVT12 RGB</w:t>
            </w:r>
          </w:p>
        </w:tc>
      </w:tr>
      <w:tr w:rsidR="00CB5EC7" w:rsidRPr="002F1B0A" w14:paraId="3DA5C088" w14:textId="77777777" w:rsidTr="00CB5EC7">
        <w:trPr>
          <w:trHeight w:val="20"/>
        </w:trPr>
        <w:tc>
          <w:tcPr>
            <w:tcW w:w="403" w:type="dxa"/>
            <w:tcBorders>
              <w:top w:val="nil"/>
              <w:left w:val="nil"/>
              <w:bottom w:val="nil"/>
              <w:right w:val="nil"/>
            </w:tcBorders>
            <w:shd w:val="clear" w:color="auto" w:fill="auto"/>
            <w:noWrap/>
            <w:hideMark/>
          </w:tcPr>
          <w:p w14:paraId="48C64E57" w14:textId="77777777" w:rsidR="002F1B0A" w:rsidRPr="002F1B0A" w:rsidRDefault="002F1B0A" w:rsidP="00CB5EC7">
            <w:pPr>
              <w:keepNext/>
              <w:spacing w:before="0"/>
              <w:jc w:val="left"/>
              <w:rPr>
                <w:b/>
                <w:bCs/>
                <w:lang w:val="en-US"/>
              </w:rPr>
            </w:pPr>
          </w:p>
        </w:tc>
        <w:tc>
          <w:tcPr>
            <w:tcW w:w="1101" w:type="dxa"/>
            <w:vMerge/>
            <w:tcBorders>
              <w:top w:val="single" w:sz="8" w:space="0" w:color="auto"/>
              <w:left w:val="single" w:sz="8" w:space="0" w:color="auto"/>
              <w:bottom w:val="single" w:sz="4" w:space="0" w:color="auto"/>
              <w:right w:val="single" w:sz="8" w:space="0" w:color="auto"/>
            </w:tcBorders>
            <w:hideMark/>
          </w:tcPr>
          <w:p w14:paraId="7AB84A60" w14:textId="77777777" w:rsidR="002F1B0A" w:rsidRPr="002F1B0A" w:rsidRDefault="002F1B0A" w:rsidP="00CB5EC7">
            <w:pPr>
              <w:keepNext/>
              <w:spacing w:before="0"/>
              <w:jc w:val="left"/>
              <w:rPr>
                <w:b/>
                <w:bCs/>
                <w:lang w:val="en-US"/>
              </w:rPr>
            </w:pPr>
          </w:p>
        </w:tc>
        <w:tc>
          <w:tcPr>
            <w:tcW w:w="708" w:type="dxa"/>
            <w:tcBorders>
              <w:top w:val="nil"/>
              <w:left w:val="nil"/>
              <w:bottom w:val="single" w:sz="4" w:space="0" w:color="auto"/>
              <w:right w:val="nil"/>
            </w:tcBorders>
            <w:shd w:val="clear" w:color="000000" w:fill="FFFFFF"/>
            <w:noWrap/>
            <w:hideMark/>
          </w:tcPr>
          <w:p w14:paraId="0B0A3EDD" w14:textId="77777777" w:rsidR="002F1B0A" w:rsidRPr="002F1B0A" w:rsidRDefault="002F1B0A" w:rsidP="00CB5EC7">
            <w:pPr>
              <w:keepNext/>
              <w:spacing w:before="0"/>
              <w:jc w:val="center"/>
              <w:rPr>
                <w:lang w:val="en-US"/>
              </w:rPr>
            </w:pPr>
            <w:proofErr w:type="spellStart"/>
            <w:r w:rsidRPr="002F1B0A">
              <w:rPr>
                <w:lang w:val="en-US"/>
              </w:rPr>
              <w:t>wY</w:t>
            </w:r>
            <w:proofErr w:type="spellEnd"/>
          </w:p>
        </w:tc>
        <w:tc>
          <w:tcPr>
            <w:tcW w:w="793" w:type="dxa"/>
            <w:tcBorders>
              <w:top w:val="nil"/>
              <w:left w:val="nil"/>
              <w:bottom w:val="single" w:sz="4" w:space="0" w:color="auto"/>
              <w:right w:val="nil"/>
            </w:tcBorders>
            <w:shd w:val="clear" w:color="000000" w:fill="FFFFFF"/>
            <w:noWrap/>
            <w:hideMark/>
          </w:tcPr>
          <w:p w14:paraId="231A4CAC" w14:textId="77777777" w:rsidR="002F1B0A" w:rsidRPr="002F1B0A" w:rsidRDefault="002F1B0A" w:rsidP="00CB5EC7">
            <w:pPr>
              <w:keepNext/>
              <w:spacing w:before="0"/>
              <w:jc w:val="center"/>
              <w:rPr>
                <w:lang w:val="en-US"/>
              </w:rPr>
            </w:pPr>
            <w:proofErr w:type="spellStart"/>
            <w:r w:rsidRPr="002F1B0A">
              <w:rPr>
                <w:lang w:val="en-US"/>
              </w:rPr>
              <w:t>wU</w:t>
            </w:r>
            <w:proofErr w:type="spellEnd"/>
          </w:p>
        </w:tc>
        <w:tc>
          <w:tcPr>
            <w:tcW w:w="793" w:type="dxa"/>
            <w:tcBorders>
              <w:top w:val="nil"/>
              <w:left w:val="nil"/>
              <w:bottom w:val="single" w:sz="4" w:space="0" w:color="auto"/>
              <w:right w:val="nil"/>
            </w:tcBorders>
            <w:shd w:val="clear" w:color="000000" w:fill="FFFFFF"/>
            <w:noWrap/>
            <w:hideMark/>
          </w:tcPr>
          <w:p w14:paraId="42FC38A7" w14:textId="77777777" w:rsidR="002F1B0A" w:rsidRPr="002F1B0A" w:rsidRDefault="002F1B0A" w:rsidP="00CB5EC7">
            <w:pPr>
              <w:keepNext/>
              <w:spacing w:before="0"/>
              <w:jc w:val="center"/>
              <w:rPr>
                <w:lang w:val="en-US"/>
              </w:rPr>
            </w:pPr>
            <w:proofErr w:type="spellStart"/>
            <w:r w:rsidRPr="002F1B0A">
              <w:rPr>
                <w:lang w:val="en-US"/>
              </w:rPr>
              <w:t>wV</w:t>
            </w:r>
            <w:proofErr w:type="spellEnd"/>
          </w:p>
        </w:tc>
        <w:tc>
          <w:tcPr>
            <w:tcW w:w="709" w:type="dxa"/>
            <w:tcBorders>
              <w:top w:val="nil"/>
              <w:left w:val="single" w:sz="8" w:space="0" w:color="auto"/>
              <w:bottom w:val="single" w:sz="4" w:space="0" w:color="auto"/>
              <w:right w:val="nil"/>
            </w:tcBorders>
            <w:shd w:val="clear" w:color="000000" w:fill="FFFFFF"/>
            <w:noWrap/>
            <w:hideMark/>
          </w:tcPr>
          <w:p w14:paraId="61163429" w14:textId="77777777" w:rsidR="002F1B0A" w:rsidRPr="002F1B0A" w:rsidRDefault="002F1B0A" w:rsidP="00CB5EC7">
            <w:pPr>
              <w:keepNext/>
              <w:spacing w:before="0"/>
              <w:jc w:val="center"/>
              <w:rPr>
                <w:lang w:val="en-US"/>
              </w:rPr>
            </w:pPr>
            <w:r w:rsidRPr="002F1B0A">
              <w:rPr>
                <w:lang w:val="en-US"/>
              </w:rPr>
              <w:t>Y</w:t>
            </w:r>
          </w:p>
        </w:tc>
        <w:tc>
          <w:tcPr>
            <w:tcW w:w="709" w:type="dxa"/>
            <w:tcBorders>
              <w:top w:val="nil"/>
              <w:left w:val="nil"/>
              <w:bottom w:val="single" w:sz="4" w:space="0" w:color="auto"/>
              <w:right w:val="nil"/>
            </w:tcBorders>
            <w:shd w:val="clear" w:color="000000" w:fill="FFFFFF"/>
            <w:noWrap/>
            <w:hideMark/>
          </w:tcPr>
          <w:p w14:paraId="2BDBEC67" w14:textId="77777777" w:rsidR="002F1B0A" w:rsidRPr="002F1B0A" w:rsidRDefault="002F1B0A" w:rsidP="00CB5EC7">
            <w:pPr>
              <w:keepNext/>
              <w:spacing w:before="0"/>
              <w:jc w:val="center"/>
              <w:rPr>
                <w:lang w:val="en-US"/>
              </w:rPr>
            </w:pPr>
            <w:r w:rsidRPr="002F1B0A">
              <w:rPr>
                <w:lang w:val="en-US"/>
              </w:rPr>
              <w:t>U</w:t>
            </w:r>
          </w:p>
        </w:tc>
        <w:tc>
          <w:tcPr>
            <w:tcW w:w="709" w:type="dxa"/>
            <w:tcBorders>
              <w:top w:val="nil"/>
              <w:left w:val="nil"/>
              <w:bottom w:val="single" w:sz="4" w:space="0" w:color="auto"/>
              <w:right w:val="single" w:sz="8" w:space="0" w:color="auto"/>
            </w:tcBorders>
            <w:shd w:val="clear" w:color="000000" w:fill="FFFFFF"/>
            <w:noWrap/>
            <w:hideMark/>
          </w:tcPr>
          <w:p w14:paraId="2F08E749" w14:textId="77777777" w:rsidR="002F1B0A" w:rsidRPr="002F1B0A" w:rsidRDefault="002F1B0A" w:rsidP="00CB5EC7">
            <w:pPr>
              <w:keepNext/>
              <w:spacing w:before="0"/>
              <w:jc w:val="center"/>
              <w:rPr>
                <w:lang w:val="en-US"/>
              </w:rPr>
            </w:pPr>
            <w:r w:rsidRPr="002F1B0A">
              <w:rPr>
                <w:lang w:val="en-US"/>
              </w:rPr>
              <w:t>V</w:t>
            </w:r>
          </w:p>
        </w:tc>
        <w:tc>
          <w:tcPr>
            <w:tcW w:w="1308" w:type="dxa"/>
            <w:tcBorders>
              <w:top w:val="nil"/>
              <w:left w:val="nil"/>
              <w:bottom w:val="single" w:sz="4" w:space="0" w:color="auto"/>
              <w:right w:val="nil"/>
            </w:tcBorders>
            <w:shd w:val="clear" w:color="000000" w:fill="FFFFFF"/>
            <w:noWrap/>
            <w:hideMark/>
          </w:tcPr>
          <w:p w14:paraId="039DBA62" w14:textId="0D679A81" w:rsidR="002F1B0A" w:rsidRPr="002F1B0A" w:rsidRDefault="00B178F5" w:rsidP="00CB5EC7">
            <w:pPr>
              <w:keepNext/>
              <w:spacing w:before="0"/>
              <w:jc w:val="center"/>
              <w:rPr>
                <w:lang w:val="en-US"/>
              </w:rPr>
            </w:pPr>
            <w:r>
              <w:rPr>
                <w:lang w:val="en-US"/>
              </w:rPr>
              <w:t xml:space="preserve">Ave. </w:t>
            </w:r>
            <w:r w:rsidR="002F1B0A" w:rsidRPr="002F1B0A">
              <w:rPr>
                <w:lang w:val="en-US"/>
              </w:rPr>
              <w:t>GBR</w:t>
            </w:r>
          </w:p>
        </w:tc>
        <w:tc>
          <w:tcPr>
            <w:tcW w:w="709" w:type="dxa"/>
            <w:tcBorders>
              <w:top w:val="nil"/>
              <w:left w:val="nil"/>
              <w:bottom w:val="single" w:sz="4" w:space="0" w:color="auto"/>
              <w:right w:val="nil"/>
            </w:tcBorders>
            <w:shd w:val="clear" w:color="000000" w:fill="FFFFFF"/>
            <w:noWrap/>
            <w:hideMark/>
          </w:tcPr>
          <w:p w14:paraId="5503F36E" w14:textId="77777777" w:rsidR="002F1B0A" w:rsidRPr="002F1B0A" w:rsidRDefault="002F1B0A" w:rsidP="00CB5EC7">
            <w:pPr>
              <w:keepNext/>
              <w:spacing w:before="0"/>
              <w:jc w:val="center"/>
              <w:rPr>
                <w:lang w:val="en-US"/>
              </w:rPr>
            </w:pPr>
            <w:r w:rsidRPr="002F1B0A">
              <w:rPr>
                <w:lang w:val="en-US"/>
              </w:rPr>
              <w:t>G</w:t>
            </w:r>
          </w:p>
        </w:tc>
        <w:tc>
          <w:tcPr>
            <w:tcW w:w="709" w:type="dxa"/>
            <w:tcBorders>
              <w:top w:val="nil"/>
              <w:left w:val="nil"/>
              <w:bottom w:val="single" w:sz="4" w:space="0" w:color="auto"/>
              <w:right w:val="nil"/>
            </w:tcBorders>
            <w:shd w:val="clear" w:color="000000" w:fill="FFFFFF"/>
            <w:noWrap/>
            <w:hideMark/>
          </w:tcPr>
          <w:p w14:paraId="139E94C9" w14:textId="77777777" w:rsidR="002F1B0A" w:rsidRPr="002F1B0A" w:rsidRDefault="002F1B0A" w:rsidP="00CB5EC7">
            <w:pPr>
              <w:keepNext/>
              <w:spacing w:before="0"/>
              <w:jc w:val="center"/>
              <w:rPr>
                <w:lang w:val="en-US"/>
              </w:rPr>
            </w:pPr>
            <w:r w:rsidRPr="002F1B0A">
              <w:rPr>
                <w:lang w:val="en-US"/>
              </w:rPr>
              <w:t>B</w:t>
            </w:r>
          </w:p>
        </w:tc>
        <w:tc>
          <w:tcPr>
            <w:tcW w:w="709" w:type="dxa"/>
            <w:tcBorders>
              <w:top w:val="nil"/>
              <w:left w:val="nil"/>
              <w:bottom w:val="single" w:sz="4" w:space="0" w:color="auto"/>
              <w:right w:val="single" w:sz="8" w:space="0" w:color="auto"/>
            </w:tcBorders>
            <w:shd w:val="clear" w:color="000000" w:fill="FFFFFF"/>
            <w:noWrap/>
            <w:hideMark/>
          </w:tcPr>
          <w:p w14:paraId="45BEA3FB" w14:textId="77777777" w:rsidR="002F1B0A" w:rsidRPr="002F1B0A" w:rsidRDefault="002F1B0A" w:rsidP="00CB5EC7">
            <w:pPr>
              <w:keepNext/>
              <w:spacing w:before="0"/>
              <w:jc w:val="center"/>
              <w:rPr>
                <w:lang w:val="en-US"/>
              </w:rPr>
            </w:pPr>
            <w:r w:rsidRPr="002F1B0A">
              <w:rPr>
                <w:lang w:val="en-US"/>
              </w:rPr>
              <w:t>R</w:t>
            </w:r>
          </w:p>
        </w:tc>
      </w:tr>
      <w:tr w:rsidR="00CB5EC7" w:rsidRPr="002F1B0A" w14:paraId="51F9997E" w14:textId="77777777" w:rsidTr="00CB5EC7">
        <w:trPr>
          <w:trHeight w:val="20"/>
        </w:trPr>
        <w:tc>
          <w:tcPr>
            <w:tcW w:w="403" w:type="dxa"/>
            <w:vMerge w:val="restart"/>
            <w:tcBorders>
              <w:top w:val="single" w:sz="8" w:space="0" w:color="auto"/>
              <w:left w:val="single" w:sz="8" w:space="0" w:color="auto"/>
              <w:right w:val="single" w:sz="4" w:space="0" w:color="auto"/>
            </w:tcBorders>
            <w:shd w:val="clear" w:color="000000" w:fill="D9D9D9"/>
            <w:noWrap/>
            <w:hideMark/>
          </w:tcPr>
          <w:p w14:paraId="1AD7EDE9" w14:textId="77777777" w:rsidR="002F1B0A" w:rsidRPr="002F1B0A" w:rsidRDefault="002F1B0A" w:rsidP="00CB5EC7">
            <w:pPr>
              <w:keepNext/>
              <w:spacing w:before="0"/>
              <w:jc w:val="left"/>
              <w:rPr>
                <w:b/>
                <w:bCs/>
                <w:lang w:val="en-US"/>
              </w:rPr>
            </w:pPr>
            <w:r w:rsidRPr="002F1B0A">
              <w:rPr>
                <w:b/>
                <w:bCs/>
                <w:lang w:val="en-US"/>
              </w:rPr>
              <w:t>AI</w:t>
            </w:r>
          </w:p>
        </w:tc>
        <w:tc>
          <w:tcPr>
            <w:tcW w:w="1101" w:type="dxa"/>
            <w:tcBorders>
              <w:top w:val="single" w:sz="4" w:space="0" w:color="auto"/>
              <w:left w:val="single" w:sz="4" w:space="0" w:color="auto"/>
              <w:right w:val="single" w:sz="4" w:space="0" w:color="auto"/>
            </w:tcBorders>
            <w:shd w:val="clear" w:color="000000" w:fill="FFFFFF"/>
            <w:noWrap/>
            <w:hideMark/>
          </w:tcPr>
          <w:p w14:paraId="68CEC894" w14:textId="77777777" w:rsidR="002F1B0A" w:rsidRPr="002F1B0A" w:rsidRDefault="002F1B0A" w:rsidP="00CB5EC7">
            <w:pPr>
              <w:keepNext/>
              <w:spacing w:before="0"/>
              <w:jc w:val="left"/>
              <w:rPr>
                <w:b/>
                <w:bCs/>
                <w:lang w:val="en-US"/>
              </w:rPr>
            </w:pPr>
            <w:r w:rsidRPr="002F1B0A">
              <w:rPr>
                <w:b/>
                <w:bCs/>
                <w:lang w:val="en-US"/>
              </w:rPr>
              <w:t>CE3.1</w:t>
            </w:r>
          </w:p>
        </w:tc>
        <w:tc>
          <w:tcPr>
            <w:tcW w:w="708" w:type="dxa"/>
            <w:tcBorders>
              <w:top w:val="single" w:sz="4" w:space="0" w:color="auto"/>
              <w:left w:val="single" w:sz="4" w:space="0" w:color="auto"/>
            </w:tcBorders>
            <w:shd w:val="clear" w:color="000000" w:fill="FFFFFF"/>
            <w:noWrap/>
            <w:hideMark/>
          </w:tcPr>
          <w:p w14:paraId="5FF1B3CD" w14:textId="77777777" w:rsidR="002F1B0A" w:rsidRPr="00CB5EC7" w:rsidRDefault="002F1B0A" w:rsidP="00CB5EC7">
            <w:pPr>
              <w:keepNext/>
              <w:spacing w:before="0"/>
              <w:jc w:val="center"/>
              <w:rPr>
                <w:sz w:val="20"/>
                <w:szCs w:val="20"/>
                <w:lang w:val="en-US"/>
              </w:rPr>
            </w:pPr>
            <w:r w:rsidRPr="00CB5EC7">
              <w:rPr>
                <w:sz w:val="20"/>
                <w:szCs w:val="20"/>
                <w:lang w:val="en-US"/>
              </w:rPr>
              <w:t>-7.03%</w:t>
            </w:r>
          </w:p>
        </w:tc>
        <w:tc>
          <w:tcPr>
            <w:tcW w:w="793" w:type="dxa"/>
            <w:tcBorders>
              <w:top w:val="single" w:sz="4" w:space="0" w:color="auto"/>
            </w:tcBorders>
            <w:shd w:val="clear" w:color="000000" w:fill="FFFFFF"/>
            <w:noWrap/>
            <w:hideMark/>
          </w:tcPr>
          <w:p w14:paraId="568B97BD" w14:textId="77777777" w:rsidR="002F1B0A" w:rsidRPr="00CB5EC7" w:rsidRDefault="002F1B0A" w:rsidP="00CB5EC7">
            <w:pPr>
              <w:keepNext/>
              <w:spacing w:before="0"/>
              <w:jc w:val="center"/>
              <w:rPr>
                <w:sz w:val="20"/>
                <w:szCs w:val="20"/>
                <w:lang w:val="en-US"/>
              </w:rPr>
            </w:pPr>
            <w:r w:rsidRPr="00CB5EC7">
              <w:rPr>
                <w:sz w:val="20"/>
                <w:szCs w:val="20"/>
                <w:lang w:val="en-US"/>
              </w:rPr>
              <w:t>-9.37%</w:t>
            </w:r>
          </w:p>
        </w:tc>
        <w:tc>
          <w:tcPr>
            <w:tcW w:w="793" w:type="dxa"/>
            <w:tcBorders>
              <w:top w:val="single" w:sz="4" w:space="0" w:color="auto"/>
              <w:right w:val="single" w:sz="4" w:space="0" w:color="auto"/>
            </w:tcBorders>
            <w:shd w:val="clear" w:color="000000" w:fill="FFFFFF"/>
            <w:noWrap/>
            <w:hideMark/>
          </w:tcPr>
          <w:p w14:paraId="44490673" w14:textId="77777777" w:rsidR="002F1B0A" w:rsidRPr="00CB5EC7" w:rsidRDefault="002F1B0A" w:rsidP="00CB5EC7">
            <w:pPr>
              <w:keepNext/>
              <w:spacing w:before="0"/>
              <w:jc w:val="center"/>
              <w:rPr>
                <w:sz w:val="20"/>
                <w:szCs w:val="20"/>
                <w:lang w:val="en-US"/>
              </w:rPr>
            </w:pPr>
            <w:r w:rsidRPr="00CB5EC7">
              <w:rPr>
                <w:sz w:val="20"/>
                <w:szCs w:val="20"/>
                <w:lang w:val="en-US"/>
              </w:rPr>
              <w:t>-10.06%</w:t>
            </w:r>
          </w:p>
        </w:tc>
        <w:tc>
          <w:tcPr>
            <w:tcW w:w="709" w:type="dxa"/>
            <w:tcBorders>
              <w:top w:val="single" w:sz="4" w:space="0" w:color="auto"/>
              <w:left w:val="single" w:sz="4" w:space="0" w:color="auto"/>
            </w:tcBorders>
            <w:shd w:val="clear" w:color="000000" w:fill="FFFFFF"/>
            <w:noWrap/>
          </w:tcPr>
          <w:p w14:paraId="40894CFC" w14:textId="77777777" w:rsidR="002F1B0A" w:rsidRPr="00CB5EC7" w:rsidRDefault="002F1B0A" w:rsidP="00CB5EC7">
            <w:pPr>
              <w:keepNext/>
              <w:spacing w:before="0"/>
              <w:jc w:val="center"/>
              <w:rPr>
                <w:sz w:val="20"/>
                <w:szCs w:val="20"/>
                <w:lang w:val="en-US"/>
              </w:rPr>
            </w:pPr>
            <w:r w:rsidRPr="00CB5EC7">
              <w:rPr>
                <w:sz w:val="20"/>
                <w:szCs w:val="20"/>
                <w:lang w:val="en-US"/>
              </w:rPr>
              <w:t>-4.62%</w:t>
            </w:r>
          </w:p>
        </w:tc>
        <w:tc>
          <w:tcPr>
            <w:tcW w:w="709" w:type="dxa"/>
            <w:tcBorders>
              <w:top w:val="single" w:sz="4" w:space="0" w:color="auto"/>
            </w:tcBorders>
            <w:shd w:val="clear" w:color="000000" w:fill="FFFFFF"/>
            <w:noWrap/>
          </w:tcPr>
          <w:p w14:paraId="6E5B25E7" w14:textId="77777777" w:rsidR="002F1B0A" w:rsidRPr="00CB5EC7" w:rsidRDefault="002F1B0A" w:rsidP="00CB5EC7">
            <w:pPr>
              <w:keepNext/>
              <w:spacing w:before="0"/>
              <w:jc w:val="center"/>
              <w:rPr>
                <w:sz w:val="20"/>
                <w:szCs w:val="20"/>
                <w:lang w:val="en-US"/>
              </w:rPr>
            </w:pPr>
            <w:r w:rsidRPr="00CB5EC7">
              <w:rPr>
                <w:sz w:val="20"/>
                <w:szCs w:val="20"/>
                <w:lang w:val="en-US"/>
              </w:rPr>
              <w:t>-6.50%</w:t>
            </w:r>
          </w:p>
        </w:tc>
        <w:tc>
          <w:tcPr>
            <w:tcW w:w="709" w:type="dxa"/>
            <w:tcBorders>
              <w:top w:val="single" w:sz="4" w:space="0" w:color="auto"/>
              <w:right w:val="single" w:sz="4" w:space="0" w:color="auto"/>
            </w:tcBorders>
            <w:shd w:val="clear" w:color="000000" w:fill="FFFFFF"/>
            <w:noWrap/>
          </w:tcPr>
          <w:p w14:paraId="39C9FE43" w14:textId="77777777" w:rsidR="002F1B0A" w:rsidRPr="00CB5EC7" w:rsidRDefault="002F1B0A" w:rsidP="00CB5EC7">
            <w:pPr>
              <w:keepNext/>
              <w:spacing w:before="0"/>
              <w:jc w:val="center"/>
              <w:rPr>
                <w:sz w:val="20"/>
                <w:szCs w:val="20"/>
                <w:lang w:val="en-US"/>
              </w:rPr>
            </w:pPr>
            <w:r w:rsidRPr="00CB5EC7">
              <w:rPr>
                <w:sz w:val="20"/>
                <w:szCs w:val="20"/>
                <w:lang w:val="en-US"/>
              </w:rPr>
              <w:t>-6.67%</w:t>
            </w:r>
          </w:p>
        </w:tc>
        <w:tc>
          <w:tcPr>
            <w:tcW w:w="1308" w:type="dxa"/>
            <w:tcBorders>
              <w:top w:val="single" w:sz="4" w:space="0" w:color="auto"/>
              <w:left w:val="single" w:sz="4" w:space="0" w:color="auto"/>
            </w:tcBorders>
            <w:shd w:val="clear" w:color="000000" w:fill="FFFFFF"/>
            <w:noWrap/>
            <w:hideMark/>
          </w:tcPr>
          <w:p w14:paraId="152C272F" w14:textId="77777777" w:rsidR="002F1B0A" w:rsidRPr="00CB5EC7" w:rsidRDefault="002F1B0A" w:rsidP="00CB5EC7">
            <w:pPr>
              <w:keepNext/>
              <w:spacing w:before="0"/>
              <w:jc w:val="center"/>
              <w:rPr>
                <w:sz w:val="20"/>
                <w:szCs w:val="20"/>
                <w:lang w:val="en-US"/>
              </w:rPr>
            </w:pPr>
            <w:r w:rsidRPr="00CB5EC7">
              <w:rPr>
                <w:sz w:val="20"/>
                <w:szCs w:val="20"/>
                <w:lang w:val="en-US"/>
              </w:rPr>
              <w:t>-2.27%</w:t>
            </w:r>
          </w:p>
        </w:tc>
        <w:tc>
          <w:tcPr>
            <w:tcW w:w="709" w:type="dxa"/>
            <w:tcBorders>
              <w:top w:val="single" w:sz="4" w:space="0" w:color="auto"/>
            </w:tcBorders>
            <w:shd w:val="clear" w:color="000000" w:fill="FFFFFF"/>
            <w:noWrap/>
            <w:hideMark/>
          </w:tcPr>
          <w:p w14:paraId="59E7FD8E" w14:textId="77777777" w:rsidR="002F1B0A" w:rsidRPr="00CB5EC7" w:rsidRDefault="002F1B0A" w:rsidP="00CB5EC7">
            <w:pPr>
              <w:keepNext/>
              <w:spacing w:before="0"/>
              <w:jc w:val="center"/>
              <w:rPr>
                <w:sz w:val="20"/>
                <w:szCs w:val="20"/>
                <w:lang w:val="en-US"/>
              </w:rPr>
            </w:pPr>
            <w:r w:rsidRPr="00CB5EC7">
              <w:rPr>
                <w:sz w:val="20"/>
                <w:szCs w:val="20"/>
                <w:lang w:val="en-US"/>
              </w:rPr>
              <w:t>-4.03%</w:t>
            </w:r>
          </w:p>
        </w:tc>
        <w:tc>
          <w:tcPr>
            <w:tcW w:w="709" w:type="dxa"/>
            <w:tcBorders>
              <w:top w:val="single" w:sz="4" w:space="0" w:color="auto"/>
            </w:tcBorders>
            <w:shd w:val="clear" w:color="000000" w:fill="FFFFFF"/>
            <w:noWrap/>
            <w:hideMark/>
          </w:tcPr>
          <w:p w14:paraId="33F7155E" w14:textId="77777777" w:rsidR="002F1B0A" w:rsidRPr="00CB5EC7" w:rsidRDefault="002F1B0A" w:rsidP="00CB5EC7">
            <w:pPr>
              <w:keepNext/>
              <w:spacing w:before="0"/>
              <w:jc w:val="center"/>
              <w:rPr>
                <w:sz w:val="20"/>
                <w:szCs w:val="20"/>
                <w:lang w:val="en-US"/>
              </w:rPr>
            </w:pPr>
            <w:r w:rsidRPr="00CB5EC7">
              <w:rPr>
                <w:sz w:val="20"/>
                <w:szCs w:val="20"/>
                <w:lang w:val="en-US"/>
              </w:rPr>
              <w:t>-2.86%</w:t>
            </w:r>
          </w:p>
        </w:tc>
        <w:tc>
          <w:tcPr>
            <w:tcW w:w="709" w:type="dxa"/>
            <w:tcBorders>
              <w:top w:val="single" w:sz="4" w:space="0" w:color="auto"/>
              <w:right w:val="single" w:sz="4" w:space="0" w:color="auto"/>
            </w:tcBorders>
            <w:shd w:val="clear" w:color="000000" w:fill="FFFFFF"/>
            <w:noWrap/>
            <w:hideMark/>
          </w:tcPr>
          <w:p w14:paraId="28FB7664" w14:textId="77777777" w:rsidR="002F1B0A" w:rsidRPr="00CB5EC7" w:rsidRDefault="002F1B0A" w:rsidP="00CB5EC7">
            <w:pPr>
              <w:keepNext/>
              <w:spacing w:before="0"/>
              <w:jc w:val="center"/>
              <w:rPr>
                <w:sz w:val="20"/>
                <w:szCs w:val="20"/>
                <w:lang w:val="en-US"/>
              </w:rPr>
            </w:pPr>
            <w:r w:rsidRPr="00CB5EC7">
              <w:rPr>
                <w:sz w:val="20"/>
                <w:szCs w:val="20"/>
                <w:lang w:val="en-US"/>
              </w:rPr>
              <w:t>-2.94%</w:t>
            </w:r>
          </w:p>
        </w:tc>
      </w:tr>
      <w:tr w:rsidR="002F1B0A" w:rsidRPr="002F1B0A" w14:paraId="4BCFFC96" w14:textId="77777777" w:rsidTr="00CB5EC7">
        <w:trPr>
          <w:trHeight w:val="20"/>
        </w:trPr>
        <w:tc>
          <w:tcPr>
            <w:tcW w:w="403" w:type="dxa"/>
            <w:vMerge/>
            <w:tcBorders>
              <w:left w:val="single" w:sz="8" w:space="0" w:color="auto"/>
              <w:right w:val="single" w:sz="4" w:space="0" w:color="auto"/>
            </w:tcBorders>
            <w:hideMark/>
          </w:tcPr>
          <w:p w14:paraId="6F825555"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hideMark/>
          </w:tcPr>
          <w:p w14:paraId="7610808E" w14:textId="77777777" w:rsidR="002F1B0A" w:rsidRPr="002F1B0A" w:rsidRDefault="002F1B0A" w:rsidP="00CB5EC7">
            <w:pPr>
              <w:keepNext/>
              <w:spacing w:before="0"/>
              <w:jc w:val="left"/>
              <w:rPr>
                <w:b/>
                <w:bCs/>
                <w:lang w:val="en-US"/>
              </w:rPr>
            </w:pPr>
            <w:r w:rsidRPr="002F1B0A">
              <w:rPr>
                <w:b/>
                <w:bCs/>
                <w:lang w:val="en-US"/>
              </w:rPr>
              <w:t>CE3.2</w:t>
            </w:r>
          </w:p>
        </w:tc>
        <w:tc>
          <w:tcPr>
            <w:tcW w:w="708" w:type="dxa"/>
            <w:tcBorders>
              <w:left w:val="single" w:sz="4" w:space="0" w:color="auto"/>
            </w:tcBorders>
            <w:shd w:val="clear" w:color="000000" w:fill="FFFFFF"/>
            <w:noWrap/>
          </w:tcPr>
          <w:p w14:paraId="7220D054" w14:textId="77777777" w:rsidR="002F1B0A" w:rsidRPr="00CB5EC7" w:rsidRDefault="002F1B0A" w:rsidP="00CB5EC7">
            <w:pPr>
              <w:keepNext/>
              <w:spacing w:before="0"/>
              <w:jc w:val="center"/>
              <w:rPr>
                <w:sz w:val="20"/>
                <w:szCs w:val="20"/>
                <w:lang w:val="en-US"/>
              </w:rPr>
            </w:pPr>
            <w:r w:rsidRPr="00CB5EC7">
              <w:rPr>
                <w:sz w:val="20"/>
                <w:szCs w:val="20"/>
                <w:lang w:val="en-US"/>
              </w:rPr>
              <w:t>1.15%</w:t>
            </w:r>
          </w:p>
        </w:tc>
        <w:tc>
          <w:tcPr>
            <w:tcW w:w="793" w:type="dxa"/>
            <w:shd w:val="clear" w:color="000000" w:fill="FFFFFF"/>
            <w:noWrap/>
          </w:tcPr>
          <w:p w14:paraId="6FE51362" w14:textId="77777777" w:rsidR="002F1B0A" w:rsidRPr="00CB5EC7" w:rsidRDefault="002F1B0A" w:rsidP="00CB5EC7">
            <w:pPr>
              <w:keepNext/>
              <w:spacing w:before="0"/>
              <w:jc w:val="center"/>
              <w:rPr>
                <w:sz w:val="20"/>
                <w:szCs w:val="20"/>
                <w:lang w:val="en-US"/>
              </w:rPr>
            </w:pPr>
            <w:r w:rsidRPr="00CB5EC7">
              <w:rPr>
                <w:sz w:val="20"/>
                <w:szCs w:val="20"/>
                <w:lang w:val="en-US"/>
              </w:rPr>
              <w:t>0.51%</w:t>
            </w:r>
          </w:p>
        </w:tc>
        <w:tc>
          <w:tcPr>
            <w:tcW w:w="793" w:type="dxa"/>
            <w:tcBorders>
              <w:right w:val="single" w:sz="4" w:space="0" w:color="auto"/>
            </w:tcBorders>
            <w:shd w:val="clear" w:color="000000" w:fill="FFFFFF"/>
            <w:noWrap/>
          </w:tcPr>
          <w:p w14:paraId="422593F5" w14:textId="77777777" w:rsidR="002F1B0A" w:rsidRPr="00CB5EC7" w:rsidRDefault="002F1B0A" w:rsidP="00CB5EC7">
            <w:pPr>
              <w:keepNext/>
              <w:spacing w:before="0"/>
              <w:jc w:val="center"/>
              <w:rPr>
                <w:sz w:val="20"/>
                <w:szCs w:val="20"/>
                <w:lang w:val="en-US"/>
              </w:rPr>
            </w:pPr>
            <w:r w:rsidRPr="00CB5EC7">
              <w:rPr>
                <w:sz w:val="20"/>
                <w:szCs w:val="20"/>
                <w:lang w:val="en-US"/>
              </w:rPr>
              <w:t>-0.21%</w:t>
            </w:r>
          </w:p>
        </w:tc>
        <w:tc>
          <w:tcPr>
            <w:tcW w:w="709" w:type="dxa"/>
            <w:tcBorders>
              <w:left w:val="single" w:sz="4" w:space="0" w:color="auto"/>
            </w:tcBorders>
            <w:shd w:val="clear" w:color="000000" w:fill="FFFFFF"/>
            <w:noWrap/>
          </w:tcPr>
          <w:p w14:paraId="36A9F37F" w14:textId="77777777" w:rsidR="002F1B0A" w:rsidRPr="00CB5EC7" w:rsidRDefault="002F1B0A" w:rsidP="00CB5EC7">
            <w:pPr>
              <w:keepNext/>
              <w:spacing w:before="0"/>
              <w:jc w:val="center"/>
              <w:rPr>
                <w:sz w:val="20"/>
                <w:szCs w:val="20"/>
                <w:lang w:val="en-US"/>
              </w:rPr>
            </w:pPr>
            <w:r w:rsidRPr="00CB5EC7">
              <w:rPr>
                <w:sz w:val="20"/>
                <w:szCs w:val="20"/>
                <w:lang w:val="en-US"/>
              </w:rPr>
              <w:t>0.54%</w:t>
            </w:r>
          </w:p>
        </w:tc>
        <w:tc>
          <w:tcPr>
            <w:tcW w:w="709" w:type="dxa"/>
            <w:shd w:val="clear" w:color="000000" w:fill="FFFFFF"/>
            <w:noWrap/>
          </w:tcPr>
          <w:p w14:paraId="30EF32A5" w14:textId="77777777" w:rsidR="002F1B0A" w:rsidRPr="00CB5EC7" w:rsidRDefault="002F1B0A" w:rsidP="00CB5EC7">
            <w:pPr>
              <w:keepNext/>
              <w:spacing w:before="0"/>
              <w:jc w:val="center"/>
              <w:rPr>
                <w:sz w:val="20"/>
                <w:szCs w:val="20"/>
                <w:lang w:val="en-US"/>
              </w:rPr>
            </w:pPr>
            <w:r w:rsidRPr="00CB5EC7">
              <w:rPr>
                <w:sz w:val="20"/>
                <w:szCs w:val="20"/>
                <w:lang w:val="en-US"/>
              </w:rPr>
              <w:t>0.16%</w:t>
            </w:r>
          </w:p>
        </w:tc>
        <w:tc>
          <w:tcPr>
            <w:tcW w:w="709" w:type="dxa"/>
            <w:tcBorders>
              <w:right w:val="single" w:sz="4" w:space="0" w:color="auto"/>
            </w:tcBorders>
            <w:shd w:val="clear" w:color="000000" w:fill="FFFFFF"/>
            <w:noWrap/>
          </w:tcPr>
          <w:p w14:paraId="63769FCF" w14:textId="77777777" w:rsidR="002F1B0A" w:rsidRPr="00CB5EC7" w:rsidRDefault="002F1B0A" w:rsidP="00CB5EC7">
            <w:pPr>
              <w:keepNext/>
              <w:spacing w:before="0"/>
              <w:jc w:val="center"/>
              <w:rPr>
                <w:sz w:val="20"/>
                <w:szCs w:val="20"/>
                <w:lang w:val="en-US"/>
              </w:rPr>
            </w:pPr>
            <w:r w:rsidRPr="00CB5EC7">
              <w:rPr>
                <w:sz w:val="20"/>
                <w:szCs w:val="20"/>
                <w:lang w:val="en-US"/>
              </w:rPr>
              <w:t>0.42%</w:t>
            </w:r>
          </w:p>
        </w:tc>
        <w:tc>
          <w:tcPr>
            <w:tcW w:w="1308" w:type="dxa"/>
            <w:tcBorders>
              <w:left w:val="single" w:sz="4" w:space="0" w:color="auto"/>
            </w:tcBorders>
            <w:shd w:val="clear" w:color="000000" w:fill="FFFFFF"/>
            <w:noWrap/>
          </w:tcPr>
          <w:p w14:paraId="58DDA70F" w14:textId="77777777" w:rsidR="002F1B0A" w:rsidRPr="00CB5EC7" w:rsidRDefault="002F1B0A" w:rsidP="00CB5EC7">
            <w:pPr>
              <w:keepNext/>
              <w:spacing w:before="0"/>
              <w:jc w:val="center"/>
              <w:rPr>
                <w:sz w:val="20"/>
                <w:szCs w:val="20"/>
                <w:lang w:val="en-US"/>
              </w:rPr>
            </w:pPr>
            <w:r w:rsidRPr="00CB5EC7">
              <w:rPr>
                <w:sz w:val="20"/>
                <w:szCs w:val="20"/>
                <w:lang w:val="en-US"/>
              </w:rPr>
              <w:t>-2.24%</w:t>
            </w:r>
          </w:p>
        </w:tc>
        <w:tc>
          <w:tcPr>
            <w:tcW w:w="709" w:type="dxa"/>
            <w:shd w:val="clear" w:color="000000" w:fill="FFFFFF"/>
            <w:noWrap/>
          </w:tcPr>
          <w:p w14:paraId="4A5EC2A4" w14:textId="77777777" w:rsidR="002F1B0A" w:rsidRPr="00CB5EC7" w:rsidRDefault="002F1B0A" w:rsidP="00CB5EC7">
            <w:pPr>
              <w:keepNext/>
              <w:spacing w:before="0"/>
              <w:jc w:val="center"/>
              <w:rPr>
                <w:sz w:val="20"/>
                <w:szCs w:val="20"/>
                <w:lang w:val="en-US"/>
              </w:rPr>
            </w:pPr>
            <w:r w:rsidRPr="00CB5EC7">
              <w:rPr>
                <w:sz w:val="20"/>
                <w:szCs w:val="20"/>
                <w:lang w:val="en-US"/>
              </w:rPr>
              <w:t>-3.04%</w:t>
            </w:r>
          </w:p>
        </w:tc>
        <w:tc>
          <w:tcPr>
            <w:tcW w:w="709" w:type="dxa"/>
            <w:shd w:val="clear" w:color="000000" w:fill="FFFFFF"/>
            <w:noWrap/>
          </w:tcPr>
          <w:p w14:paraId="305DDF67" w14:textId="77777777" w:rsidR="002F1B0A" w:rsidRPr="00CB5EC7" w:rsidRDefault="002F1B0A" w:rsidP="00CB5EC7">
            <w:pPr>
              <w:keepNext/>
              <w:spacing w:before="0"/>
              <w:jc w:val="center"/>
              <w:rPr>
                <w:sz w:val="20"/>
                <w:szCs w:val="20"/>
                <w:lang w:val="en-US"/>
              </w:rPr>
            </w:pPr>
            <w:r w:rsidRPr="00CB5EC7">
              <w:rPr>
                <w:sz w:val="20"/>
                <w:szCs w:val="20"/>
                <w:lang w:val="en-US"/>
              </w:rPr>
              <w:t>-1.79%</w:t>
            </w:r>
          </w:p>
        </w:tc>
        <w:tc>
          <w:tcPr>
            <w:tcW w:w="709" w:type="dxa"/>
            <w:tcBorders>
              <w:right w:val="single" w:sz="4" w:space="0" w:color="auto"/>
            </w:tcBorders>
            <w:shd w:val="clear" w:color="000000" w:fill="FFFFFF"/>
            <w:noWrap/>
          </w:tcPr>
          <w:p w14:paraId="1C503362" w14:textId="77777777" w:rsidR="002F1B0A" w:rsidRPr="00CB5EC7" w:rsidRDefault="002F1B0A" w:rsidP="00CB5EC7">
            <w:pPr>
              <w:keepNext/>
              <w:spacing w:before="0"/>
              <w:jc w:val="center"/>
              <w:rPr>
                <w:sz w:val="20"/>
                <w:szCs w:val="20"/>
                <w:lang w:val="en-US"/>
              </w:rPr>
            </w:pPr>
            <w:r w:rsidRPr="00CB5EC7">
              <w:rPr>
                <w:sz w:val="20"/>
                <w:szCs w:val="20"/>
                <w:lang w:val="en-US"/>
              </w:rPr>
              <w:t>-1.89%</w:t>
            </w:r>
          </w:p>
        </w:tc>
      </w:tr>
      <w:tr w:rsidR="002F1B0A" w:rsidRPr="002F1B0A" w14:paraId="5DB1F577" w14:textId="77777777" w:rsidTr="00CB5EC7">
        <w:trPr>
          <w:trHeight w:val="20"/>
        </w:trPr>
        <w:tc>
          <w:tcPr>
            <w:tcW w:w="403" w:type="dxa"/>
            <w:vMerge/>
            <w:tcBorders>
              <w:left w:val="single" w:sz="8" w:space="0" w:color="auto"/>
              <w:right w:val="single" w:sz="4" w:space="0" w:color="auto"/>
            </w:tcBorders>
          </w:tcPr>
          <w:p w14:paraId="0519D2FF"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4AC04592" w14:textId="77777777" w:rsidR="002F1B0A" w:rsidRPr="002F1B0A" w:rsidRDefault="002F1B0A" w:rsidP="00CB5EC7">
            <w:pPr>
              <w:keepNext/>
              <w:spacing w:before="0"/>
              <w:jc w:val="left"/>
              <w:rPr>
                <w:b/>
                <w:bCs/>
                <w:lang w:val="en-US"/>
              </w:rPr>
            </w:pPr>
            <w:r w:rsidRPr="002F1B0A">
              <w:rPr>
                <w:b/>
                <w:bCs/>
                <w:lang w:val="en-US"/>
              </w:rPr>
              <w:t>W0051</w:t>
            </w:r>
          </w:p>
        </w:tc>
        <w:tc>
          <w:tcPr>
            <w:tcW w:w="708" w:type="dxa"/>
            <w:tcBorders>
              <w:left w:val="single" w:sz="4" w:space="0" w:color="auto"/>
            </w:tcBorders>
            <w:shd w:val="clear" w:color="000000" w:fill="FFFFFF"/>
            <w:noWrap/>
          </w:tcPr>
          <w:p w14:paraId="4D39D013" w14:textId="77777777" w:rsidR="002F1B0A" w:rsidRPr="00CB5EC7" w:rsidRDefault="002F1B0A" w:rsidP="00CB5EC7">
            <w:pPr>
              <w:keepNext/>
              <w:spacing w:before="0"/>
              <w:jc w:val="center"/>
              <w:rPr>
                <w:sz w:val="20"/>
                <w:szCs w:val="20"/>
                <w:lang w:val="en-US"/>
              </w:rPr>
            </w:pPr>
            <w:r w:rsidRPr="00CB5EC7">
              <w:rPr>
                <w:sz w:val="20"/>
                <w:szCs w:val="20"/>
                <w:lang w:val="en-US"/>
              </w:rPr>
              <w:t>7.32%</w:t>
            </w:r>
          </w:p>
        </w:tc>
        <w:tc>
          <w:tcPr>
            <w:tcW w:w="793" w:type="dxa"/>
            <w:shd w:val="clear" w:color="000000" w:fill="FFFFFF"/>
            <w:noWrap/>
          </w:tcPr>
          <w:p w14:paraId="3DF0412B" w14:textId="77777777" w:rsidR="002F1B0A" w:rsidRPr="00CB5EC7" w:rsidRDefault="002F1B0A" w:rsidP="00CB5EC7">
            <w:pPr>
              <w:keepNext/>
              <w:spacing w:before="0"/>
              <w:jc w:val="center"/>
              <w:rPr>
                <w:sz w:val="20"/>
                <w:szCs w:val="20"/>
                <w:lang w:val="en-US"/>
              </w:rPr>
            </w:pPr>
            <w:r w:rsidRPr="00CB5EC7">
              <w:rPr>
                <w:sz w:val="20"/>
                <w:szCs w:val="20"/>
                <w:lang w:val="en-US"/>
              </w:rPr>
              <w:t>7.72%</w:t>
            </w:r>
          </w:p>
        </w:tc>
        <w:tc>
          <w:tcPr>
            <w:tcW w:w="793" w:type="dxa"/>
            <w:tcBorders>
              <w:right w:val="single" w:sz="4" w:space="0" w:color="auto"/>
            </w:tcBorders>
            <w:shd w:val="clear" w:color="000000" w:fill="FFFFFF"/>
            <w:noWrap/>
          </w:tcPr>
          <w:p w14:paraId="4500E769" w14:textId="77777777" w:rsidR="002F1B0A" w:rsidRPr="00CB5EC7" w:rsidRDefault="002F1B0A" w:rsidP="00CB5EC7">
            <w:pPr>
              <w:keepNext/>
              <w:spacing w:before="0"/>
              <w:jc w:val="center"/>
              <w:rPr>
                <w:sz w:val="20"/>
                <w:szCs w:val="20"/>
                <w:lang w:val="en-US"/>
              </w:rPr>
            </w:pPr>
            <w:r w:rsidRPr="00CB5EC7">
              <w:rPr>
                <w:sz w:val="20"/>
                <w:szCs w:val="20"/>
                <w:lang w:val="en-US"/>
              </w:rPr>
              <w:t>6.62%</w:t>
            </w:r>
          </w:p>
        </w:tc>
        <w:tc>
          <w:tcPr>
            <w:tcW w:w="709" w:type="dxa"/>
            <w:tcBorders>
              <w:left w:val="single" w:sz="4" w:space="0" w:color="auto"/>
            </w:tcBorders>
            <w:shd w:val="clear" w:color="000000" w:fill="FFFFFF"/>
            <w:noWrap/>
          </w:tcPr>
          <w:p w14:paraId="4EBA8A59" w14:textId="77777777" w:rsidR="002F1B0A" w:rsidRPr="00CB5EC7" w:rsidRDefault="002F1B0A" w:rsidP="00CB5EC7">
            <w:pPr>
              <w:keepNext/>
              <w:spacing w:before="0"/>
              <w:jc w:val="center"/>
              <w:rPr>
                <w:sz w:val="20"/>
                <w:szCs w:val="20"/>
                <w:lang w:val="en-US"/>
              </w:rPr>
            </w:pPr>
            <w:r w:rsidRPr="00CB5EC7">
              <w:rPr>
                <w:sz w:val="20"/>
                <w:szCs w:val="20"/>
                <w:lang w:val="en-US"/>
              </w:rPr>
              <w:t>2.32%</w:t>
            </w:r>
          </w:p>
        </w:tc>
        <w:tc>
          <w:tcPr>
            <w:tcW w:w="709" w:type="dxa"/>
            <w:shd w:val="clear" w:color="000000" w:fill="FFFFFF"/>
            <w:noWrap/>
          </w:tcPr>
          <w:p w14:paraId="655A650D" w14:textId="77777777" w:rsidR="002F1B0A" w:rsidRPr="00CB5EC7" w:rsidRDefault="002F1B0A" w:rsidP="00CB5EC7">
            <w:pPr>
              <w:keepNext/>
              <w:spacing w:before="0"/>
              <w:jc w:val="center"/>
              <w:rPr>
                <w:sz w:val="20"/>
                <w:szCs w:val="20"/>
                <w:lang w:val="en-US"/>
              </w:rPr>
            </w:pPr>
            <w:r w:rsidRPr="00CB5EC7">
              <w:rPr>
                <w:sz w:val="20"/>
                <w:szCs w:val="20"/>
                <w:lang w:val="en-US"/>
              </w:rPr>
              <w:t>1.82%</w:t>
            </w:r>
          </w:p>
        </w:tc>
        <w:tc>
          <w:tcPr>
            <w:tcW w:w="709" w:type="dxa"/>
            <w:tcBorders>
              <w:right w:val="single" w:sz="4" w:space="0" w:color="auto"/>
            </w:tcBorders>
            <w:shd w:val="clear" w:color="000000" w:fill="FFFFFF"/>
            <w:noWrap/>
          </w:tcPr>
          <w:p w14:paraId="57E39311" w14:textId="77777777" w:rsidR="002F1B0A" w:rsidRPr="00CB5EC7" w:rsidRDefault="002F1B0A" w:rsidP="00CB5EC7">
            <w:pPr>
              <w:keepNext/>
              <w:spacing w:before="0"/>
              <w:jc w:val="center"/>
              <w:rPr>
                <w:sz w:val="20"/>
                <w:szCs w:val="20"/>
                <w:lang w:val="en-US"/>
              </w:rPr>
            </w:pPr>
            <w:r w:rsidRPr="00CB5EC7">
              <w:rPr>
                <w:sz w:val="20"/>
                <w:szCs w:val="20"/>
                <w:lang w:val="en-US"/>
              </w:rPr>
              <w:t>2.02%</w:t>
            </w:r>
          </w:p>
        </w:tc>
        <w:tc>
          <w:tcPr>
            <w:tcW w:w="1308" w:type="dxa"/>
            <w:tcBorders>
              <w:left w:val="single" w:sz="4" w:space="0" w:color="auto"/>
            </w:tcBorders>
            <w:shd w:val="clear" w:color="000000" w:fill="FFFFFF"/>
            <w:noWrap/>
          </w:tcPr>
          <w:p w14:paraId="508DC9DE" w14:textId="77777777" w:rsidR="002F1B0A" w:rsidRPr="00CB5EC7" w:rsidRDefault="002F1B0A" w:rsidP="00CB5EC7">
            <w:pPr>
              <w:keepNext/>
              <w:spacing w:before="0"/>
              <w:jc w:val="center"/>
              <w:rPr>
                <w:sz w:val="20"/>
                <w:szCs w:val="20"/>
                <w:lang w:val="en-US"/>
              </w:rPr>
            </w:pPr>
            <w:r w:rsidRPr="00CB5EC7">
              <w:rPr>
                <w:sz w:val="20"/>
                <w:szCs w:val="20"/>
                <w:lang w:val="en-US"/>
              </w:rPr>
              <w:t>-2.92%</w:t>
            </w:r>
          </w:p>
        </w:tc>
        <w:tc>
          <w:tcPr>
            <w:tcW w:w="709" w:type="dxa"/>
            <w:shd w:val="clear" w:color="000000" w:fill="FFFFFF"/>
            <w:noWrap/>
          </w:tcPr>
          <w:p w14:paraId="6A86298E" w14:textId="77777777" w:rsidR="002F1B0A" w:rsidRPr="00CB5EC7" w:rsidRDefault="002F1B0A" w:rsidP="00CB5EC7">
            <w:pPr>
              <w:keepNext/>
              <w:spacing w:before="0"/>
              <w:jc w:val="center"/>
              <w:rPr>
                <w:sz w:val="20"/>
                <w:szCs w:val="20"/>
                <w:lang w:val="en-US"/>
              </w:rPr>
            </w:pPr>
            <w:r w:rsidRPr="00CB5EC7">
              <w:rPr>
                <w:sz w:val="20"/>
                <w:szCs w:val="20"/>
                <w:lang w:val="en-US"/>
              </w:rPr>
              <w:t>-1.73%</w:t>
            </w:r>
          </w:p>
        </w:tc>
        <w:tc>
          <w:tcPr>
            <w:tcW w:w="709" w:type="dxa"/>
            <w:shd w:val="clear" w:color="000000" w:fill="FFFFFF"/>
            <w:noWrap/>
          </w:tcPr>
          <w:p w14:paraId="37F5199B" w14:textId="77777777" w:rsidR="002F1B0A" w:rsidRPr="00CB5EC7" w:rsidRDefault="002F1B0A" w:rsidP="00CB5EC7">
            <w:pPr>
              <w:keepNext/>
              <w:spacing w:before="0"/>
              <w:jc w:val="center"/>
              <w:rPr>
                <w:sz w:val="20"/>
                <w:szCs w:val="20"/>
                <w:lang w:val="en-US"/>
              </w:rPr>
            </w:pPr>
            <w:r w:rsidRPr="00CB5EC7">
              <w:rPr>
                <w:sz w:val="20"/>
                <w:szCs w:val="20"/>
                <w:lang w:val="en-US"/>
              </w:rPr>
              <w:t>-1.83%</w:t>
            </w:r>
          </w:p>
        </w:tc>
        <w:tc>
          <w:tcPr>
            <w:tcW w:w="709" w:type="dxa"/>
            <w:tcBorders>
              <w:right w:val="single" w:sz="4" w:space="0" w:color="auto"/>
            </w:tcBorders>
            <w:shd w:val="clear" w:color="000000" w:fill="FFFFFF"/>
            <w:noWrap/>
          </w:tcPr>
          <w:p w14:paraId="50E43429" w14:textId="77777777" w:rsidR="002F1B0A" w:rsidRPr="00CB5EC7" w:rsidRDefault="002F1B0A" w:rsidP="00CB5EC7">
            <w:pPr>
              <w:keepNext/>
              <w:spacing w:before="0"/>
              <w:jc w:val="center"/>
              <w:rPr>
                <w:sz w:val="20"/>
                <w:szCs w:val="20"/>
                <w:lang w:val="en-US"/>
              </w:rPr>
            </w:pPr>
            <w:r w:rsidRPr="00CB5EC7">
              <w:rPr>
                <w:sz w:val="20"/>
                <w:szCs w:val="20"/>
                <w:lang w:val="en-US"/>
              </w:rPr>
              <w:t>-2.92%</w:t>
            </w:r>
          </w:p>
        </w:tc>
      </w:tr>
      <w:tr w:rsidR="002F1B0A" w:rsidRPr="002F1B0A" w14:paraId="767062B0" w14:textId="77777777" w:rsidTr="00CB5EC7">
        <w:trPr>
          <w:trHeight w:val="20"/>
        </w:trPr>
        <w:tc>
          <w:tcPr>
            <w:tcW w:w="403" w:type="dxa"/>
            <w:vMerge/>
            <w:tcBorders>
              <w:left w:val="single" w:sz="8" w:space="0" w:color="auto"/>
              <w:right w:val="single" w:sz="4" w:space="0" w:color="auto"/>
            </w:tcBorders>
          </w:tcPr>
          <w:p w14:paraId="0F22B7A4"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41EBC726" w14:textId="77777777" w:rsidR="002F1B0A" w:rsidRPr="002F1B0A" w:rsidRDefault="002F1B0A" w:rsidP="00CB5EC7">
            <w:pPr>
              <w:keepNext/>
              <w:spacing w:before="0"/>
              <w:jc w:val="left"/>
              <w:rPr>
                <w:b/>
                <w:bCs/>
                <w:lang w:val="en-US"/>
              </w:rPr>
            </w:pPr>
            <w:r w:rsidRPr="002F1B0A">
              <w:rPr>
                <w:b/>
                <w:bCs/>
                <w:lang w:val="en-US"/>
              </w:rPr>
              <w:t>W0052</w:t>
            </w:r>
          </w:p>
        </w:tc>
        <w:tc>
          <w:tcPr>
            <w:tcW w:w="708" w:type="dxa"/>
            <w:tcBorders>
              <w:left w:val="single" w:sz="4" w:space="0" w:color="auto"/>
            </w:tcBorders>
            <w:shd w:val="clear" w:color="000000" w:fill="FFFFFF"/>
            <w:noWrap/>
          </w:tcPr>
          <w:p w14:paraId="0D43DBF8" w14:textId="77777777" w:rsidR="002F1B0A" w:rsidRPr="00CB5EC7" w:rsidRDefault="002F1B0A" w:rsidP="00CB5EC7">
            <w:pPr>
              <w:keepNext/>
              <w:spacing w:before="0"/>
              <w:jc w:val="center"/>
              <w:rPr>
                <w:sz w:val="20"/>
                <w:szCs w:val="20"/>
                <w:lang w:val="en-US"/>
              </w:rPr>
            </w:pPr>
            <w:r w:rsidRPr="00CB5EC7">
              <w:rPr>
                <w:sz w:val="20"/>
                <w:szCs w:val="20"/>
                <w:lang w:val="en-US"/>
              </w:rPr>
              <w:t>2.71%</w:t>
            </w:r>
          </w:p>
        </w:tc>
        <w:tc>
          <w:tcPr>
            <w:tcW w:w="793" w:type="dxa"/>
            <w:shd w:val="clear" w:color="000000" w:fill="FFFFFF"/>
            <w:noWrap/>
          </w:tcPr>
          <w:p w14:paraId="7F5A606D" w14:textId="77777777" w:rsidR="002F1B0A" w:rsidRPr="00CB5EC7" w:rsidRDefault="002F1B0A" w:rsidP="00CB5EC7">
            <w:pPr>
              <w:keepNext/>
              <w:spacing w:before="0"/>
              <w:jc w:val="center"/>
              <w:rPr>
                <w:sz w:val="20"/>
                <w:szCs w:val="20"/>
                <w:lang w:val="en-US"/>
              </w:rPr>
            </w:pPr>
            <w:r w:rsidRPr="00CB5EC7">
              <w:rPr>
                <w:sz w:val="20"/>
                <w:szCs w:val="20"/>
                <w:lang w:val="en-US"/>
              </w:rPr>
              <w:t>1.59%</w:t>
            </w:r>
          </w:p>
        </w:tc>
        <w:tc>
          <w:tcPr>
            <w:tcW w:w="793" w:type="dxa"/>
            <w:tcBorders>
              <w:right w:val="single" w:sz="4" w:space="0" w:color="auto"/>
            </w:tcBorders>
            <w:shd w:val="clear" w:color="000000" w:fill="FFFFFF"/>
            <w:noWrap/>
          </w:tcPr>
          <w:p w14:paraId="493243A9" w14:textId="77777777" w:rsidR="002F1B0A" w:rsidRPr="00CB5EC7" w:rsidRDefault="002F1B0A" w:rsidP="00CB5EC7">
            <w:pPr>
              <w:keepNext/>
              <w:spacing w:before="0"/>
              <w:jc w:val="center"/>
              <w:rPr>
                <w:sz w:val="20"/>
                <w:szCs w:val="20"/>
                <w:lang w:val="en-US"/>
              </w:rPr>
            </w:pPr>
            <w:r w:rsidRPr="00CB5EC7">
              <w:rPr>
                <w:sz w:val="20"/>
                <w:szCs w:val="20"/>
                <w:lang w:val="en-US"/>
              </w:rPr>
              <w:t>0.91%</w:t>
            </w:r>
          </w:p>
        </w:tc>
        <w:tc>
          <w:tcPr>
            <w:tcW w:w="709" w:type="dxa"/>
            <w:tcBorders>
              <w:left w:val="single" w:sz="4" w:space="0" w:color="auto"/>
            </w:tcBorders>
            <w:shd w:val="clear" w:color="000000" w:fill="FFFFFF"/>
            <w:noWrap/>
          </w:tcPr>
          <w:p w14:paraId="285A9339" w14:textId="77777777" w:rsidR="002F1B0A" w:rsidRPr="00CB5EC7" w:rsidRDefault="002F1B0A" w:rsidP="00CB5EC7">
            <w:pPr>
              <w:keepNext/>
              <w:spacing w:before="0"/>
              <w:jc w:val="center"/>
              <w:rPr>
                <w:sz w:val="20"/>
                <w:szCs w:val="20"/>
                <w:lang w:val="en-US"/>
              </w:rPr>
            </w:pPr>
            <w:r w:rsidRPr="00CB5EC7">
              <w:rPr>
                <w:sz w:val="20"/>
                <w:szCs w:val="20"/>
                <w:lang w:val="en-US"/>
              </w:rPr>
              <w:t>1.70%</w:t>
            </w:r>
          </w:p>
        </w:tc>
        <w:tc>
          <w:tcPr>
            <w:tcW w:w="709" w:type="dxa"/>
            <w:shd w:val="clear" w:color="000000" w:fill="FFFFFF"/>
            <w:noWrap/>
          </w:tcPr>
          <w:p w14:paraId="35CEA99B" w14:textId="77777777" w:rsidR="002F1B0A" w:rsidRPr="00CB5EC7" w:rsidRDefault="002F1B0A" w:rsidP="00CB5EC7">
            <w:pPr>
              <w:keepNext/>
              <w:spacing w:before="0"/>
              <w:jc w:val="center"/>
              <w:rPr>
                <w:sz w:val="20"/>
                <w:szCs w:val="20"/>
                <w:lang w:val="en-US"/>
              </w:rPr>
            </w:pPr>
            <w:r w:rsidRPr="00CB5EC7">
              <w:rPr>
                <w:sz w:val="20"/>
                <w:szCs w:val="20"/>
                <w:lang w:val="en-US"/>
              </w:rPr>
              <w:t>0.18%</w:t>
            </w:r>
          </w:p>
        </w:tc>
        <w:tc>
          <w:tcPr>
            <w:tcW w:w="709" w:type="dxa"/>
            <w:tcBorders>
              <w:right w:val="single" w:sz="4" w:space="0" w:color="auto"/>
            </w:tcBorders>
            <w:shd w:val="clear" w:color="000000" w:fill="FFFFFF"/>
            <w:noWrap/>
          </w:tcPr>
          <w:p w14:paraId="544D661D" w14:textId="77777777" w:rsidR="002F1B0A" w:rsidRPr="00CB5EC7" w:rsidRDefault="002F1B0A" w:rsidP="00CB5EC7">
            <w:pPr>
              <w:keepNext/>
              <w:spacing w:before="0"/>
              <w:jc w:val="center"/>
              <w:rPr>
                <w:sz w:val="20"/>
                <w:szCs w:val="20"/>
                <w:lang w:val="en-US"/>
              </w:rPr>
            </w:pPr>
            <w:r w:rsidRPr="00CB5EC7">
              <w:rPr>
                <w:sz w:val="20"/>
                <w:szCs w:val="20"/>
                <w:lang w:val="en-US"/>
              </w:rPr>
              <w:t>0.58%</w:t>
            </w:r>
          </w:p>
        </w:tc>
        <w:tc>
          <w:tcPr>
            <w:tcW w:w="1308" w:type="dxa"/>
            <w:tcBorders>
              <w:left w:val="single" w:sz="4" w:space="0" w:color="auto"/>
            </w:tcBorders>
            <w:shd w:val="clear" w:color="000000" w:fill="FFFFFF"/>
            <w:noWrap/>
          </w:tcPr>
          <w:p w14:paraId="38535953" w14:textId="77777777" w:rsidR="002F1B0A" w:rsidRPr="00CB5EC7" w:rsidRDefault="002F1B0A" w:rsidP="00CB5EC7">
            <w:pPr>
              <w:keepNext/>
              <w:spacing w:before="0"/>
              <w:jc w:val="center"/>
              <w:rPr>
                <w:sz w:val="20"/>
                <w:szCs w:val="20"/>
                <w:lang w:val="en-US"/>
              </w:rPr>
            </w:pPr>
            <w:r w:rsidRPr="00CB5EC7">
              <w:rPr>
                <w:sz w:val="20"/>
                <w:szCs w:val="20"/>
                <w:lang w:val="en-US"/>
              </w:rPr>
              <w:t>-0.88%</w:t>
            </w:r>
          </w:p>
        </w:tc>
        <w:tc>
          <w:tcPr>
            <w:tcW w:w="709" w:type="dxa"/>
            <w:shd w:val="clear" w:color="000000" w:fill="FFFFFF"/>
            <w:noWrap/>
          </w:tcPr>
          <w:p w14:paraId="7096A97B" w14:textId="77777777" w:rsidR="002F1B0A" w:rsidRPr="00CB5EC7" w:rsidRDefault="002F1B0A" w:rsidP="00CB5EC7">
            <w:pPr>
              <w:keepNext/>
              <w:spacing w:before="0"/>
              <w:jc w:val="center"/>
              <w:rPr>
                <w:sz w:val="20"/>
                <w:szCs w:val="20"/>
                <w:lang w:val="en-US"/>
              </w:rPr>
            </w:pPr>
            <w:r w:rsidRPr="00CB5EC7">
              <w:rPr>
                <w:sz w:val="20"/>
                <w:szCs w:val="20"/>
                <w:lang w:val="en-US"/>
              </w:rPr>
              <w:t>-1.31%</w:t>
            </w:r>
          </w:p>
        </w:tc>
        <w:tc>
          <w:tcPr>
            <w:tcW w:w="709" w:type="dxa"/>
            <w:shd w:val="clear" w:color="000000" w:fill="FFFFFF"/>
            <w:noWrap/>
          </w:tcPr>
          <w:p w14:paraId="5EF0B5D7" w14:textId="77777777" w:rsidR="002F1B0A" w:rsidRPr="00CB5EC7" w:rsidRDefault="002F1B0A" w:rsidP="00CB5EC7">
            <w:pPr>
              <w:keepNext/>
              <w:spacing w:before="0"/>
              <w:jc w:val="center"/>
              <w:rPr>
                <w:sz w:val="20"/>
                <w:szCs w:val="20"/>
                <w:lang w:val="en-US"/>
              </w:rPr>
            </w:pPr>
            <w:r w:rsidRPr="00CB5EC7">
              <w:rPr>
                <w:sz w:val="20"/>
                <w:szCs w:val="20"/>
                <w:lang w:val="en-US"/>
              </w:rPr>
              <w:t>-0.61%</w:t>
            </w:r>
          </w:p>
        </w:tc>
        <w:tc>
          <w:tcPr>
            <w:tcW w:w="709" w:type="dxa"/>
            <w:tcBorders>
              <w:right w:val="single" w:sz="4" w:space="0" w:color="auto"/>
            </w:tcBorders>
            <w:shd w:val="clear" w:color="000000" w:fill="FFFFFF"/>
            <w:noWrap/>
          </w:tcPr>
          <w:p w14:paraId="537CD125" w14:textId="77777777" w:rsidR="002F1B0A" w:rsidRPr="00CB5EC7" w:rsidRDefault="002F1B0A" w:rsidP="00CB5EC7">
            <w:pPr>
              <w:keepNext/>
              <w:spacing w:before="0"/>
              <w:jc w:val="center"/>
              <w:rPr>
                <w:sz w:val="20"/>
                <w:szCs w:val="20"/>
                <w:lang w:val="en-US"/>
              </w:rPr>
            </w:pPr>
            <w:r w:rsidRPr="00CB5EC7">
              <w:rPr>
                <w:sz w:val="20"/>
                <w:szCs w:val="20"/>
                <w:lang w:val="en-US"/>
              </w:rPr>
              <w:t>-0.71%</w:t>
            </w:r>
          </w:p>
        </w:tc>
      </w:tr>
      <w:tr w:rsidR="002F1B0A" w:rsidRPr="002F1B0A" w14:paraId="1E1822C6" w14:textId="77777777" w:rsidTr="00CB5EC7">
        <w:trPr>
          <w:trHeight w:val="20"/>
        </w:trPr>
        <w:tc>
          <w:tcPr>
            <w:tcW w:w="403" w:type="dxa"/>
            <w:vMerge/>
            <w:tcBorders>
              <w:left w:val="single" w:sz="8" w:space="0" w:color="auto"/>
              <w:right w:val="single" w:sz="4" w:space="0" w:color="auto"/>
            </w:tcBorders>
          </w:tcPr>
          <w:p w14:paraId="5086E981"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62B8E589" w14:textId="77777777" w:rsidR="002F1B0A" w:rsidRPr="002F1B0A" w:rsidRDefault="002F1B0A" w:rsidP="00CB5EC7">
            <w:pPr>
              <w:keepNext/>
              <w:spacing w:before="0"/>
              <w:jc w:val="left"/>
              <w:rPr>
                <w:b/>
                <w:bCs/>
                <w:lang w:val="en-US"/>
              </w:rPr>
            </w:pPr>
            <w:r w:rsidRPr="002F1B0A">
              <w:rPr>
                <w:b/>
                <w:bCs/>
                <w:lang w:val="en-US"/>
              </w:rPr>
              <w:t>W0114</w:t>
            </w:r>
          </w:p>
        </w:tc>
        <w:tc>
          <w:tcPr>
            <w:tcW w:w="708" w:type="dxa"/>
            <w:tcBorders>
              <w:left w:val="single" w:sz="4" w:space="0" w:color="auto"/>
            </w:tcBorders>
            <w:shd w:val="clear" w:color="000000" w:fill="FFFFFF"/>
            <w:noWrap/>
          </w:tcPr>
          <w:p w14:paraId="6A4A9348" w14:textId="77777777" w:rsidR="002F1B0A" w:rsidRPr="00CB5EC7" w:rsidRDefault="002F1B0A" w:rsidP="00CB5EC7">
            <w:pPr>
              <w:keepNext/>
              <w:spacing w:before="0"/>
              <w:jc w:val="center"/>
              <w:rPr>
                <w:sz w:val="20"/>
                <w:szCs w:val="20"/>
                <w:lang w:val="en-US"/>
              </w:rPr>
            </w:pPr>
            <w:r w:rsidRPr="00CB5EC7">
              <w:rPr>
                <w:sz w:val="20"/>
                <w:szCs w:val="20"/>
                <w:lang w:val="en-US"/>
              </w:rPr>
              <w:t>3.06%</w:t>
            </w:r>
          </w:p>
        </w:tc>
        <w:tc>
          <w:tcPr>
            <w:tcW w:w="793" w:type="dxa"/>
            <w:shd w:val="clear" w:color="000000" w:fill="FFFFFF"/>
            <w:noWrap/>
          </w:tcPr>
          <w:p w14:paraId="4A011B2E" w14:textId="77777777" w:rsidR="002F1B0A" w:rsidRPr="00CB5EC7" w:rsidRDefault="002F1B0A" w:rsidP="00CB5EC7">
            <w:pPr>
              <w:keepNext/>
              <w:spacing w:before="0"/>
              <w:jc w:val="center"/>
              <w:rPr>
                <w:sz w:val="20"/>
                <w:szCs w:val="20"/>
                <w:lang w:val="en-US"/>
              </w:rPr>
            </w:pPr>
            <w:r w:rsidRPr="00CB5EC7">
              <w:rPr>
                <w:sz w:val="20"/>
                <w:szCs w:val="20"/>
                <w:lang w:val="en-US"/>
              </w:rPr>
              <w:t>2.12%</w:t>
            </w:r>
          </w:p>
        </w:tc>
        <w:tc>
          <w:tcPr>
            <w:tcW w:w="793" w:type="dxa"/>
            <w:tcBorders>
              <w:right w:val="single" w:sz="4" w:space="0" w:color="auto"/>
            </w:tcBorders>
            <w:shd w:val="clear" w:color="000000" w:fill="FFFFFF"/>
            <w:noWrap/>
          </w:tcPr>
          <w:p w14:paraId="277C8E60" w14:textId="77777777" w:rsidR="002F1B0A" w:rsidRPr="00CB5EC7" w:rsidRDefault="002F1B0A" w:rsidP="00CB5EC7">
            <w:pPr>
              <w:keepNext/>
              <w:spacing w:before="0"/>
              <w:jc w:val="center"/>
              <w:rPr>
                <w:sz w:val="20"/>
                <w:szCs w:val="20"/>
                <w:lang w:val="en-US"/>
              </w:rPr>
            </w:pPr>
            <w:r w:rsidRPr="00CB5EC7">
              <w:rPr>
                <w:sz w:val="20"/>
                <w:szCs w:val="20"/>
                <w:lang w:val="en-US"/>
              </w:rPr>
              <w:t>1.52%</w:t>
            </w:r>
          </w:p>
        </w:tc>
        <w:tc>
          <w:tcPr>
            <w:tcW w:w="709" w:type="dxa"/>
            <w:tcBorders>
              <w:left w:val="single" w:sz="4" w:space="0" w:color="auto"/>
            </w:tcBorders>
            <w:shd w:val="clear" w:color="000000" w:fill="FFFFFF"/>
            <w:noWrap/>
          </w:tcPr>
          <w:p w14:paraId="706ECA78" w14:textId="77777777" w:rsidR="002F1B0A" w:rsidRPr="00CB5EC7" w:rsidRDefault="002F1B0A" w:rsidP="00CB5EC7">
            <w:pPr>
              <w:keepNext/>
              <w:spacing w:before="0"/>
              <w:jc w:val="center"/>
              <w:rPr>
                <w:sz w:val="20"/>
                <w:szCs w:val="20"/>
                <w:lang w:val="en-US"/>
              </w:rPr>
            </w:pPr>
            <w:r w:rsidRPr="00CB5EC7">
              <w:rPr>
                <w:sz w:val="20"/>
                <w:szCs w:val="20"/>
                <w:lang w:val="en-US"/>
              </w:rPr>
              <w:t>1.30%</w:t>
            </w:r>
          </w:p>
        </w:tc>
        <w:tc>
          <w:tcPr>
            <w:tcW w:w="709" w:type="dxa"/>
            <w:shd w:val="clear" w:color="000000" w:fill="FFFFFF"/>
            <w:noWrap/>
          </w:tcPr>
          <w:p w14:paraId="655A5660" w14:textId="77777777" w:rsidR="002F1B0A" w:rsidRPr="00CB5EC7" w:rsidRDefault="002F1B0A" w:rsidP="00CB5EC7">
            <w:pPr>
              <w:keepNext/>
              <w:spacing w:before="0"/>
              <w:jc w:val="center"/>
              <w:rPr>
                <w:sz w:val="20"/>
                <w:szCs w:val="20"/>
                <w:lang w:val="en-US"/>
              </w:rPr>
            </w:pPr>
            <w:r w:rsidRPr="00CB5EC7">
              <w:rPr>
                <w:sz w:val="20"/>
                <w:szCs w:val="20"/>
                <w:lang w:val="en-US"/>
              </w:rPr>
              <w:t>0.48%</w:t>
            </w:r>
          </w:p>
        </w:tc>
        <w:tc>
          <w:tcPr>
            <w:tcW w:w="709" w:type="dxa"/>
            <w:tcBorders>
              <w:right w:val="single" w:sz="4" w:space="0" w:color="auto"/>
            </w:tcBorders>
            <w:shd w:val="clear" w:color="000000" w:fill="FFFFFF"/>
            <w:noWrap/>
          </w:tcPr>
          <w:p w14:paraId="55B09995" w14:textId="77777777" w:rsidR="002F1B0A" w:rsidRPr="00CB5EC7" w:rsidRDefault="002F1B0A" w:rsidP="00CB5EC7">
            <w:pPr>
              <w:keepNext/>
              <w:spacing w:before="0"/>
              <w:jc w:val="center"/>
              <w:rPr>
                <w:sz w:val="20"/>
                <w:szCs w:val="20"/>
                <w:lang w:val="en-US"/>
              </w:rPr>
            </w:pPr>
            <w:r w:rsidRPr="00CB5EC7">
              <w:rPr>
                <w:sz w:val="20"/>
                <w:szCs w:val="20"/>
                <w:lang w:val="en-US"/>
              </w:rPr>
              <w:t>0.74%</w:t>
            </w:r>
          </w:p>
        </w:tc>
        <w:tc>
          <w:tcPr>
            <w:tcW w:w="1308" w:type="dxa"/>
            <w:tcBorders>
              <w:left w:val="single" w:sz="4" w:space="0" w:color="auto"/>
            </w:tcBorders>
            <w:shd w:val="clear" w:color="000000" w:fill="FFFFFF"/>
            <w:noWrap/>
          </w:tcPr>
          <w:p w14:paraId="7300DADE" w14:textId="77777777" w:rsidR="002F1B0A" w:rsidRPr="00CB5EC7" w:rsidRDefault="002F1B0A" w:rsidP="00CB5EC7">
            <w:pPr>
              <w:keepNext/>
              <w:spacing w:before="0"/>
              <w:jc w:val="center"/>
              <w:rPr>
                <w:sz w:val="20"/>
                <w:szCs w:val="20"/>
                <w:lang w:val="en-US"/>
              </w:rPr>
            </w:pPr>
            <w:r w:rsidRPr="00CB5EC7">
              <w:rPr>
                <w:sz w:val="20"/>
                <w:szCs w:val="20"/>
                <w:lang w:val="en-US"/>
              </w:rPr>
              <w:t>-2.81%</w:t>
            </w:r>
          </w:p>
        </w:tc>
        <w:tc>
          <w:tcPr>
            <w:tcW w:w="709" w:type="dxa"/>
            <w:shd w:val="clear" w:color="000000" w:fill="FFFFFF"/>
            <w:noWrap/>
          </w:tcPr>
          <w:p w14:paraId="02D96C84" w14:textId="77777777" w:rsidR="002F1B0A" w:rsidRPr="00CB5EC7" w:rsidRDefault="002F1B0A" w:rsidP="00CB5EC7">
            <w:pPr>
              <w:keepNext/>
              <w:spacing w:before="0"/>
              <w:jc w:val="center"/>
              <w:rPr>
                <w:sz w:val="20"/>
                <w:szCs w:val="20"/>
                <w:lang w:val="en-US"/>
              </w:rPr>
            </w:pPr>
            <w:r w:rsidRPr="00CB5EC7">
              <w:rPr>
                <w:sz w:val="20"/>
                <w:szCs w:val="20"/>
                <w:lang w:val="en-US"/>
              </w:rPr>
              <w:t>-1.73%</w:t>
            </w:r>
          </w:p>
        </w:tc>
        <w:tc>
          <w:tcPr>
            <w:tcW w:w="709" w:type="dxa"/>
            <w:shd w:val="clear" w:color="000000" w:fill="FFFFFF"/>
            <w:noWrap/>
          </w:tcPr>
          <w:p w14:paraId="6A24ACC9" w14:textId="77777777" w:rsidR="002F1B0A" w:rsidRPr="00CB5EC7" w:rsidRDefault="002F1B0A" w:rsidP="00CB5EC7">
            <w:pPr>
              <w:keepNext/>
              <w:spacing w:before="0"/>
              <w:jc w:val="center"/>
              <w:rPr>
                <w:sz w:val="20"/>
                <w:szCs w:val="20"/>
                <w:lang w:val="en-US"/>
              </w:rPr>
            </w:pPr>
            <w:r w:rsidRPr="00CB5EC7">
              <w:rPr>
                <w:sz w:val="20"/>
                <w:szCs w:val="20"/>
                <w:lang w:val="en-US"/>
              </w:rPr>
              <w:t>-1.83%</w:t>
            </w:r>
          </w:p>
        </w:tc>
        <w:tc>
          <w:tcPr>
            <w:tcW w:w="709" w:type="dxa"/>
            <w:tcBorders>
              <w:right w:val="single" w:sz="4" w:space="0" w:color="auto"/>
            </w:tcBorders>
            <w:shd w:val="clear" w:color="000000" w:fill="FFFFFF"/>
            <w:noWrap/>
          </w:tcPr>
          <w:p w14:paraId="1C059B00" w14:textId="77777777" w:rsidR="002F1B0A" w:rsidRPr="00CB5EC7" w:rsidRDefault="002F1B0A" w:rsidP="00CB5EC7">
            <w:pPr>
              <w:keepNext/>
              <w:spacing w:before="0"/>
              <w:jc w:val="center"/>
              <w:rPr>
                <w:sz w:val="20"/>
                <w:szCs w:val="20"/>
                <w:lang w:val="en-US"/>
              </w:rPr>
            </w:pPr>
            <w:r w:rsidRPr="00CB5EC7">
              <w:rPr>
                <w:sz w:val="20"/>
                <w:szCs w:val="20"/>
                <w:lang w:val="en-US"/>
              </w:rPr>
              <w:t>-2.81%</w:t>
            </w:r>
          </w:p>
        </w:tc>
      </w:tr>
      <w:tr w:rsidR="002F1B0A" w:rsidRPr="002F1B0A" w14:paraId="51FE4630" w14:textId="77777777" w:rsidTr="00CB5EC7">
        <w:trPr>
          <w:trHeight w:val="20"/>
        </w:trPr>
        <w:tc>
          <w:tcPr>
            <w:tcW w:w="403" w:type="dxa"/>
            <w:vMerge/>
            <w:tcBorders>
              <w:left w:val="single" w:sz="8" w:space="0" w:color="auto"/>
              <w:right w:val="single" w:sz="4" w:space="0" w:color="auto"/>
            </w:tcBorders>
          </w:tcPr>
          <w:p w14:paraId="1EFABC41"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1414D78B" w14:textId="77777777" w:rsidR="002F1B0A" w:rsidRPr="002F1B0A" w:rsidRDefault="002F1B0A" w:rsidP="00CB5EC7">
            <w:pPr>
              <w:keepNext/>
              <w:spacing w:before="0"/>
              <w:jc w:val="left"/>
              <w:rPr>
                <w:b/>
                <w:bCs/>
                <w:lang w:val="en-US"/>
              </w:rPr>
            </w:pPr>
            <w:r w:rsidRPr="002F1B0A">
              <w:rPr>
                <w:b/>
                <w:bCs/>
                <w:lang w:val="en-US"/>
              </w:rPr>
              <w:t>W0117</w:t>
            </w:r>
          </w:p>
        </w:tc>
        <w:tc>
          <w:tcPr>
            <w:tcW w:w="708" w:type="dxa"/>
            <w:tcBorders>
              <w:left w:val="single" w:sz="4" w:space="0" w:color="auto"/>
            </w:tcBorders>
            <w:shd w:val="clear" w:color="000000" w:fill="FFFFFF"/>
            <w:noWrap/>
          </w:tcPr>
          <w:p w14:paraId="7E9D9F5F" w14:textId="77777777" w:rsidR="002F1B0A" w:rsidRPr="00CB5EC7" w:rsidRDefault="002F1B0A" w:rsidP="00CB5EC7">
            <w:pPr>
              <w:keepNext/>
              <w:spacing w:before="0"/>
              <w:jc w:val="center"/>
              <w:rPr>
                <w:sz w:val="20"/>
                <w:szCs w:val="20"/>
                <w:lang w:val="en-US"/>
              </w:rPr>
            </w:pPr>
            <w:r w:rsidRPr="00CB5EC7">
              <w:rPr>
                <w:sz w:val="20"/>
                <w:szCs w:val="20"/>
                <w:lang w:val="en-US"/>
              </w:rPr>
              <w:t>-8.05%</w:t>
            </w:r>
          </w:p>
        </w:tc>
        <w:tc>
          <w:tcPr>
            <w:tcW w:w="793" w:type="dxa"/>
            <w:shd w:val="clear" w:color="000000" w:fill="FFFFFF"/>
            <w:noWrap/>
          </w:tcPr>
          <w:p w14:paraId="7FF80255" w14:textId="77777777" w:rsidR="002F1B0A" w:rsidRPr="00CB5EC7" w:rsidRDefault="002F1B0A" w:rsidP="00CB5EC7">
            <w:pPr>
              <w:keepNext/>
              <w:spacing w:before="0"/>
              <w:jc w:val="center"/>
              <w:rPr>
                <w:sz w:val="20"/>
                <w:szCs w:val="20"/>
                <w:lang w:val="en-US"/>
              </w:rPr>
            </w:pPr>
            <w:r w:rsidRPr="00CB5EC7">
              <w:rPr>
                <w:sz w:val="20"/>
                <w:szCs w:val="20"/>
                <w:lang w:val="en-US"/>
              </w:rPr>
              <w:t>-10.41%</w:t>
            </w:r>
          </w:p>
        </w:tc>
        <w:tc>
          <w:tcPr>
            <w:tcW w:w="793" w:type="dxa"/>
            <w:tcBorders>
              <w:right w:val="single" w:sz="4" w:space="0" w:color="auto"/>
            </w:tcBorders>
            <w:shd w:val="clear" w:color="000000" w:fill="FFFFFF"/>
            <w:noWrap/>
          </w:tcPr>
          <w:p w14:paraId="687E7CC6" w14:textId="77777777" w:rsidR="002F1B0A" w:rsidRPr="00CB5EC7" w:rsidRDefault="002F1B0A" w:rsidP="00CB5EC7">
            <w:pPr>
              <w:keepNext/>
              <w:spacing w:before="0"/>
              <w:jc w:val="center"/>
              <w:rPr>
                <w:sz w:val="20"/>
                <w:szCs w:val="20"/>
                <w:lang w:val="en-US"/>
              </w:rPr>
            </w:pPr>
            <w:r w:rsidRPr="00CB5EC7">
              <w:rPr>
                <w:sz w:val="20"/>
                <w:szCs w:val="20"/>
                <w:lang w:val="en-US"/>
              </w:rPr>
              <w:t>-11.06%</w:t>
            </w:r>
          </w:p>
        </w:tc>
        <w:tc>
          <w:tcPr>
            <w:tcW w:w="709" w:type="dxa"/>
            <w:tcBorders>
              <w:left w:val="single" w:sz="4" w:space="0" w:color="auto"/>
            </w:tcBorders>
            <w:shd w:val="clear" w:color="000000" w:fill="FFFFFF"/>
            <w:noWrap/>
          </w:tcPr>
          <w:p w14:paraId="5785A88C" w14:textId="77777777" w:rsidR="002F1B0A" w:rsidRPr="00CB5EC7" w:rsidRDefault="002F1B0A" w:rsidP="00CB5EC7">
            <w:pPr>
              <w:keepNext/>
              <w:spacing w:before="0"/>
              <w:jc w:val="center"/>
              <w:rPr>
                <w:sz w:val="20"/>
                <w:szCs w:val="20"/>
                <w:lang w:val="en-US"/>
              </w:rPr>
            </w:pPr>
            <w:r w:rsidRPr="00CB5EC7">
              <w:rPr>
                <w:sz w:val="20"/>
                <w:szCs w:val="20"/>
                <w:lang w:val="en-US"/>
              </w:rPr>
              <w:t>-5.44%</w:t>
            </w:r>
          </w:p>
        </w:tc>
        <w:tc>
          <w:tcPr>
            <w:tcW w:w="709" w:type="dxa"/>
            <w:shd w:val="clear" w:color="000000" w:fill="FFFFFF"/>
            <w:noWrap/>
          </w:tcPr>
          <w:p w14:paraId="3D9FDCEC" w14:textId="77777777" w:rsidR="002F1B0A" w:rsidRPr="00CB5EC7" w:rsidRDefault="002F1B0A" w:rsidP="00CB5EC7">
            <w:pPr>
              <w:keepNext/>
              <w:spacing w:before="0"/>
              <w:jc w:val="center"/>
              <w:rPr>
                <w:sz w:val="20"/>
                <w:szCs w:val="20"/>
                <w:lang w:val="en-US"/>
              </w:rPr>
            </w:pPr>
            <w:r w:rsidRPr="00CB5EC7">
              <w:rPr>
                <w:sz w:val="20"/>
                <w:szCs w:val="20"/>
                <w:lang w:val="en-US"/>
              </w:rPr>
              <w:t>-7.36%</w:t>
            </w:r>
          </w:p>
        </w:tc>
        <w:tc>
          <w:tcPr>
            <w:tcW w:w="709" w:type="dxa"/>
            <w:tcBorders>
              <w:right w:val="single" w:sz="4" w:space="0" w:color="auto"/>
            </w:tcBorders>
            <w:shd w:val="clear" w:color="000000" w:fill="FFFFFF"/>
            <w:noWrap/>
          </w:tcPr>
          <w:p w14:paraId="38EB3050" w14:textId="77777777" w:rsidR="002F1B0A" w:rsidRPr="00CB5EC7" w:rsidRDefault="002F1B0A" w:rsidP="00CB5EC7">
            <w:pPr>
              <w:keepNext/>
              <w:spacing w:before="0"/>
              <w:jc w:val="center"/>
              <w:rPr>
                <w:sz w:val="20"/>
                <w:szCs w:val="20"/>
                <w:lang w:val="en-US"/>
              </w:rPr>
            </w:pPr>
            <w:r w:rsidRPr="00CB5EC7">
              <w:rPr>
                <w:sz w:val="20"/>
                <w:szCs w:val="20"/>
                <w:lang w:val="en-US"/>
              </w:rPr>
              <w:t>-7.54%</w:t>
            </w:r>
          </w:p>
        </w:tc>
        <w:tc>
          <w:tcPr>
            <w:tcW w:w="1308" w:type="dxa"/>
            <w:tcBorders>
              <w:left w:val="single" w:sz="4" w:space="0" w:color="auto"/>
            </w:tcBorders>
            <w:shd w:val="clear" w:color="000000" w:fill="FFFFFF"/>
            <w:noWrap/>
          </w:tcPr>
          <w:p w14:paraId="31A93A17" w14:textId="77777777" w:rsidR="002F1B0A" w:rsidRPr="00CB5EC7" w:rsidRDefault="002F1B0A" w:rsidP="00CB5EC7">
            <w:pPr>
              <w:keepNext/>
              <w:spacing w:before="0"/>
              <w:jc w:val="center"/>
              <w:rPr>
                <w:sz w:val="20"/>
                <w:szCs w:val="20"/>
                <w:lang w:val="en-US"/>
              </w:rPr>
            </w:pPr>
            <w:r w:rsidRPr="00CB5EC7">
              <w:rPr>
                <w:sz w:val="20"/>
                <w:szCs w:val="20"/>
                <w:lang w:val="en-US"/>
              </w:rPr>
              <w:t>-3.60%</w:t>
            </w:r>
          </w:p>
        </w:tc>
        <w:tc>
          <w:tcPr>
            <w:tcW w:w="709" w:type="dxa"/>
            <w:shd w:val="clear" w:color="000000" w:fill="FFFFFF"/>
            <w:noWrap/>
          </w:tcPr>
          <w:p w14:paraId="442653B4" w14:textId="77777777" w:rsidR="002F1B0A" w:rsidRPr="00CB5EC7" w:rsidRDefault="002F1B0A" w:rsidP="00CB5EC7">
            <w:pPr>
              <w:keepNext/>
              <w:spacing w:before="0"/>
              <w:jc w:val="center"/>
              <w:rPr>
                <w:sz w:val="20"/>
                <w:szCs w:val="20"/>
                <w:lang w:val="en-US"/>
              </w:rPr>
            </w:pPr>
            <w:r w:rsidRPr="00CB5EC7">
              <w:rPr>
                <w:sz w:val="20"/>
                <w:szCs w:val="20"/>
                <w:lang w:val="en-US"/>
              </w:rPr>
              <w:t>-4.32%</w:t>
            </w:r>
          </w:p>
        </w:tc>
        <w:tc>
          <w:tcPr>
            <w:tcW w:w="709" w:type="dxa"/>
            <w:shd w:val="clear" w:color="000000" w:fill="FFFFFF"/>
            <w:noWrap/>
          </w:tcPr>
          <w:p w14:paraId="0D6607F2" w14:textId="77777777" w:rsidR="002F1B0A" w:rsidRPr="00CB5EC7" w:rsidRDefault="002F1B0A" w:rsidP="00CB5EC7">
            <w:pPr>
              <w:keepNext/>
              <w:spacing w:before="0"/>
              <w:jc w:val="center"/>
              <w:rPr>
                <w:sz w:val="20"/>
                <w:szCs w:val="20"/>
                <w:lang w:val="en-US"/>
              </w:rPr>
            </w:pPr>
            <w:r w:rsidRPr="00CB5EC7">
              <w:rPr>
                <w:sz w:val="20"/>
                <w:szCs w:val="20"/>
                <w:lang w:val="en-US"/>
              </w:rPr>
              <w:t>-3.20%</w:t>
            </w:r>
          </w:p>
        </w:tc>
        <w:tc>
          <w:tcPr>
            <w:tcW w:w="709" w:type="dxa"/>
            <w:tcBorders>
              <w:right w:val="single" w:sz="4" w:space="0" w:color="auto"/>
            </w:tcBorders>
            <w:shd w:val="clear" w:color="000000" w:fill="FFFFFF"/>
            <w:noWrap/>
          </w:tcPr>
          <w:p w14:paraId="1E4B8371" w14:textId="77777777" w:rsidR="002F1B0A" w:rsidRPr="00CB5EC7" w:rsidRDefault="002F1B0A" w:rsidP="00CB5EC7">
            <w:pPr>
              <w:keepNext/>
              <w:spacing w:before="0"/>
              <w:jc w:val="center"/>
              <w:rPr>
                <w:sz w:val="20"/>
                <w:szCs w:val="20"/>
                <w:lang w:val="en-US"/>
              </w:rPr>
            </w:pPr>
            <w:r w:rsidRPr="00CB5EC7">
              <w:rPr>
                <w:sz w:val="20"/>
                <w:szCs w:val="20"/>
                <w:lang w:val="en-US"/>
              </w:rPr>
              <w:t>-3.28%</w:t>
            </w:r>
          </w:p>
        </w:tc>
      </w:tr>
      <w:tr w:rsidR="002F1B0A" w:rsidRPr="002F1B0A" w14:paraId="3F746B58" w14:textId="77777777" w:rsidTr="00CB5EC7">
        <w:trPr>
          <w:trHeight w:val="20"/>
        </w:trPr>
        <w:tc>
          <w:tcPr>
            <w:tcW w:w="403" w:type="dxa"/>
            <w:vMerge/>
            <w:tcBorders>
              <w:left w:val="single" w:sz="8" w:space="0" w:color="auto"/>
              <w:right w:val="single" w:sz="4" w:space="0" w:color="auto"/>
            </w:tcBorders>
          </w:tcPr>
          <w:p w14:paraId="22D78BDC"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421D4A64" w14:textId="77777777" w:rsidR="002F1B0A" w:rsidRPr="002F1B0A" w:rsidRDefault="002F1B0A" w:rsidP="00CB5EC7">
            <w:pPr>
              <w:keepNext/>
              <w:spacing w:before="0"/>
              <w:jc w:val="left"/>
              <w:rPr>
                <w:b/>
                <w:bCs/>
                <w:lang w:val="en-US"/>
              </w:rPr>
            </w:pPr>
            <w:r w:rsidRPr="002F1B0A">
              <w:rPr>
                <w:b/>
                <w:bCs/>
                <w:lang w:val="en-US"/>
              </w:rPr>
              <w:t>W0118</w:t>
            </w:r>
          </w:p>
        </w:tc>
        <w:tc>
          <w:tcPr>
            <w:tcW w:w="708" w:type="dxa"/>
            <w:tcBorders>
              <w:left w:val="single" w:sz="4" w:space="0" w:color="auto"/>
            </w:tcBorders>
            <w:shd w:val="clear" w:color="000000" w:fill="FFFFFF"/>
            <w:noWrap/>
          </w:tcPr>
          <w:p w14:paraId="78BBC580" w14:textId="77777777" w:rsidR="002F1B0A" w:rsidRPr="00CB5EC7" w:rsidRDefault="002F1B0A" w:rsidP="00CB5EC7">
            <w:pPr>
              <w:keepNext/>
              <w:spacing w:before="0"/>
              <w:jc w:val="center"/>
              <w:rPr>
                <w:sz w:val="20"/>
                <w:szCs w:val="20"/>
                <w:lang w:val="en-US"/>
              </w:rPr>
            </w:pPr>
            <w:r w:rsidRPr="00CB5EC7">
              <w:rPr>
                <w:sz w:val="20"/>
                <w:szCs w:val="20"/>
                <w:lang w:val="en-US"/>
              </w:rPr>
              <w:t>1.14%</w:t>
            </w:r>
          </w:p>
        </w:tc>
        <w:tc>
          <w:tcPr>
            <w:tcW w:w="793" w:type="dxa"/>
            <w:shd w:val="clear" w:color="000000" w:fill="FFFFFF"/>
            <w:noWrap/>
          </w:tcPr>
          <w:p w14:paraId="5694C446" w14:textId="77777777" w:rsidR="002F1B0A" w:rsidRPr="00CB5EC7" w:rsidRDefault="002F1B0A" w:rsidP="00CB5EC7">
            <w:pPr>
              <w:keepNext/>
              <w:spacing w:before="0"/>
              <w:jc w:val="center"/>
              <w:rPr>
                <w:sz w:val="20"/>
                <w:szCs w:val="20"/>
                <w:lang w:val="en-US"/>
              </w:rPr>
            </w:pPr>
            <w:r w:rsidRPr="00CB5EC7">
              <w:rPr>
                <w:sz w:val="20"/>
                <w:szCs w:val="20"/>
                <w:lang w:val="en-US"/>
              </w:rPr>
              <w:t>0.49%</w:t>
            </w:r>
          </w:p>
        </w:tc>
        <w:tc>
          <w:tcPr>
            <w:tcW w:w="793" w:type="dxa"/>
            <w:tcBorders>
              <w:right w:val="single" w:sz="4" w:space="0" w:color="auto"/>
            </w:tcBorders>
            <w:shd w:val="clear" w:color="000000" w:fill="FFFFFF"/>
            <w:noWrap/>
          </w:tcPr>
          <w:p w14:paraId="243A862D" w14:textId="77777777" w:rsidR="002F1B0A" w:rsidRPr="00CB5EC7" w:rsidRDefault="002F1B0A" w:rsidP="00CB5EC7">
            <w:pPr>
              <w:keepNext/>
              <w:spacing w:before="0"/>
              <w:jc w:val="center"/>
              <w:rPr>
                <w:sz w:val="20"/>
                <w:szCs w:val="20"/>
                <w:lang w:val="en-US"/>
              </w:rPr>
            </w:pPr>
            <w:r w:rsidRPr="00CB5EC7">
              <w:rPr>
                <w:sz w:val="20"/>
                <w:szCs w:val="20"/>
                <w:lang w:val="en-US"/>
              </w:rPr>
              <w:t>-0.23%</w:t>
            </w:r>
          </w:p>
        </w:tc>
        <w:tc>
          <w:tcPr>
            <w:tcW w:w="709" w:type="dxa"/>
            <w:tcBorders>
              <w:left w:val="single" w:sz="4" w:space="0" w:color="auto"/>
            </w:tcBorders>
            <w:shd w:val="clear" w:color="000000" w:fill="FFFFFF"/>
            <w:noWrap/>
          </w:tcPr>
          <w:p w14:paraId="743A3088" w14:textId="77777777" w:rsidR="002F1B0A" w:rsidRPr="00CB5EC7" w:rsidRDefault="002F1B0A" w:rsidP="00CB5EC7">
            <w:pPr>
              <w:keepNext/>
              <w:spacing w:before="0"/>
              <w:jc w:val="center"/>
              <w:rPr>
                <w:sz w:val="20"/>
                <w:szCs w:val="20"/>
                <w:lang w:val="en-US"/>
              </w:rPr>
            </w:pPr>
            <w:r w:rsidRPr="00CB5EC7">
              <w:rPr>
                <w:sz w:val="20"/>
                <w:szCs w:val="20"/>
                <w:lang w:val="en-US"/>
              </w:rPr>
              <w:t>0.36%</w:t>
            </w:r>
          </w:p>
        </w:tc>
        <w:tc>
          <w:tcPr>
            <w:tcW w:w="709" w:type="dxa"/>
            <w:shd w:val="clear" w:color="000000" w:fill="FFFFFF"/>
            <w:noWrap/>
          </w:tcPr>
          <w:p w14:paraId="7764B67B" w14:textId="77777777" w:rsidR="002F1B0A" w:rsidRPr="00CB5EC7" w:rsidRDefault="002F1B0A" w:rsidP="00CB5EC7">
            <w:pPr>
              <w:keepNext/>
              <w:spacing w:before="0"/>
              <w:jc w:val="center"/>
              <w:rPr>
                <w:sz w:val="20"/>
                <w:szCs w:val="20"/>
                <w:lang w:val="en-US"/>
              </w:rPr>
            </w:pPr>
            <w:r w:rsidRPr="00CB5EC7">
              <w:rPr>
                <w:sz w:val="20"/>
                <w:szCs w:val="20"/>
                <w:lang w:val="en-US"/>
              </w:rPr>
              <w:t>-0.01%</w:t>
            </w:r>
          </w:p>
        </w:tc>
        <w:tc>
          <w:tcPr>
            <w:tcW w:w="709" w:type="dxa"/>
            <w:tcBorders>
              <w:right w:val="single" w:sz="4" w:space="0" w:color="auto"/>
            </w:tcBorders>
            <w:shd w:val="clear" w:color="000000" w:fill="FFFFFF"/>
            <w:noWrap/>
          </w:tcPr>
          <w:p w14:paraId="6DB98E3B" w14:textId="77777777" w:rsidR="002F1B0A" w:rsidRPr="00CB5EC7" w:rsidRDefault="002F1B0A" w:rsidP="00CB5EC7">
            <w:pPr>
              <w:keepNext/>
              <w:spacing w:before="0"/>
              <w:jc w:val="center"/>
              <w:rPr>
                <w:sz w:val="20"/>
                <w:szCs w:val="20"/>
                <w:lang w:val="en-US"/>
              </w:rPr>
            </w:pPr>
            <w:r w:rsidRPr="00CB5EC7">
              <w:rPr>
                <w:sz w:val="20"/>
                <w:szCs w:val="20"/>
                <w:lang w:val="en-US"/>
              </w:rPr>
              <w:t>0.21%</w:t>
            </w:r>
          </w:p>
        </w:tc>
        <w:tc>
          <w:tcPr>
            <w:tcW w:w="1308" w:type="dxa"/>
            <w:tcBorders>
              <w:left w:val="single" w:sz="4" w:space="0" w:color="auto"/>
            </w:tcBorders>
            <w:shd w:val="clear" w:color="000000" w:fill="FFFFFF"/>
            <w:noWrap/>
          </w:tcPr>
          <w:p w14:paraId="02926FE3" w14:textId="77777777" w:rsidR="002F1B0A" w:rsidRPr="00CB5EC7" w:rsidRDefault="002F1B0A" w:rsidP="00CB5EC7">
            <w:pPr>
              <w:keepNext/>
              <w:spacing w:before="0"/>
              <w:jc w:val="center"/>
              <w:rPr>
                <w:sz w:val="20"/>
                <w:szCs w:val="20"/>
                <w:lang w:val="en-US"/>
              </w:rPr>
            </w:pPr>
            <w:r w:rsidRPr="00CB5EC7">
              <w:rPr>
                <w:sz w:val="20"/>
                <w:szCs w:val="20"/>
                <w:lang w:val="en-US"/>
              </w:rPr>
              <w:t>-2.54%</w:t>
            </w:r>
          </w:p>
        </w:tc>
        <w:tc>
          <w:tcPr>
            <w:tcW w:w="709" w:type="dxa"/>
            <w:shd w:val="clear" w:color="000000" w:fill="FFFFFF"/>
            <w:noWrap/>
          </w:tcPr>
          <w:p w14:paraId="46DB1415" w14:textId="77777777" w:rsidR="002F1B0A" w:rsidRPr="00CB5EC7" w:rsidRDefault="002F1B0A" w:rsidP="00CB5EC7">
            <w:pPr>
              <w:keepNext/>
              <w:spacing w:before="0"/>
              <w:jc w:val="center"/>
              <w:rPr>
                <w:sz w:val="20"/>
                <w:szCs w:val="20"/>
                <w:lang w:val="en-US"/>
              </w:rPr>
            </w:pPr>
            <w:r w:rsidRPr="00CB5EC7">
              <w:rPr>
                <w:sz w:val="20"/>
                <w:szCs w:val="20"/>
                <w:lang w:val="en-US"/>
              </w:rPr>
              <w:t>-3.36%</w:t>
            </w:r>
          </w:p>
        </w:tc>
        <w:tc>
          <w:tcPr>
            <w:tcW w:w="709" w:type="dxa"/>
            <w:shd w:val="clear" w:color="000000" w:fill="FFFFFF"/>
            <w:noWrap/>
          </w:tcPr>
          <w:p w14:paraId="5D9E4172" w14:textId="77777777" w:rsidR="002F1B0A" w:rsidRPr="00CB5EC7" w:rsidRDefault="002F1B0A" w:rsidP="00CB5EC7">
            <w:pPr>
              <w:keepNext/>
              <w:spacing w:before="0"/>
              <w:jc w:val="center"/>
              <w:rPr>
                <w:sz w:val="20"/>
                <w:szCs w:val="20"/>
                <w:lang w:val="en-US"/>
              </w:rPr>
            </w:pPr>
            <w:r w:rsidRPr="00CB5EC7">
              <w:rPr>
                <w:sz w:val="20"/>
                <w:szCs w:val="20"/>
                <w:lang w:val="en-US"/>
              </w:rPr>
              <w:t>-2.07%</w:t>
            </w:r>
          </w:p>
        </w:tc>
        <w:tc>
          <w:tcPr>
            <w:tcW w:w="709" w:type="dxa"/>
            <w:tcBorders>
              <w:right w:val="single" w:sz="4" w:space="0" w:color="auto"/>
            </w:tcBorders>
            <w:shd w:val="clear" w:color="000000" w:fill="FFFFFF"/>
            <w:noWrap/>
          </w:tcPr>
          <w:p w14:paraId="1B419EC3" w14:textId="77777777" w:rsidR="002F1B0A" w:rsidRPr="00CB5EC7" w:rsidRDefault="002F1B0A" w:rsidP="00CB5EC7">
            <w:pPr>
              <w:keepNext/>
              <w:spacing w:before="0"/>
              <w:jc w:val="center"/>
              <w:rPr>
                <w:sz w:val="20"/>
                <w:szCs w:val="20"/>
                <w:lang w:val="en-US"/>
              </w:rPr>
            </w:pPr>
            <w:r w:rsidRPr="00CB5EC7">
              <w:rPr>
                <w:sz w:val="20"/>
                <w:szCs w:val="20"/>
                <w:lang w:val="en-US"/>
              </w:rPr>
              <w:t>-2.17%</w:t>
            </w:r>
          </w:p>
        </w:tc>
      </w:tr>
      <w:tr w:rsidR="002F1B0A" w:rsidRPr="002F1B0A" w14:paraId="313B1B3E" w14:textId="77777777" w:rsidTr="00CB5EC7">
        <w:trPr>
          <w:trHeight w:val="20"/>
        </w:trPr>
        <w:tc>
          <w:tcPr>
            <w:tcW w:w="403" w:type="dxa"/>
            <w:vMerge/>
            <w:tcBorders>
              <w:left w:val="single" w:sz="8" w:space="0" w:color="auto"/>
              <w:right w:val="single" w:sz="4" w:space="0" w:color="auto"/>
            </w:tcBorders>
          </w:tcPr>
          <w:p w14:paraId="7046D3E6"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683C22F3" w14:textId="5A9F0B7F"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 xml:space="preserve">0060 </w:t>
            </w:r>
            <w:r w:rsidR="007F038C">
              <w:rPr>
                <w:b/>
                <w:bCs/>
                <w:lang w:val="en-US"/>
              </w:rPr>
              <w:t>t</w:t>
            </w:r>
            <w:r w:rsidRPr="002F1B0A">
              <w:rPr>
                <w:b/>
                <w:bCs/>
                <w:lang w:val="en-US"/>
              </w:rPr>
              <w:t>1</w:t>
            </w:r>
          </w:p>
        </w:tc>
        <w:tc>
          <w:tcPr>
            <w:tcW w:w="708" w:type="dxa"/>
            <w:tcBorders>
              <w:left w:val="single" w:sz="4" w:space="0" w:color="auto"/>
            </w:tcBorders>
            <w:shd w:val="clear" w:color="000000" w:fill="FFFFFF"/>
            <w:noWrap/>
          </w:tcPr>
          <w:p w14:paraId="6615C2FB" w14:textId="77777777" w:rsidR="002F1B0A" w:rsidRPr="00CB5EC7" w:rsidRDefault="002F1B0A" w:rsidP="00CB5EC7">
            <w:pPr>
              <w:keepNext/>
              <w:spacing w:before="0"/>
              <w:jc w:val="center"/>
              <w:rPr>
                <w:sz w:val="20"/>
                <w:szCs w:val="20"/>
                <w:lang w:val="en-US"/>
              </w:rPr>
            </w:pPr>
            <w:r w:rsidRPr="00CB5EC7">
              <w:rPr>
                <w:sz w:val="20"/>
                <w:szCs w:val="20"/>
                <w:lang w:val="en-US"/>
              </w:rPr>
              <w:t>-7.29%</w:t>
            </w:r>
          </w:p>
        </w:tc>
        <w:tc>
          <w:tcPr>
            <w:tcW w:w="793" w:type="dxa"/>
            <w:shd w:val="clear" w:color="000000" w:fill="FFFFFF"/>
            <w:noWrap/>
          </w:tcPr>
          <w:p w14:paraId="6BE5F6F1" w14:textId="77777777" w:rsidR="002F1B0A" w:rsidRPr="00CB5EC7" w:rsidRDefault="002F1B0A" w:rsidP="00CB5EC7">
            <w:pPr>
              <w:keepNext/>
              <w:spacing w:before="0"/>
              <w:jc w:val="center"/>
              <w:rPr>
                <w:sz w:val="20"/>
                <w:szCs w:val="20"/>
                <w:lang w:val="en-US"/>
              </w:rPr>
            </w:pPr>
            <w:r w:rsidRPr="00CB5EC7">
              <w:rPr>
                <w:sz w:val="20"/>
                <w:szCs w:val="20"/>
                <w:lang w:val="en-US"/>
              </w:rPr>
              <w:t>-9.66%</w:t>
            </w:r>
          </w:p>
        </w:tc>
        <w:tc>
          <w:tcPr>
            <w:tcW w:w="793" w:type="dxa"/>
            <w:tcBorders>
              <w:right w:val="single" w:sz="4" w:space="0" w:color="auto"/>
            </w:tcBorders>
            <w:shd w:val="clear" w:color="000000" w:fill="FFFFFF"/>
            <w:noWrap/>
          </w:tcPr>
          <w:p w14:paraId="703F5AA2" w14:textId="77777777" w:rsidR="002F1B0A" w:rsidRPr="00CB5EC7" w:rsidRDefault="002F1B0A" w:rsidP="00CB5EC7">
            <w:pPr>
              <w:keepNext/>
              <w:spacing w:before="0"/>
              <w:jc w:val="center"/>
              <w:rPr>
                <w:sz w:val="20"/>
                <w:szCs w:val="20"/>
                <w:lang w:val="en-US"/>
              </w:rPr>
            </w:pPr>
            <w:r w:rsidRPr="00CB5EC7">
              <w:rPr>
                <w:sz w:val="20"/>
                <w:szCs w:val="20"/>
                <w:lang w:val="en-US"/>
              </w:rPr>
              <w:t>-10.34%</w:t>
            </w:r>
          </w:p>
        </w:tc>
        <w:tc>
          <w:tcPr>
            <w:tcW w:w="709" w:type="dxa"/>
            <w:tcBorders>
              <w:left w:val="single" w:sz="4" w:space="0" w:color="auto"/>
            </w:tcBorders>
            <w:shd w:val="clear" w:color="000000" w:fill="FFFFFF"/>
            <w:noWrap/>
          </w:tcPr>
          <w:p w14:paraId="4984E606" w14:textId="77777777" w:rsidR="002F1B0A" w:rsidRPr="00CB5EC7" w:rsidRDefault="002F1B0A" w:rsidP="00CB5EC7">
            <w:pPr>
              <w:keepNext/>
              <w:spacing w:before="0"/>
              <w:jc w:val="center"/>
              <w:rPr>
                <w:sz w:val="20"/>
                <w:szCs w:val="20"/>
                <w:lang w:val="en-US"/>
              </w:rPr>
            </w:pPr>
            <w:r w:rsidRPr="00CB5EC7">
              <w:rPr>
                <w:sz w:val="20"/>
                <w:szCs w:val="20"/>
                <w:lang w:val="en-US"/>
              </w:rPr>
              <w:t>-4.73%</w:t>
            </w:r>
          </w:p>
        </w:tc>
        <w:tc>
          <w:tcPr>
            <w:tcW w:w="709" w:type="dxa"/>
            <w:shd w:val="clear" w:color="000000" w:fill="FFFFFF"/>
            <w:noWrap/>
          </w:tcPr>
          <w:p w14:paraId="0A7940AF" w14:textId="77777777" w:rsidR="002F1B0A" w:rsidRPr="00CB5EC7" w:rsidRDefault="002F1B0A" w:rsidP="00CB5EC7">
            <w:pPr>
              <w:keepNext/>
              <w:spacing w:before="0"/>
              <w:jc w:val="center"/>
              <w:rPr>
                <w:sz w:val="20"/>
                <w:szCs w:val="20"/>
                <w:lang w:val="en-US"/>
              </w:rPr>
            </w:pPr>
            <w:r w:rsidRPr="00CB5EC7">
              <w:rPr>
                <w:sz w:val="20"/>
                <w:szCs w:val="20"/>
                <w:lang w:val="en-US"/>
              </w:rPr>
              <w:t>-6.68%</w:t>
            </w:r>
          </w:p>
        </w:tc>
        <w:tc>
          <w:tcPr>
            <w:tcW w:w="709" w:type="dxa"/>
            <w:tcBorders>
              <w:right w:val="single" w:sz="4" w:space="0" w:color="auto"/>
            </w:tcBorders>
            <w:shd w:val="clear" w:color="000000" w:fill="FFFFFF"/>
            <w:noWrap/>
          </w:tcPr>
          <w:p w14:paraId="68B33E82" w14:textId="77777777" w:rsidR="002F1B0A" w:rsidRPr="00CB5EC7" w:rsidRDefault="002F1B0A" w:rsidP="00CB5EC7">
            <w:pPr>
              <w:keepNext/>
              <w:spacing w:before="0"/>
              <w:jc w:val="center"/>
              <w:rPr>
                <w:sz w:val="20"/>
                <w:szCs w:val="20"/>
                <w:lang w:val="en-US"/>
              </w:rPr>
            </w:pPr>
            <w:r w:rsidRPr="00CB5EC7">
              <w:rPr>
                <w:sz w:val="20"/>
                <w:szCs w:val="20"/>
                <w:lang w:val="en-US"/>
              </w:rPr>
              <w:t>-6.87%</w:t>
            </w:r>
          </w:p>
        </w:tc>
        <w:tc>
          <w:tcPr>
            <w:tcW w:w="1308" w:type="dxa"/>
            <w:tcBorders>
              <w:left w:val="single" w:sz="4" w:space="0" w:color="auto"/>
            </w:tcBorders>
            <w:shd w:val="clear" w:color="000000" w:fill="FFFFFF"/>
            <w:noWrap/>
          </w:tcPr>
          <w:p w14:paraId="3F71DF43" w14:textId="77777777" w:rsidR="002F1B0A" w:rsidRPr="00CB5EC7" w:rsidRDefault="002F1B0A" w:rsidP="00CB5EC7">
            <w:pPr>
              <w:keepNext/>
              <w:spacing w:before="0"/>
              <w:jc w:val="center"/>
              <w:rPr>
                <w:sz w:val="20"/>
                <w:szCs w:val="20"/>
                <w:lang w:val="en-US"/>
              </w:rPr>
            </w:pPr>
            <w:r w:rsidRPr="00CB5EC7">
              <w:rPr>
                <w:sz w:val="20"/>
                <w:szCs w:val="20"/>
                <w:lang w:val="en-US"/>
              </w:rPr>
              <w:t>-3.29%</w:t>
            </w:r>
          </w:p>
        </w:tc>
        <w:tc>
          <w:tcPr>
            <w:tcW w:w="709" w:type="dxa"/>
            <w:shd w:val="clear" w:color="000000" w:fill="FFFFFF"/>
            <w:noWrap/>
          </w:tcPr>
          <w:p w14:paraId="0E8EE59C" w14:textId="77777777" w:rsidR="002F1B0A" w:rsidRPr="00CB5EC7" w:rsidRDefault="002F1B0A" w:rsidP="00CB5EC7">
            <w:pPr>
              <w:keepNext/>
              <w:spacing w:before="0"/>
              <w:jc w:val="center"/>
              <w:rPr>
                <w:sz w:val="20"/>
                <w:szCs w:val="20"/>
                <w:lang w:val="en-US"/>
              </w:rPr>
            </w:pPr>
            <w:r w:rsidRPr="00CB5EC7">
              <w:rPr>
                <w:sz w:val="20"/>
                <w:szCs w:val="20"/>
                <w:lang w:val="en-US"/>
              </w:rPr>
              <w:t>-3.97%</w:t>
            </w:r>
          </w:p>
        </w:tc>
        <w:tc>
          <w:tcPr>
            <w:tcW w:w="709" w:type="dxa"/>
            <w:shd w:val="clear" w:color="000000" w:fill="FFFFFF"/>
            <w:noWrap/>
          </w:tcPr>
          <w:p w14:paraId="1B0B441A" w14:textId="77777777" w:rsidR="002F1B0A" w:rsidRPr="00CB5EC7" w:rsidRDefault="002F1B0A" w:rsidP="00CB5EC7">
            <w:pPr>
              <w:keepNext/>
              <w:spacing w:before="0"/>
              <w:jc w:val="center"/>
              <w:rPr>
                <w:sz w:val="20"/>
                <w:szCs w:val="20"/>
                <w:lang w:val="en-US"/>
              </w:rPr>
            </w:pPr>
            <w:r w:rsidRPr="00CB5EC7">
              <w:rPr>
                <w:sz w:val="20"/>
                <w:szCs w:val="20"/>
                <w:lang w:val="en-US"/>
              </w:rPr>
              <w:t>-2.90%</w:t>
            </w:r>
          </w:p>
        </w:tc>
        <w:tc>
          <w:tcPr>
            <w:tcW w:w="709" w:type="dxa"/>
            <w:tcBorders>
              <w:right w:val="single" w:sz="4" w:space="0" w:color="auto"/>
            </w:tcBorders>
            <w:shd w:val="clear" w:color="000000" w:fill="FFFFFF"/>
            <w:noWrap/>
          </w:tcPr>
          <w:p w14:paraId="1A40564A" w14:textId="77777777" w:rsidR="002F1B0A" w:rsidRPr="00CB5EC7" w:rsidRDefault="002F1B0A" w:rsidP="00CB5EC7">
            <w:pPr>
              <w:keepNext/>
              <w:spacing w:before="0"/>
              <w:jc w:val="center"/>
              <w:rPr>
                <w:sz w:val="20"/>
                <w:szCs w:val="20"/>
                <w:lang w:val="en-US"/>
              </w:rPr>
            </w:pPr>
            <w:r w:rsidRPr="00CB5EC7">
              <w:rPr>
                <w:sz w:val="20"/>
                <w:szCs w:val="20"/>
                <w:lang w:val="en-US"/>
              </w:rPr>
              <w:t>-2.99%</w:t>
            </w:r>
          </w:p>
        </w:tc>
      </w:tr>
      <w:tr w:rsidR="002F1B0A" w:rsidRPr="002F1B0A" w14:paraId="5C98B3A1" w14:textId="77777777" w:rsidTr="00CB5EC7">
        <w:trPr>
          <w:trHeight w:val="20"/>
        </w:trPr>
        <w:tc>
          <w:tcPr>
            <w:tcW w:w="403" w:type="dxa"/>
            <w:vMerge/>
            <w:tcBorders>
              <w:left w:val="single" w:sz="8" w:space="0" w:color="auto"/>
              <w:right w:val="single" w:sz="4" w:space="0" w:color="auto"/>
            </w:tcBorders>
          </w:tcPr>
          <w:p w14:paraId="4390E281"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284E458F" w14:textId="2288EFAA"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 xml:space="preserve">0060 </w:t>
            </w:r>
            <w:r w:rsidR="007F038C">
              <w:rPr>
                <w:b/>
                <w:bCs/>
                <w:lang w:val="en-US"/>
              </w:rPr>
              <w:t>t</w:t>
            </w:r>
            <w:r w:rsidRPr="002F1B0A">
              <w:rPr>
                <w:b/>
                <w:bCs/>
                <w:lang w:val="en-US"/>
              </w:rPr>
              <w:t>2</w:t>
            </w:r>
          </w:p>
        </w:tc>
        <w:tc>
          <w:tcPr>
            <w:tcW w:w="708" w:type="dxa"/>
            <w:tcBorders>
              <w:left w:val="single" w:sz="4" w:space="0" w:color="auto"/>
            </w:tcBorders>
            <w:shd w:val="clear" w:color="000000" w:fill="FFFFFF"/>
            <w:noWrap/>
          </w:tcPr>
          <w:p w14:paraId="5DCF387E" w14:textId="77777777" w:rsidR="002F1B0A" w:rsidRPr="00CB5EC7" w:rsidRDefault="002F1B0A" w:rsidP="00CB5EC7">
            <w:pPr>
              <w:keepNext/>
              <w:spacing w:before="0"/>
              <w:jc w:val="center"/>
              <w:rPr>
                <w:sz w:val="20"/>
                <w:szCs w:val="20"/>
                <w:lang w:val="en-US"/>
              </w:rPr>
            </w:pPr>
            <w:r w:rsidRPr="00CB5EC7">
              <w:rPr>
                <w:sz w:val="20"/>
                <w:szCs w:val="20"/>
                <w:lang w:val="en-US"/>
              </w:rPr>
              <w:t>-7.22%</w:t>
            </w:r>
          </w:p>
        </w:tc>
        <w:tc>
          <w:tcPr>
            <w:tcW w:w="793" w:type="dxa"/>
            <w:shd w:val="clear" w:color="000000" w:fill="FFFFFF"/>
            <w:noWrap/>
          </w:tcPr>
          <w:p w14:paraId="71B726CB" w14:textId="77777777" w:rsidR="002F1B0A" w:rsidRPr="00CB5EC7" w:rsidRDefault="002F1B0A" w:rsidP="00CB5EC7">
            <w:pPr>
              <w:keepNext/>
              <w:spacing w:before="0"/>
              <w:jc w:val="center"/>
              <w:rPr>
                <w:sz w:val="20"/>
                <w:szCs w:val="20"/>
                <w:lang w:val="en-US"/>
              </w:rPr>
            </w:pPr>
            <w:r w:rsidRPr="00CB5EC7">
              <w:rPr>
                <w:sz w:val="20"/>
                <w:szCs w:val="20"/>
                <w:lang w:val="en-US"/>
              </w:rPr>
              <w:t>-9.67%</w:t>
            </w:r>
          </w:p>
        </w:tc>
        <w:tc>
          <w:tcPr>
            <w:tcW w:w="793" w:type="dxa"/>
            <w:tcBorders>
              <w:right w:val="single" w:sz="4" w:space="0" w:color="auto"/>
            </w:tcBorders>
            <w:shd w:val="clear" w:color="000000" w:fill="FFFFFF"/>
            <w:noWrap/>
          </w:tcPr>
          <w:p w14:paraId="1A581E9A" w14:textId="77777777" w:rsidR="002F1B0A" w:rsidRPr="00CB5EC7" w:rsidRDefault="002F1B0A" w:rsidP="00CB5EC7">
            <w:pPr>
              <w:keepNext/>
              <w:spacing w:before="0"/>
              <w:jc w:val="center"/>
              <w:rPr>
                <w:sz w:val="20"/>
                <w:szCs w:val="20"/>
                <w:lang w:val="en-US"/>
              </w:rPr>
            </w:pPr>
            <w:r w:rsidRPr="00CB5EC7">
              <w:rPr>
                <w:sz w:val="20"/>
                <w:szCs w:val="20"/>
                <w:lang w:val="en-US"/>
              </w:rPr>
              <w:t>-10.38%</w:t>
            </w:r>
          </w:p>
        </w:tc>
        <w:tc>
          <w:tcPr>
            <w:tcW w:w="709" w:type="dxa"/>
            <w:tcBorders>
              <w:left w:val="single" w:sz="4" w:space="0" w:color="auto"/>
            </w:tcBorders>
            <w:shd w:val="clear" w:color="000000" w:fill="FFFFFF"/>
            <w:noWrap/>
          </w:tcPr>
          <w:p w14:paraId="419AC04E" w14:textId="77777777" w:rsidR="002F1B0A" w:rsidRPr="00CB5EC7" w:rsidRDefault="002F1B0A" w:rsidP="00CB5EC7">
            <w:pPr>
              <w:keepNext/>
              <w:spacing w:before="0"/>
              <w:jc w:val="center"/>
              <w:rPr>
                <w:sz w:val="20"/>
                <w:szCs w:val="20"/>
                <w:lang w:val="en-US"/>
              </w:rPr>
            </w:pPr>
            <w:r w:rsidRPr="00CB5EC7">
              <w:rPr>
                <w:sz w:val="20"/>
                <w:szCs w:val="20"/>
                <w:lang w:val="en-US"/>
              </w:rPr>
              <w:t>-4.67%</w:t>
            </w:r>
          </w:p>
        </w:tc>
        <w:tc>
          <w:tcPr>
            <w:tcW w:w="709" w:type="dxa"/>
            <w:shd w:val="clear" w:color="000000" w:fill="FFFFFF"/>
            <w:noWrap/>
          </w:tcPr>
          <w:p w14:paraId="68D03950" w14:textId="77777777" w:rsidR="002F1B0A" w:rsidRPr="00CB5EC7" w:rsidRDefault="002F1B0A" w:rsidP="00CB5EC7">
            <w:pPr>
              <w:keepNext/>
              <w:spacing w:before="0"/>
              <w:jc w:val="center"/>
              <w:rPr>
                <w:sz w:val="20"/>
                <w:szCs w:val="20"/>
                <w:lang w:val="en-US"/>
              </w:rPr>
            </w:pPr>
            <w:r w:rsidRPr="00CB5EC7">
              <w:rPr>
                <w:sz w:val="20"/>
                <w:szCs w:val="20"/>
                <w:lang w:val="en-US"/>
              </w:rPr>
              <w:t>-6.66%</w:t>
            </w:r>
          </w:p>
        </w:tc>
        <w:tc>
          <w:tcPr>
            <w:tcW w:w="709" w:type="dxa"/>
            <w:tcBorders>
              <w:right w:val="single" w:sz="4" w:space="0" w:color="auto"/>
            </w:tcBorders>
            <w:shd w:val="clear" w:color="000000" w:fill="FFFFFF"/>
            <w:noWrap/>
          </w:tcPr>
          <w:p w14:paraId="1733AF1F" w14:textId="77777777" w:rsidR="002F1B0A" w:rsidRPr="00CB5EC7" w:rsidRDefault="002F1B0A" w:rsidP="00CB5EC7">
            <w:pPr>
              <w:keepNext/>
              <w:spacing w:before="0"/>
              <w:jc w:val="center"/>
              <w:rPr>
                <w:sz w:val="20"/>
                <w:szCs w:val="20"/>
                <w:lang w:val="en-US"/>
              </w:rPr>
            </w:pPr>
            <w:r w:rsidRPr="00CB5EC7">
              <w:rPr>
                <w:sz w:val="20"/>
                <w:szCs w:val="20"/>
                <w:lang w:val="en-US"/>
              </w:rPr>
              <w:t>-6.85%</w:t>
            </w:r>
          </w:p>
        </w:tc>
        <w:tc>
          <w:tcPr>
            <w:tcW w:w="1308" w:type="dxa"/>
            <w:tcBorders>
              <w:left w:val="single" w:sz="4" w:space="0" w:color="auto"/>
            </w:tcBorders>
            <w:shd w:val="clear" w:color="000000" w:fill="FFFFFF"/>
            <w:noWrap/>
          </w:tcPr>
          <w:p w14:paraId="34D1F1CF" w14:textId="77777777" w:rsidR="002F1B0A" w:rsidRPr="00CB5EC7" w:rsidRDefault="002F1B0A" w:rsidP="00CB5EC7">
            <w:pPr>
              <w:keepNext/>
              <w:spacing w:before="0"/>
              <w:jc w:val="center"/>
              <w:rPr>
                <w:sz w:val="20"/>
                <w:szCs w:val="20"/>
                <w:lang w:val="en-US"/>
              </w:rPr>
            </w:pPr>
            <w:r w:rsidRPr="00CB5EC7">
              <w:rPr>
                <w:sz w:val="20"/>
                <w:szCs w:val="20"/>
                <w:lang w:val="en-US"/>
              </w:rPr>
              <w:t>-3.27%</w:t>
            </w:r>
          </w:p>
        </w:tc>
        <w:tc>
          <w:tcPr>
            <w:tcW w:w="709" w:type="dxa"/>
            <w:shd w:val="clear" w:color="000000" w:fill="FFFFFF"/>
            <w:noWrap/>
          </w:tcPr>
          <w:p w14:paraId="753658DB" w14:textId="77777777" w:rsidR="002F1B0A" w:rsidRPr="00CB5EC7" w:rsidRDefault="002F1B0A" w:rsidP="00CB5EC7">
            <w:pPr>
              <w:keepNext/>
              <w:spacing w:before="0"/>
              <w:jc w:val="center"/>
              <w:rPr>
                <w:sz w:val="20"/>
                <w:szCs w:val="20"/>
                <w:lang w:val="en-US"/>
              </w:rPr>
            </w:pPr>
            <w:r w:rsidRPr="00CB5EC7">
              <w:rPr>
                <w:sz w:val="20"/>
                <w:szCs w:val="20"/>
                <w:lang w:val="en-US"/>
              </w:rPr>
              <w:t>-3.95%</w:t>
            </w:r>
          </w:p>
        </w:tc>
        <w:tc>
          <w:tcPr>
            <w:tcW w:w="709" w:type="dxa"/>
            <w:shd w:val="clear" w:color="000000" w:fill="FFFFFF"/>
            <w:noWrap/>
          </w:tcPr>
          <w:p w14:paraId="40FBAE6A" w14:textId="77777777" w:rsidR="002F1B0A" w:rsidRPr="00CB5EC7" w:rsidRDefault="002F1B0A" w:rsidP="00CB5EC7">
            <w:pPr>
              <w:keepNext/>
              <w:spacing w:before="0"/>
              <w:jc w:val="center"/>
              <w:rPr>
                <w:sz w:val="20"/>
                <w:szCs w:val="20"/>
                <w:lang w:val="en-US"/>
              </w:rPr>
            </w:pPr>
            <w:r w:rsidRPr="00CB5EC7">
              <w:rPr>
                <w:sz w:val="20"/>
                <w:szCs w:val="20"/>
                <w:lang w:val="en-US"/>
              </w:rPr>
              <w:t>-2.89%</w:t>
            </w:r>
          </w:p>
        </w:tc>
        <w:tc>
          <w:tcPr>
            <w:tcW w:w="709" w:type="dxa"/>
            <w:tcBorders>
              <w:right w:val="single" w:sz="4" w:space="0" w:color="auto"/>
            </w:tcBorders>
            <w:shd w:val="clear" w:color="000000" w:fill="FFFFFF"/>
            <w:noWrap/>
          </w:tcPr>
          <w:p w14:paraId="125EDEDE" w14:textId="77777777" w:rsidR="002F1B0A" w:rsidRPr="00CB5EC7" w:rsidRDefault="002F1B0A" w:rsidP="00CB5EC7">
            <w:pPr>
              <w:keepNext/>
              <w:spacing w:before="0"/>
              <w:jc w:val="center"/>
              <w:rPr>
                <w:sz w:val="20"/>
                <w:szCs w:val="20"/>
                <w:lang w:val="en-US"/>
              </w:rPr>
            </w:pPr>
            <w:r w:rsidRPr="00CB5EC7">
              <w:rPr>
                <w:sz w:val="20"/>
                <w:szCs w:val="20"/>
                <w:lang w:val="en-US"/>
              </w:rPr>
              <w:t>-2.98%</w:t>
            </w:r>
          </w:p>
        </w:tc>
      </w:tr>
      <w:tr w:rsidR="00CB5EC7" w:rsidRPr="002F1B0A" w14:paraId="371E7DD7" w14:textId="77777777" w:rsidTr="00CB5EC7">
        <w:trPr>
          <w:trHeight w:val="20"/>
        </w:trPr>
        <w:tc>
          <w:tcPr>
            <w:tcW w:w="403" w:type="dxa"/>
            <w:tcBorders>
              <w:left w:val="single" w:sz="8" w:space="0" w:color="auto"/>
              <w:bottom w:val="single" w:sz="8" w:space="0" w:color="000000"/>
              <w:right w:val="single" w:sz="4" w:space="0" w:color="auto"/>
            </w:tcBorders>
          </w:tcPr>
          <w:p w14:paraId="692FFE2E" w14:textId="77777777" w:rsidR="002F1B0A" w:rsidRPr="002F1B0A" w:rsidRDefault="002F1B0A" w:rsidP="00CB5EC7">
            <w:pPr>
              <w:spacing w:before="0"/>
              <w:jc w:val="left"/>
              <w:rPr>
                <w:b/>
                <w:bCs/>
                <w:lang w:val="en-US"/>
              </w:rPr>
            </w:pPr>
          </w:p>
        </w:tc>
        <w:tc>
          <w:tcPr>
            <w:tcW w:w="1101" w:type="dxa"/>
            <w:tcBorders>
              <w:left w:val="single" w:sz="4" w:space="0" w:color="auto"/>
              <w:bottom w:val="single" w:sz="4" w:space="0" w:color="auto"/>
              <w:right w:val="single" w:sz="4" w:space="0" w:color="auto"/>
            </w:tcBorders>
            <w:shd w:val="clear" w:color="000000" w:fill="FFFFFF"/>
            <w:noWrap/>
          </w:tcPr>
          <w:p w14:paraId="71370A9E" w14:textId="7A5F0F24" w:rsidR="002F1B0A" w:rsidRPr="002F1B0A" w:rsidRDefault="002F1B0A" w:rsidP="00CB5EC7">
            <w:pPr>
              <w:spacing w:before="0"/>
              <w:jc w:val="left"/>
              <w:rPr>
                <w:b/>
                <w:bCs/>
                <w:lang w:val="en-US"/>
              </w:rPr>
            </w:pPr>
            <w:r w:rsidRPr="002F1B0A">
              <w:rPr>
                <w:rFonts w:hint="eastAsia"/>
                <w:b/>
                <w:bCs/>
                <w:lang w:val="en-US"/>
              </w:rPr>
              <w:t>W</w:t>
            </w:r>
            <w:r w:rsidRPr="002F1B0A">
              <w:rPr>
                <w:b/>
                <w:bCs/>
                <w:lang w:val="en-US"/>
              </w:rPr>
              <w:t xml:space="preserve">0060 </w:t>
            </w:r>
            <w:r w:rsidR="007F038C">
              <w:rPr>
                <w:b/>
                <w:bCs/>
                <w:lang w:val="en-US"/>
              </w:rPr>
              <w:t>t</w:t>
            </w:r>
            <w:r w:rsidRPr="002F1B0A">
              <w:rPr>
                <w:b/>
                <w:bCs/>
                <w:lang w:val="en-US"/>
              </w:rPr>
              <w:t>3</w:t>
            </w:r>
          </w:p>
        </w:tc>
        <w:tc>
          <w:tcPr>
            <w:tcW w:w="708" w:type="dxa"/>
            <w:tcBorders>
              <w:left w:val="single" w:sz="4" w:space="0" w:color="auto"/>
              <w:bottom w:val="single" w:sz="4" w:space="0" w:color="auto"/>
            </w:tcBorders>
            <w:shd w:val="clear" w:color="000000" w:fill="FFFFFF"/>
            <w:noWrap/>
          </w:tcPr>
          <w:p w14:paraId="679F3C6B" w14:textId="77777777" w:rsidR="002F1B0A" w:rsidRPr="00CB5EC7" w:rsidRDefault="002F1B0A" w:rsidP="00CB5EC7">
            <w:pPr>
              <w:spacing w:before="0"/>
              <w:jc w:val="center"/>
              <w:rPr>
                <w:sz w:val="20"/>
                <w:szCs w:val="20"/>
                <w:lang w:val="en-US"/>
              </w:rPr>
            </w:pPr>
            <w:r w:rsidRPr="00CB5EC7">
              <w:rPr>
                <w:sz w:val="20"/>
                <w:szCs w:val="20"/>
                <w:lang w:val="en-US"/>
              </w:rPr>
              <w:t>-7.24%</w:t>
            </w:r>
          </w:p>
        </w:tc>
        <w:tc>
          <w:tcPr>
            <w:tcW w:w="793" w:type="dxa"/>
            <w:tcBorders>
              <w:bottom w:val="single" w:sz="4" w:space="0" w:color="auto"/>
            </w:tcBorders>
            <w:shd w:val="clear" w:color="000000" w:fill="FFFFFF"/>
            <w:noWrap/>
          </w:tcPr>
          <w:p w14:paraId="62DDB9CC" w14:textId="77777777" w:rsidR="002F1B0A" w:rsidRPr="00CB5EC7" w:rsidRDefault="002F1B0A" w:rsidP="00CB5EC7">
            <w:pPr>
              <w:spacing w:before="0"/>
              <w:jc w:val="center"/>
              <w:rPr>
                <w:sz w:val="20"/>
                <w:szCs w:val="20"/>
                <w:lang w:val="en-US"/>
              </w:rPr>
            </w:pPr>
            <w:r w:rsidRPr="00CB5EC7">
              <w:rPr>
                <w:sz w:val="20"/>
                <w:szCs w:val="20"/>
                <w:lang w:val="en-US"/>
              </w:rPr>
              <w:t>-9.61%</w:t>
            </w:r>
          </w:p>
        </w:tc>
        <w:tc>
          <w:tcPr>
            <w:tcW w:w="793" w:type="dxa"/>
            <w:tcBorders>
              <w:bottom w:val="single" w:sz="4" w:space="0" w:color="auto"/>
              <w:right w:val="single" w:sz="4" w:space="0" w:color="auto"/>
            </w:tcBorders>
            <w:shd w:val="clear" w:color="000000" w:fill="FFFFFF"/>
            <w:noWrap/>
          </w:tcPr>
          <w:p w14:paraId="6F2DBAA5" w14:textId="77777777" w:rsidR="002F1B0A" w:rsidRPr="00CB5EC7" w:rsidRDefault="002F1B0A" w:rsidP="00CB5EC7">
            <w:pPr>
              <w:spacing w:before="0"/>
              <w:jc w:val="center"/>
              <w:rPr>
                <w:sz w:val="20"/>
                <w:szCs w:val="20"/>
                <w:lang w:val="en-US"/>
              </w:rPr>
            </w:pPr>
            <w:r w:rsidRPr="00CB5EC7">
              <w:rPr>
                <w:sz w:val="20"/>
                <w:szCs w:val="20"/>
                <w:lang w:val="en-US"/>
              </w:rPr>
              <w:t>-10.29%</w:t>
            </w:r>
          </w:p>
        </w:tc>
        <w:tc>
          <w:tcPr>
            <w:tcW w:w="709" w:type="dxa"/>
            <w:tcBorders>
              <w:left w:val="single" w:sz="4" w:space="0" w:color="auto"/>
              <w:bottom w:val="single" w:sz="4" w:space="0" w:color="auto"/>
            </w:tcBorders>
            <w:shd w:val="clear" w:color="000000" w:fill="FFFFFF"/>
            <w:noWrap/>
          </w:tcPr>
          <w:p w14:paraId="485E4F97" w14:textId="77777777" w:rsidR="002F1B0A" w:rsidRPr="00CB5EC7" w:rsidRDefault="002F1B0A" w:rsidP="00CB5EC7">
            <w:pPr>
              <w:spacing w:before="0"/>
              <w:jc w:val="center"/>
              <w:rPr>
                <w:sz w:val="20"/>
                <w:szCs w:val="20"/>
                <w:lang w:val="en-US"/>
              </w:rPr>
            </w:pPr>
            <w:r w:rsidRPr="00CB5EC7">
              <w:rPr>
                <w:sz w:val="20"/>
                <w:szCs w:val="20"/>
                <w:lang w:val="en-US"/>
              </w:rPr>
              <w:t>-4.70%</w:t>
            </w:r>
          </w:p>
        </w:tc>
        <w:tc>
          <w:tcPr>
            <w:tcW w:w="709" w:type="dxa"/>
            <w:tcBorders>
              <w:bottom w:val="single" w:sz="4" w:space="0" w:color="auto"/>
            </w:tcBorders>
            <w:shd w:val="clear" w:color="000000" w:fill="FFFFFF"/>
            <w:noWrap/>
          </w:tcPr>
          <w:p w14:paraId="6520333D" w14:textId="77777777" w:rsidR="002F1B0A" w:rsidRPr="00CB5EC7" w:rsidRDefault="002F1B0A" w:rsidP="00CB5EC7">
            <w:pPr>
              <w:spacing w:before="0"/>
              <w:jc w:val="center"/>
              <w:rPr>
                <w:sz w:val="20"/>
                <w:szCs w:val="20"/>
                <w:lang w:val="en-US"/>
              </w:rPr>
            </w:pPr>
            <w:r w:rsidRPr="00CB5EC7">
              <w:rPr>
                <w:sz w:val="20"/>
                <w:szCs w:val="20"/>
                <w:lang w:val="en-US"/>
              </w:rPr>
              <w:t>-6.65%</w:t>
            </w:r>
          </w:p>
        </w:tc>
        <w:tc>
          <w:tcPr>
            <w:tcW w:w="709" w:type="dxa"/>
            <w:tcBorders>
              <w:bottom w:val="single" w:sz="4" w:space="0" w:color="auto"/>
              <w:right w:val="single" w:sz="4" w:space="0" w:color="auto"/>
            </w:tcBorders>
            <w:shd w:val="clear" w:color="000000" w:fill="FFFFFF"/>
            <w:noWrap/>
          </w:tcPr>
          <w:p w14:paraId="1F5A8DC5" w14:textId="77777777" w:rsidR="002F1B0A" w:rsidRPr="00CB5EC7" w:rsidRDefault="002F1B0A" w:rsidP="00CB5EC7">
            <w:pPr>
              <w:spacing w:before="0"/>
              <w:jc w:val="center"/>
              <w:rPr>
                <w:sz w:val="20"/>
                <w:szCs w:val="20"/>
                <w:lang w:val="en-US"/>
              </w:rPr>
            </w:pPr>
            <w:r w:rsidRPr="00CB5EC7">
              <w:rPr>
                <w:sz w:val="20"/>
                <w:szCs w:val="20"/>
                <w:lang w:val="en-US"/>
              </w:rPr>
              <w:t>-6.84%</w:t>
            </w:r>
          </w:p>
        </w:tc>
        <w:tc>
          <w:tcPr>
            <w:tcW w:w="1308" w:type="dxa"/>
            <w:tcBorders>
              <w:left w:val="single" w:sz="4" w:space="0" w:color="auto"/>
              <w:bottom w:val="single" w:sz="4" w:space="0" w:color="auto"/>
            </w:tcBorders>
            <w:shd w:val="clear" w:color="000000" w:fill="FFFFFF"/>
            <w:noWrap/>
          </w:tcPr>
          <w:p w14:paraId="6FFD738A" w14:textId="77777777" w:rsidR="002F1B0A" w:rsidRPr="00CB5EC7" w:rsidRDefault="002F1B0A" w:rsidP="00CB5EC7">
            <w:pPr>
              <w:spacing w:before="0"/>
              <w:jc w:val="center"/>
              <w:rPr>
                <w:sz w:val="20"/>
                <w:szCs w:val="20"/>
                <w:lang w:val="en-US"/>
              </w:rPr>
            </w:pPr>
            <w:r w:rsidRPr="00CB5EC7">
              <w:rPr>
                <w:sz w:val="20"/>
                <w:szCs w:val="20"/>
                <w:lang w:val="en-US"/>
              </w:rPr>
              <w:t>-3.27%</w:t>
            </w:r>
          </w:p>
        </w:tc>
        <w:tc>
          <w:tcPr>
            <w:tcW w:w="709" w:type="dxa"/>
            <w:tcBorders>
              <w:bottom w:val="single" w:sz="4" w:space="0" w:color="auto"/>
            </w:tcBorders>
            <w:shd w:val="clear" w:color="000000" w:fill="FFFFFF"/>
            <w:noWrap/>
          </w:tcPr>
          <w:p w14:paraId="69465F14" w14:textId="77777777" w:rsidR="002F1B0A" w:rsidRPr="00CB5EC7" w:rsidRDefault="002F1B0A" w:rsidP="00CB5EC7">
            <w:pPr>
              <w:spacing w:before="0"/>
              <w:jc w:val="center"/>
              <w:rPr>
                <w:sz w:val="20"/>
                <w:szCs w:val="20"/>
                <w:lang w:val="en-US"/>
              </w:rPr>
            </w:pPr>
            <w:r w:rsidRPr="00CB5EC7">
              <w:rPr>
                <w:sz w:val="20"/>
                <w:szCs w:val="20"/>
                <w:lang w:val="en-US"/>
              </w:rPr>
              <w:t>-3.95%</w:t>
            </w:r>
          </w:p>
        </w:tc>
        <w:tc>
          <w:tcPr>
            <w:tcW w:w="709" w:type="dxa"/>
            <w:tcBorders>
              <w:bottom w:val="single" w:sz="4" w:space="0" w:color="auto"/>
            </w:tcBorders>
            <w:shd w:val="clear" w:color="000000" w:fill="FFFFFF"/>
            <w:noWrap/>
          </w:tcPr>
          <w:p w14:paraId="4BBA7C79" w14:textId="77777777" w:rsidR="002F1B0A" w:rsidRPr="00CB5EC7" w:rsidRDefault="002F1B0A" w:rsidP="00CB5EC7">
            <w:pPr>
              <w:spacing w:before="0"/>
              <w:jc w:val="center"/>
              <w:rPr>
                <w:sz w:val="20"/>
                <w:szCs w:val="20"/>
                <w:lang w:val="en-US"/>
              </w:rPr>
            </w:pPr>
            <w:r w:rsidRPr="00CB5EC7">
              <w:rPr>
                <w:sz w:val="20"/>
                <w:szCs w:val="20"/>
                <w:lang w:val="en-US"/>
              </w:rPr>
              <w:t>-2.89%</w:t>
            </w:r>
          </w:p>
        </w:tc>
        <w:tc>
          <w:tcPr>
            <w:tcW w:w="709" w:type="dxa"/>
            <w:tcBorders>
              <w:bottom w:val="single" w:sz="4" w:space="0" w:color="auto"/>
              <w:right w:val="single" w:sz="4" w:space="0" w:color="auto"/>
            </w:tcBorders>
            <w:shd w:val="clear" w:color="000000" w:fill="FFFFFF"/>
            <w:noWrap/>
          </w:tcPr>
          <w:p w14:paraId="4C46119C" w14:textId="77777777" w:rsidR="002F1B0A" w:rsidRPr="00CB5EC7" w:rsidRDefault="002F1B0A" w:rsidP="00CB5EC7">
            <w:pPr>
              <w:spacing w:before="0"/>
              <w:jc w:val="center"/>
              <w:rPr>
                <w:sz w:val="20"/>
                <w:szCs w:val="20"/>
                <w:lang w:val="en-US"/>
              </w:rPr>
            </w:pPr>
            <w:r w:rsidRPr="00CB5EC7">
              <w:rPr>
                <w:sz w:val="20"/>
                <w:szCs w:val="20"/>
                <w:lang w:val="en-US"/>
              </w:rPr>
              <w:t>-2.98%</w:t>
            </w:r>
          </w:p>
        </w:tc>
      </w:tr>
    </w:tbl>
    <w:p w14:paraId="27CE77B9" w14:textId="77777777" w:rsidR="002F1B0A" w:rsidRPr="002F1B0A" w:rsidRDefault="002F1B0A" w:rsidP="002F1B0A">
      <w:pPr>
        <w:rPr>
          <w:lang w:val="en-US"/>
        </w:rPr>
      </w:pPr>
    </w:p>
    <w:tbl>
      <w:tblPr>
        <w:tblW w:w="9413" w:type="dxa"/>
        <w:tblLayout w:type="fixed"/>
        <w:tblCellMar>
          <w:left w:w="29" w:type="dxa"/>
          <w:right w:w="29" w:type="dxa"/>
        </w:tblCellMar>
        <w:tblLook w:val="04A0" w:firstRow="1" w:lastRow="0" w:firstColumn="1" w:lastColumn="0" w:noHBand="0" w:noVBand="1"/>
      </w:tblPr>
      <w:tblGrid>
        <w:gridCol w:w="1041"/>
        <w:gridCol w:w="1041"/>
        <w:gridCol w:w="951"/>
        <w:gridCol w:w="952"/>
        <w:gridCol w:w="951"/>
        <w:gridCol w:w="734"/>
        <w:gridCol w:w="1099"/>
        <w:gridCol w:w="881"/>
        <w:gridCol w:w="881"/>
        <w:gridCol w:w="882"/>
      </w:tblGrid>
      <w:tr w:rsidR="002F1B0A" w:rsidRPr="002F1B0A" w14:paraId="09EBCF6F" w14:textId="77777777" w:rsidTr="00CB5EC7">
        <w:trPr>
          <w:trHeight w:val="290"/>
        </w:trPr>
        <w:tc>
          <w:tcPr>
            <w:tcW w:w="1041" w:type="dxa"/>
            <w:tcBorders>
              <w:top w:val="nil"/>
              <w:left w:val="nil"/>
              <w:bottom w:val="nil"/>
              <w:right w:val="single" w:sz="12" w:space="0" w:color="auto"/>
            </w:tcBorders>
            <w:shd w:val="clear" w:color="auto" w:fill="auto"/>
            <w:noWrap/>
            <w:vAlign w:val="bottom"/>
            <w:hideMark/>
          </w:tcPr>
          <w:p w14:paraId="24AD3A14" w14:textId="77777777" w:rsidR="002F1B0A" w:rsidRPr="002F1B0A" w:rsidRDefault="002F1B0A" w:rsidP="00CB5EC7">
            <w:pPr>
              <w:keepNext/>
              <w:spacing w:before="0"/>
              <w:rPr>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2499E76F" w14:textId="77777777" w:rsidR="002F1B0A" w:rsidRPr="002F1B0A" w:rsidRDefault="002F1B0A" w:rsidP="00CB5EC7">
            <w:pPr>
              <w:keepNext/>
              <w:spacing w:before="0"/>
              <w:rPr>
                <w:b/>
                <w:bCs/>
                <w:lang w:val="en-US"/>
              </w:rPr>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F5062D1" w14:textId="0B6B15A0" w:rsidR="002F1B0A" w:rsidRPr="002F1B0A" w:rsidRDefault="002F1B0A" w:rsidP="00CB5EC7">
            <w:pPr>
              <w:keepNext/>
              <w:spacing w:before="0"/>
              <w:jc w:val="center"/>
              <w:rPr>
                <w:b/>
                <w:bCs/>
                <w:lang w:val="en-US"/>
              </w:rPr>
            </w:pPr>
            <w:r w:rsidRPr="002F1B0A">
              <w:rPr>
                <w:b/>
                <w:bCs/>
                <w:lang w:val="en-US"/>
              </w:rPr>
              <w:t>Required clock rate</w:t>
            </w:r>
          </w:p>
        </w:tc>
      </w:tr>
      <w:tr w:rsidR="002F1B0A" w:rsidRPr="002F1B0A" w14:paraId="5C9DB263" w14:textId="77777777" w:rsidTr="00CB5EC7">
        <w:trPr>
          <w:trHeight w:val="290"/>
        </w:trPr>
        <w:tc>
          <w:tcPr>
            <w:tcW w:w="1041" w:type="dxa"/>
            <w:tcBorders>
              <w:top w:val="nil"/>
              <w:left w:val="nil"/>
              <w:right w:val="single" w:sz="12" w:space="0" w:color="auto"/>
            </w:tcBorders>
            <w:shd w:val="clear" w:color="auto" w:fill="auto"/>
            <w:noWrap/>
            <w:vAlign w:val="bottom"/>
          </w:tcPr>
          <w:p w14:paraId="36819131" w14:textId="77777777" w:rsidR="002F1B0A" w:rsidRPr="002F1B0A" w:rsidRDefault="002F1B0A" w:rsidP="00CB5EC7">
            <w:pPr>
              <w:keepNext/>
              <w:spacing w:before="0"/>
              <w:rPr>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23ABE3A9" w14:textId="77777777" w:rsidR="002F1B0A" w:rsidRPr="002F1B0A" w:rsidRDefault="002F1B0A" w:rsidP="00CB5EC7">
            <w:pPr>
              <w:keepNext/>
              <w:spacing w:before="0"/>
              <w:rPr>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1449A297" w14:textId="77777777" w:rsidR="002F1B0A" w:rsidRPr="002F1B0A" w:rsidRDefault="002F1B0A" w:rsidP="00CB5EC7">
            <w:pPr>
              <w:keepNext/>
              <w:spacing w:before="0"/>
              <w:jc w:val="center"/>
              <w:rPr>
                <w:b/>
                <w:bCs/>
                <w:lang w:val="en-US"/>
              </w:rPr>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7EF2650" w14:textId="77777777"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399A8AD9" w14:textId="77777777" w:rsidTr="00CB5EC7">
        <w:trPr>
          <w:trHeight w:val="290"/>
        </w:trPr>
        <w:tc>
          <w:tcPr>
            <w:tcW w:w="1041" w:type="dxa"/>
            <w:tcBorders>
              <w:top w:val="nil"/>
              <w:left w:val="nil"/>
              <w:right w:val="single" w:sz="12" w:space="0" w:color="auto"/>
            </w:tcBorders>
            <w:shd w:val="clear" w:color="auto" w:fill="auto"/>
            <w:noWrap/>
            <w:vAlign w:val="bottom"/>
            <w:hideMark/>
          </w:tcPr>
          <w:p w14:paraId="28D16C50" w14:textId="77777777" w:rsidR="002F1B0A" w:rsidRPr="002F1B0A" w:rsidRDefault="002F1B0A" w:rsidP="00CB5EC7">
            <w:pPr>
              <w:keepNext/>
              <w:spacing w:before="0"/>
              <w:rPr>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05350591" w14:textId="77777777" w:rsidR="002F1B0A" w:rsidRPr="002F1B0A" w:rsidRDefault="002F1B0A" w:rsidP="00CB5EC7">
            <w:pPr>
              <w:keepNext/>
              <w:spacing w:before="0"/>
              <w:rPr>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5E23509C" w14:textId="77777777" w:rsidR="002F1B0A" w:rsidRPr="002F1B0A" w:rsidRDefault="002F1B0A" w:rsidP="00CB5EC7">
            <w:pPr>
              <w:keepNext/>
              <w:spacing w:before="0"/>
              <w:jc w:val="center"/>
              <w:rPr>
                <w:b/>
                <w:lang w:val="en-US"/>
              </w:rPr>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
          <w:p w14:paraId="0BD84EB6" w14:textId="77777777" w:rsidR="002F1B0A" w:rsidRPr="002F1B0A" w:rsidRDefault="002F1B0A" w:rsidP="00CB5EC7">
            <w:pPr>
              <w:keepNext/>
              <w:spacing w:before="0"/>
              <w:jc w:val="center"/>
              <w:rPr>
                <w:b/>
                <w:lang w:val="en-US"/>
              </w:rPr>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
          <w:p w14:paraId="04504E06" w14:textId="77777777" w:rsidR="002F1B0A" w:rsidRPr="002F1B0A" w:rsidRDefault="002F1B0A" w:rsidP="00CB5EC7">
            <w:pPr>
              <w:keepNext/>
              <w:spacing w:before="0"/>
              <w:jc w:val="center"/>
              <w:rPr>
                <w:b/>
                <w:lang w:val="en-US"/>
              </w:rPr>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7CDEE9C" w14:textId="77777777" w:rsidR="002F1B0A" w:rsidRPr="002F1B0A" w:rsidRDefault="002F1B0A" w:rsidP="00CB5EC7">
            <w:pPr>
              <w:keepNext/>
              <w:spacing w:before="0"/>
              <w:jc w:val="center"/>
              <w:rPr>
                <w:b/>
                <w:lang w:val="en-US"/>
              </w:rPr>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
          <w:p w14:paraId="52479383" w14:textId="77777777" w:rsidR="002F1B0A" w:rsidRPr="002F1B0A" w:rsidRDefault="002F1B0A" w:rsidP="00CB5EC7">
            <w:pPr>
              <w:keepNext/>
              <w:spacing w:before="0"/>
              <w:jc w:val="center"/>
              <w:rPr>
                <w:b/>
                <w:lang w:val="en-US"/>
              </w:rPr>
            </w:pPr>
            <w:r w:rsidRPr="002F1B0A">
              <w:rPr>
                <w:b/>
                <w:lang w:val="en-US"/>
              </w:rPr>
              <w:t>PQ</w:t>
            </w:r>
          </w:p>
        </w:tc>
        <w:tc>
          <w:tcPr>
            <w:tcW w:w="881" w:type="dxa"/>
            <w:tcBorders>
              <w:top w:val="single" w:sz="12" w:space="0" w:color="auto"/>
              <w:bottom w:val="single" w:sz="4" w:space="0" w:color="auto"/>
            </w:tcBorders>
            <w:shd w:val="clear" w:color="000000" w:fill="FFFFFF"/>
            <w:vAlign w:val="center"/>
          </w:tcPr>
          <w:p w14:paraId="1EF2F550" w14:textId="77777777" w:rsidR="002F1B0A" w:rsidRPr="002F1B0A" w:rsidRDefault="002F1B0A" w:rsidP="00CB5EC7">
            <w:pPr>
              <w:keepNext/>
              <w:spacing w:before="0"/>
              <w:jc w:val="center"/>
              <w:rPr>
                <w:b/>
                <w:lang w:val="en-US"/>
              </w:rPr>
            </w:pPr>
            <w:r w:rsidRPr="002F1B0A">
              <w:rPr>
                <w:b/>
                <w:lang w:val="en-US"/>
              </w:rPr>
              <w:t>HLG</w:t>
            </w:r>
          </w:p>
        </w:tc>
        <w:tc>
          <w:tcPr>
            <w:tcW w:w="881" w:type="dxa"/>
            <w:tcBorders>
              <w:top w:val="single" w:sz="12" w:space="0" w:color="auto"/>
              <w:bottom w:val="single" w:sz="4" w:space="0" w:color="auto"/>
            </w:tcBorders>
            <w:shd w:val="clear" w:color="000000" w:fill="FFFFFF"/>
            <w:vAlign w:val="center"/>
          </w:tcPr>
          <w:p w14:paraId="69B9C70A" w14:textId="77777777" w:rsidR="002F1B0A" w:rsidRPr="002F1B0A" w:rsidRDefault="002F1B0A" w:rsidP="00CB5EC7">
            <w:pPr>
              <w:keepNext/>
              <w:spacing w:before="0"/>
              <w:jc w:val="center"/>
              <w:rPr>
                <w:b/>
                <w:lang w:val="en-US"/>
              </w:rPr>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
          <w:p w14:paraId="1715C7B1" w14:textId="77777777" w:rsidR="002F1B0A" w:rsidRPr="002F1B0A" w:rsidRDefault="002F1B0A" w:rsidP="00CB5EC7">
            <w:pPr>
              <w:keepNext/>
              <w:spacing w:before="0"/>
              <w:jc w:val="center"/>
              <w:rPr>
                <w:b/>
                <w:lang w:val="en-US"/>
              </w:rPr>
            </w:pPr>
            <w:r w:rsidRPr="002F1B0A">
              <w:rPr>
                <w:b/>
                <w:lang w:val="en-US"/>
              </w:rPr>
              <w:t>SVT16</w:t>
            </w:r>
          </w:p>
        </w:tc>
      </w:tr>
      <w:tr w:rsidR="002F1B0A" w:rsidRPr="002F1B0A" w14:paraId="17B58C7D" w14:textId="77777777" w:rsidTr="00CB5EC7">
        <w:trPr>
          <w:trHeight w:val="290"/>
        </w:trPr>
        <w:tc>
          <w:tcPr>
            <w:tcW w:w="1041" w:type="dxa"/>
            <w:vMerge w:val="restart"/>
            <w:tcBorders>
              <w:right w:val="single" w:sz="12" w:space="0" w:color="auto"/>
            </w:tcBorders>
            <w:shd w:val="clear" w:color="auto" w:fill="auto"/>
            <w:noWrap/>
            <w:vAlign w:val="bottom"/>
          </w:tcPr>
          <w:p w14:paraId="78CD6D7C" w14:textId="77777777" w:rsidR="002F1B0A" w:rsidRPr="002F1B0A" w:rsidRDefault="002F1B0A" w:rsidP="00CB5EC7">
            <w:pPr>
              <w:keepNext/>
              <w:spacing w:before="0"/>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7BEE3943" w14:textId="77777777" w:rsidR="002F1B0A" w:rsidRPr="002F1B0A" w:rsidRDefault="002F1B0A" w:rsidP="00CB5EC7">
            <w:pPr>
              <w:keepNext/>
              <w:spacing w:before="0"/>
              <w:rPr>
                <w:b/>
                <w:bCs/>
                <w:lang w:val="en-US"/>
              </w:rPr>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7D17AC0F" w14:textId="77777777" w:rsidR="002F1B0A" w:rsidRPr="002F1B0A" w:rsidRDefault="002F1B0A" w:rsidP="00CB5EC7">
            <w:pPr>
              <w:keepNext/>
              <w:spacing w:before="0"/>
              <w:jc w:val="center"/>
              <w:rPr>
                <w:lang w:val="en-US"/>
              </w:rPr>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
          <w:p w14:paraId="1030AADF" w14:textId="77777777" w:rsidR="002F1B0A" w:rsidRPr="002F1B0A" w:rsidRDefault="002F1B0A" w:rsidP="00CB5EC7">
            <w:pPr>
              <w:keepNext/>
              <w:spacing w:before="0"/>
              <w:jc w:val="center"/>
              <w:rPr>
                <w:lang w:val="en-US"/>
              </w:rPr>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
          <w:p w14:paraId="3617E462" w14:textId="77777777" w:rsidR="002F1B0A" w:rsidRPr="002F1B0A" w:rsidRDefault="002F1B0A" w:rsidP="00CB5EC7">
            <w:pPr>
              <w:keepNext/>
              <w:spacing w:before="0"/>
              <w:jc w:val="center"/>
              <w:rPr>
                <w:lang w:val="en-US"/>
              </w:rPr>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4DA1665B" w14:textId="77777777" w:rsidR="002F1B0A" w:rsidRPr="002F1B0A" w:rsidRDefault="002F1B0A" w:rsidP="00CB5EC7">
            <w:pPr>
              <w:keepNext/>
              <w:spacing w:before="0"/>
              <w:jc w:val="center"/>
              <w:rPr>
                <w:lang w:val="en-US"/>
              </w:rPr>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
          <w:p w14:paraId="43E09A55" w14:textId="77777777" w:rsidR="002F1B0A" w:rsidRPr="002F1B0A" w:rsidRDefault="002F1B0A" w:rsidP="00CB5EC7">
            <w:pPr>
              <w:keepNext/>
              <w:spacing w:before="0"/>
              <w:jc w:val="center"/>
              <w:rPr>
                <w:lang w:val="en-US"/>
              </w:rPr>
            </w:pPr>
            <w:r w:rsidRPr="002F1B0A">
              <w:rPr>
                <w:lang w:val="en-US"/>
              </w:rPr>
              <w:t>0.887 GHz</w:t>
            </w:r>
          </w:p>
        </w:tc>
        <w:tc>
          <w:tcPr>
            <w:tcW w:w="881" w:type="dxa"/>
            <w:tcBorders>
              <w:top w:val="single" w:sz="4" w:space="0" w:color="auto"/>
              <w:bottom w:val="single" w:sz="12" w:space="0" w:color="auto"/>
            </w:tcBorders>
            <w:shd w:val="clear" w:color="000000" w:fill="FFFFFF"/>
            <w:vAlign w:val="center"/>
          </w:tcPr>
          <w:p w14:paraId="1A8D9097" w14:textId="77777777" w:rsidR="002F1B0A" w:rsidRPr="002F1B0A" w:rsidRDefault="002F1B0A" w:rsidP="00CB5EC7">
            <w:pPr>
              <w:keepNext/>
              <w:spacing w:before="0"/>
              <w:jc w:val="center"/>
              <w:rPr>
                <w:lang w:val="en-US"/>
              </w:rPr>
            </w:pPr>
            <w:r w:rsidRPr="002F1B0A">
              <w:rPr>
                <w:lang w:val="en-US"/>
              </w:rPr>
              <w:t>1.250 GHz</w:t>
            </w:r>
          </w:p>
        </w:tc>
        <w:tc>
          <w:tcPr>
            <w:tcW w:w="881" w:type="dxa"/>
            <w:tcBorders>
              <w:top w:val="single" w:sz="4" w:space="0" w:color="auto"/>
              <w:bottom w:val="single" w:sz="12" w:space="0" w:color="auto"/>
            </w:tcBorders>
            <w:shd w:val="clear" w:color="000000" w:fill="FFFFFF"/>
            <w:vAlign w:val="center"/>
          </w:tcPr>
          <w:p w14:paraId="43F09EF0" w14:textId="77777777" w:rsidR="002F1B0A" w:rsidRPr="002F1B0A" w:rsidRDefault="002F1B0A" w:rsidP="00CB5EC7">
            <w:pPr>
              <w:keepNext/>
              <w:spacing w:before="0"/>
              <w:jc w:val="center"/>
              <w:rPr>
                <w:lang w:val="en-US"/>
              </w:rPr>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
          <w:p w14:paraId="010E2BDE" w14:textId="77777777" w:rsidR="002F1B0A" w:rsidRPr="002F1B0A" w:rsidRDefault="002F1B0A" w:rsidP="00CB5EC7">
            <w:pPr>
              <w:keepNext/>
              <w:spacing w:before="0"/>
              <w:jc w:val="center"/>
              <w:rPr>
                <w:lang w:val="en-US"/>
              </w:rPr>
            </w:pPr>
            <w:r w:rsidRPr="002F1B0A">
              <w:rPr>
                <w:lang w:val="en-US"/>
              </w:rPr>
              <w:t>1.531 GHz</w:t>
            </w:r>
          </w:p>
        </w:tc>
      </w:tr>
      <w:tr w:rsidR="002F1B0A" w:rsidRPr="002F1B0A" w14:paraId="14BBE81B" w14:textId="77777777" w:rsidTr="00CB5EC7">
        <w:trPr>
          <w:trHeight w:val="290"/>
        </w:trPr>
        <w:tc>
          <w:tcPr>
            <w:tcW w:w="1041" w:type="dxa"/>
            <w:vMerge/>
            <w:tcBorders>
              <w:bottom w:val="single" w:sz="12" w:space="0" w:color="auto"/>
              <w:right w:val="single" w:sz="12" w:space="0" w:color="auto"/>
            </w:tcBorders>
            <w:shd w:val="clear" w:color="auto" w:fill="auto"/>
            <w:noWrap/>
            <w:vAlign w:val="bottom"/>
          </w:tcPr>
          <w:p w14:paraId="2ADB4AAA" w14:textId="77777777" w:rsidR="002F1B0A" w:rsidRPr="002F1B0A" w:rsidRDefault="002F1B0A" w:rsidP="00CB5EC7">
            <w:pPr>
              <w:keepNext/>
              <w:spacing w:before="0"/>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39CC2407" w14:textId="77777777" w:rsidR="002F1B0A" w:rsidRPr="002F1B0A" w:rsidRDefault="002F1B0A" w:rsidP="00CB5EC7">
            <w:pPr>
              <w:keepNext/>
              <w:spacing w:before="0"/>
              <w:rPr>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678EEE94" w14:textId="26294D41" w:rsidR="002F1B0A" w:rsidRPr="002F1B0A" w:rsidRDefault="002F1B0A" w:rsidP="00CB5EC7">
            <w:pPr>
              <w:keepNext/>
              <w:spacing w:before="0"/>
              <w:jc w:val="center"/>
              <w:rPr>
                <w:lang w:val="en-US"/>
              </w:rPr>
            </w:pPr>
            <w:r w:rsidRPr="002F1B0A">
              <w:rPr>
                <w:bCs/>
                <w:lang w:val="en-US"/>
              </w:rPr>
              <w:t>% Ratio as compared to VTM-13.0</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7163979A" w14:textId="77777777" w:rsidR="002F1B0A" w:rsidRPr="002F1B0A" w:rsidRDefault="002F1B0A" w:rsidP="00CB5EC7">
            <w:pPr>
              <w:keepNext/>
              <w:spacing w:before="0"/>
              <w:jc w:val="center"/>
              <w:rPr>
                <w:lang w:val="en-US"/>
              </w:rPr>
            </w:pPr>
            <w:r w:rsidRPr="002F1B0A">
              <w:rPr>
                <w:bCs/>
                <w:lang w:val="en-US"/>
              </w:rPr>
              <w:t>% Ratio as compared to VTM-13.0</w:t>
            </w:r>
          </w:p>
        </w:tc>
      </w:tr>
      <w:tr w:rsidR="002F1B0A" w:rsidRPr="002F1B0A" w14:paraId="6B26CF75" w14:textId="77777777" w:rsidTr="00CB5EC7">
        <w:trPr>
          <w:trHeight w:val="280"/>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07C422B6" w14:textId="77777777" w:rsidR="002F1B0A" w:rsidRPr="002F1B0A" w:rsidRDefault="002F1B0A" w:rsidP="00CB5EC7">
            <w:pPr>
              <w:keepNext/>
              <w:spacing w:before="0"/>
              <w:rPr>
                <w:b/>
                <w:bCs/>
                <w:lang w:val="en-US"/>
              </w:rPr>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0A745DDD" w14:textId="77777777" w:rsidR="002F1B0A" w:rsidRPr="002F1B0A" w:rsidRDefault="002F1B0A" w:rsidP="00CB5EC7">
            <w:pPr>
              <w:keepNext/>
              <w:spacing w:before="0"/>
              <w:rPr>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2D418E2D" w14:textId="77777777" w:rsidR="002F1B0A" w:rsidRPr="002F1B0A" w:rsidRDefault="002F1B0A" w:rsidP="00CB5EC7">
            <w:pPr>
              <w:keepNext/>
              <w:spacing w:before="0"/>
              <w:jc w:val="center"/>
              <w:rPr>
                <w:lang w:val="en-US"/>
              </w:rPr>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
          <w:p w14:paraId="46F8123D" w14:textId="77777777" w:rsidR="002F1B0A" w:rsidRPr="002F1B0A" w:rsidRDefault="002F1B0A" w:rsidP="00CB5EC7">
            <w:pPr>
              <w:keepNext/>
              <w:spacing w:before="0"/>
              <w:jc w:val="center"/>
              <w:rPr>
                <w:lang w:val="en-US"/>
              </w:rPr>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
          <w:p w14:paraId="35E08959" w14:textId="77777777" w:rsidR="002F1B0A" w:rsidRPr="002F1B0A" w:rsidRDefault="002F1B0A" w:rsidP="00CB5EC7">
            <w:pPr>
              <w:keepNext/>
              <w:spacing w:before="0"/>
              <w:jc w:val="center"/>
              <w:rPr>
                <w:lang w:val="en-US"/>
              </w:rPr>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0201F759" w14:textId="77777777" w:rsidR="002F1B0A" w:rsidRPr="002F1B0A" w:rsidRDefault="002F1B0A" w:rsidP="00CB5EC7">
            <w:pPr>
              <w:keepNext/>
              <w:spacing w:before="0"/>
              <w:jc w:val="center"/>
              <w:rPr>
                <w:lang w:val="en-US"/>
              </w:rPr>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
          <w:p w14:paraId="207AC6E8" w14:textId="77777777" w:rsidR="002F1B0A" w:rsidRPr="002F1B0A" w:rsidRDefault="002F1B0A" w:rsidP="00CB5EC7">
            <w:pPr>
              <w:keepNext/>
              <w:spacing w:before="0"/>
              <w:jc w:val="center"/>
              <w:rPr>
                <w:lang w:val="en-US"/>
              </w:rPr>
            </w:pPr>
            <w:r w:rsidRPr="002F1B0A">
              <w:rPr>
                <w:lang w:val="en-US"/>
              </w:rPr>
              <w:t>PQ</w:t>
            </w:r>
          </w:p>
        </w:tc>
        <w:tc>
          <w:tcPr>
            <w:tcW w:w="881" w:type="dxa"/>
            <w:tcBorders>
              <w:top w:val="single" w:sz="4" w:space="0" w:color="auto"/>
              <w:bottom w:val="single" w:sz="4" w:space="0" w:color="auto"/>
            </w:tcBorders>
            <w:shd w:val="clear" w:color="000000" w:fill="FFFFFF"/>
            <w:vAlign w:val="center"/>
          </w:tcPr>
          <w:p w14:paraId="212D8741" w14:textId="77777777" w:rsidR="002F1B0A" w:rsidRPr="002F1B0A" w:rsidRDefault="002F1B0A" w:rsidP="00CB5EC7">
            <w:pPr>
              <w:keepNext/>
              <w:spacing w:before="0"/>
              <w:jc w:val="center"/>
              <w:rPr>
                <w:lang w:val="en-US"/>
              </w:rPr>
            </w:pPr>
            <w:r w:rsidRPr="002F1B0A">
              <w:rPr>
                <w:lang w:val="en-US"/>
              </w:rPr>
              <w:t>HLG</w:t>
            </w:r>
          </w:p>
        </w:tc>
        <w:tc>
          <w:tcPr>
            <w:tcW w:w="881" w:type="dxa"/>
            <w:tcBorders>
              <w:top w:val="single" w:sz="4" w:space="0" w:color="auto"/>
              <w:bottom w:val="single" w:sz="4" w:space="0" w:color="auto"/>
            </w:tcBorders>
            <w:shd w:val="clear" w:color="000000" w:fill="FFFFFF"/>
            <w:vAlign w:val="center"/>
          </w:tcPr>
          <w:p w14:paraId="6AAA9257" w14:textId="77777777" w:rsidR="002F1B0A" w:rsidRPr="002F1B0A" w:rsidRDefault="002F1B0A" w:rsidP="00CB5EC7">
            <w:pPr>
              <w:keepNext/>
              <w:spacing w:before="0"/>
              <w:jc w:val="center"/>
              <w:rPr>
                <w:lang w:val="en-US"/>
              </w:rPr>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
          <w:p w14:paraId="2CBD099E" w14:textId="77777777" w:rsidR="002F1B0A" w:rsidRPr="002F1B0A" w:rsidRDefault="002F1B0A" w:rsidP="00CB5EC7">
            <w:pPr>
              <w:keepNext/>
              <w:spacing w:before="0"/>
              <w:jc w:val="center"/>
              <w:rPr>
                <w:lang w:val="en-US"/>
              </w:rPr>
            </w:pPr>
            <w:r w:rsidRPr="002F1B0A">
              <w:rPr>
                <w:lang w:val="en-US"/>
              </w:rPr>
              <w:t>SVT16</w:t>
            </w:r>
          </w:p>
        </w:tc>
      </w:tr>
      <w:tr w:rsidR="002F1B0A" w:rsidRPr="002F1B0A" w14:paraId="790D0470" w14:textId="77777777" w:rsidTr="00CB5EC7">
        <w:trPr>
          <w:trHeight w:val="290"/>
        </w:trPr>
        <w:tc>
          <w:tcPr>
            <w:tcW w:w="1041" w:type="dxa"/>
            <w:vMerge/>
            <w:tcBorders>
              <w:left w:val="single" w:sz="12" w:space="0" w:color="auto"/>
              <w:right w:val="single" w:sz="12" w:space="0" w:color="auto"/>
            </w:tcBorders>
            <w:vAlign w:val="center"/>
            <w:hideMark/>
          </w:tcPr>
          <w:p w14:paraId="4AF1AC45" w14:textId="77777777" w:rsidR="002F1B0A" w:rsidRPr="002F1B0A" w:rsidRDefault="002F1B0A" w:rsidP="00CB5EC7">
            <w:pPr>
              <w:keepNext/>
              <w:spacing w:before="0"/>
              <w:rPr>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346ABB25" w14:textId="77777777" w:rsidR="002F1B0A" w:rsidRPr="002F1B0A" w:rsidRDefault="002F1B0A" w:rsidP="00CB5EC7">
            <w:pPr>
              <w:keepNext/>
              <w:spacing w:before="0"/>
              <w:rPr>
                <w:b/>
                <w:bCs/>
                <w:lang w:val="en-US"/>
              </w:rPr>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
          <w:p w14:paraId="7D9A3961" w14:textId="77777777" w:rsidR="002F1B0A" w:rsidRPr="002F1B0A" w:rsidRDefault="002F1B0A" w:rsidP="00CB5EC7">
            <w:pPr>
              <w:keepNext/>
              <w:spacing w:before="0"/>
              <w:jc w:val="center"/>
              <w:rPr>
                <w:lang w:val="en-US"/>
              </w:rPr>
            </w:pPr>
            <w:r w:rsidRPr="002F1B0A">
              <w:rPr>
                <w:lang w:val="en-US"/>
              </w:rPr>
              <w:t>76%</w:t>
            </w:r>
          </w:p>
        </w:tc>
        <w:tc>
          <w:tcPr>
            <w:tcW w:w="952" w:type="dxa"/>
            <w:tcBorders>
              <w:top w:val="single" w:sz="4" w:space="0" w:color="auto"/>
              <w:left w:val="nil"/>
              <w:bottom w:val="nil"/>
              <w:right w:val="nil"/>
            </w:tcBorders>
            <w:shd w:val="clear" w:color="000000" w:fill="FFFFFF"/>
            <w:noWrap/>
            <w:vAlign w:val="center"/>
          </w:tcPr>
          <w:p w14:paraId="20982E42" w14:textId="77777777" w:rsidR="002F1B0A" w:rsidRPr="002F1B0A" w:rsidRDefault="002F1B0A" w:rsidP="00CB5EC7">
            <w:pPr>
              <w:keepNext/>
              <w:spacing w:before="0"/>
              <w:jc w:val="center"/>
              <w:rPr>
                <w:lang w:val="en-US"/>
              </w:rPr>
            </w:pPr>
            <w:r w:rsidRPr="002F1B0A">
              <w:rPr>
                <w:lang w:val="en-US"/>
              </w:rPr>
              <w:t>69%</w:t>
            </w:r>
          </w:p>
        </w:tc>
        <w:tc>
          <w:tcPr>
            <w:tcW w:w="951" w:type="dxa"/>
            <w:tcBorders>
              <w:top w:val="single" w:sz="4" w:space="0" w:color="auto"/>
              <w:left w:val="nil"/>
              <w:bottom w:val="nil"/>
              <w:right w:val="nil"/>
            </w:tcBorders>
            <w:shd w:val="clear" w:color="000000" w:fill="FFFFFF"/>
            <w:noWrap/>
            <w:vAlign w:val="center"/>
          </w:tcPr>
          <w:p w14:paraId="093362BC" w14:textId="77777777" w:rsidR="002F1B0A" w:rsidRPr="002F1B0A" w:rsidRDefault="002F1B0A" w:rsidP="00CB5EC7">
            <w:pPr>
              <w:keepNext/>
              <w:spacing w:before="0"/>
              <w:jc w:val="center"/>
              <w:rPr>
                <w:lang w:val="en-US"/>
              </w:rPr>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
          <w:p w14:paraId="135F8816" w14:textId="77777777" w:rsidR="002F1B0A" w:rsidRPr="002F1B0A" w:rsidRDefault="002F1B0A" w:rsidP="00CB5EC7">
            <w:pPr>
              <w:keepNext/>
              <w:spacing w:before="0"/>
              <w:jc w:val="center"/>
              <w:rPr>
                <w:lang w:val="en-US"/>
              </w:rPr>
            </w:pPr>
            <w:r w:rsidRPr="002F1B0A">
              <w:rPr>
                <w:lang w:val="en-US"/>
              </w:rPr>
              <w:t>55%</w:t>
            </w:r>
          </w:p>
        </w:tc>
        <w:tc>
          <w:tcPr>
            <w:tcW w:w="1099" w:type="dxa"/>
            <w:tcBorders>
              <w:top w:val="single" w:sz="4" w:space="0" w:color="auto"/>
              <w:left w:val="single" w:sz="12" w:space="0" w:color="auto"/>
              <w:bottom w:val="nil"/>
            </w:tcBorders>
            <w:shd w:val="clear" w:color="000000" w:fill="FFFFFF"/>
          </w:tcPr>
          <w:p w14:paraId="52F479E6" w14:textId="77777777" w:rsidR="002F1B0A" w:rsidRPr="002F1B0A" w:rsidRDefault="002F1B0A" w:rsidP="00CB5EC7">
            <w:pPr>
              <w:keepNext/>
              <w:spacing w:before="0"/>
              <w:jc w:val="center"/>
              <w:rPr>
                <w:lang w:val="en-US"/>
              </w:rPr>
            </w:pPr>
            <w:r w:rsidRPr="002F1B0A">
              <w:rPr>
                <w:lang w:val="en-US"/>
              </w:rPr>
              <w:t>85%</w:t>
            </w:r>
          </w:p>
        </w:tc>
        <w:tc>
          <w:tcPr>
            <w:tcW w:w="881" w:type="dxa"/>
            <w:tcBorders>
              <w:top w:val="single" w:sz="4" w:space="0" w:color="auto"/>
              <w:bottom w:val="nil"/>
            </w:tcBorders>
            <w:shd w:val="clear" w:color="000000" w:fill="FFFFFF"/>
          </w:tcPr>
          <w:p w14:paraId="07F55875" w14:textId="77777777" w:rsidR="002F1B0A" w:rsidRPr="002F1B0A" w:rsidRDefault="002F1B0A" w:rsidP="00CB5EC7">
            <w:pPr>
              <w:keepNext/>
              <w:spacing w:before="0"/>
              <w:jc w:val="center"/>
              <w:rPr>
                <w:lang w:val="en-US"/>
              </w:rPr>
            </w:pPr>
            <w:r w:rsidRPr="002F1B0A">
              <w:rPr>
                <w:lang w:val="en-US"/>
              </w:rPr>
              <w:t>78%</w:t>
            </w:r>
          </w:p>
        </w:tc>
        <w:tc>
          <w:tcPr>
            <w:tcW w:w="881" w:type="dxa"/>
            <w:tcBorders>
              <w:top w:val="single" w:sz="4" w:space="0" w:color="auto"/>
              <w:bottom w:val="nil"/>
            </w:tcBorders>
            <w:shd w:val="clear" w:color="000000" w:fill="FFFFFF"/>
          </w:tcPr>
          <w:p w14:paraId="6A4F2332" w14:textId="77777777" w:rsidR="002F1B0A" w:rsidRPr="002F1B0A" w:rsidRDefault="002F1B0A" w:rsidP="00CB5EC7">
            <w:pPr>
              <w:keepNext/>
              <w:spacing w:before="0"/>
              <w:jc w:val="center"/>
              <w:rPr>
                <w:lang w:val="en-US"/>
              </w:rPr>
            </w:pPr>
            <w:r w:rsidRPr="002F1B0A">
              <w:rPr>
                <w:lang w:val="en-US"/>
              </w:rPr>
              <w:t>71%</w:t>
            </w:r>
          </w:p>
        </w:tc>
        <w:tc>
          <w:tcPr>
            <w:tcW w:w="882" w:type="dxa"/>
            <w:tcBorders>
              <w:top w:val="single" w:sz="4" w:space="0" w:color="auto"/>
              <w:bottom w:val="nil"/>
              <w:right w:val="single" w:sz="12" w:space="0" w:color="auto"/>
            </w:tcBorders>
            <w:shd w:val="clear" w:color="000000" w:fill="FFFFFF"/>
          </w:tcPr>
          <w:p w14:paraId="790612D2" w14:textId="77777777" w:rsidR="002F1B0A" w:rsidRPr="002F1B0A" w:rsidRDefault="002F1B0A" w:rsidP="00CB5EC7">
            <w:pPr>
              <w:keepNext/>
              <w:spacing w:before="0"/>
              <w:jc w:val="center"/>
              <w:rPr>
                <w:lang w:val="en-US"/>
              </w:rPr>
            </w:pPr>
            <w:r w:rsidRPr="002F1B0A">
              <w:rPr>
                <w:lang w:val="en-US"/>
              </w:rPr>
              <w:t>64%</w:t>
            </w:r>
          </w:p>
        </w:tc>
      </w:tr>
      <w:tr w:rsidR="002F1B0A" w:rsidRPr="002F1B0A" w14:paraId="52A3FDF2" w14:textId="77777777" w:rsidTr="00CB5EC7">
        <w:trPr>
          <w:trHeight w:val="290"/>
        </w:trPr>
        <w:tc>
          <w:tcPr>
            <w:tcW w:w="1041" w:type="dxa"/>
            <w:vMerge/>
            <w:tcBorders>
              <w:left w:val="single" w:sz="12" w:space="0" w:color="auto"/>
              <w:right w:val="single" w:sz="12" w:space="0" w:color="auto"/>
            </w:tcBorders>
            <w:vAlign w:val="center"/>
          </w:tcPr>
          <w:p w14:paraId="03702A29"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10E28E9" w14:textId="77777777" w:rsidR="002F1B0A" w:rsidRPr="002F1B0A" w:rsidRDefault="002F1B0A" w:rsidP="00CB5EC7">
            <w:pPr>
              <w:keepNext/>
              <w:spacing w:before="0"/>
              <w:rPr>
                <w:b/>
                <w:bCs/>
                <w:lang w:val="en-US"/>
              </w:rPr>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
          <w:p w14:paraId="17442719" w14:textId="77777777" w:rsidR="002F1B0A" w:rsidRPr="002F1B0A" w:rsidRDefault="002F1B0A" w:rsidP="00CB5EC7">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2C9CA341" w14:textId="77777777" w:rsidR="002F1B0A" w:rsidRPr="002F1B0A" w:rsidRDefault="002F1B0A" w:rsidP="00CB5EC7">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102FCA4C" w14:textId="77777777" w:rsidR="002F1B0A" w:rsidRPr="002F1B0A" w:rsidRDefault="002F1B0A" w:rsidP="00CB5EC7">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147080FE" w14:textId="77777777" w:rsidR="002F1B0A" w:rsidRPr="002F1B0A" w:rsidRDefault="002F1B0A" w:rsidP="00CB5EC7">
            <w:pPr>
              <w:keepNext/>
              <w:spacing w:before="0"/>
              <w:jc w:val="center"/>
              <w:rPr>
                <w:lang w:val="en-US"/>
              </w:rPr>
            </w:pPr>
            <w:r w:rsidRPr="002F1B0A">
              <w:rPr>
                <w:lang w:val="en-US"/>
              </w:rPr>
              <w:t>32%</w:t>
            </w:r>
          </w:p>
        </w:tc>
        <w:tc>
          <w:tcPr>
            <w:tcW w:w="1099" w:type="dxa"/>
            <w:tcBorders>
              <w:top w:val="nil"/>
              <w:left w:val="single" w:sz="12" w:space="0" w:color="auto"/>
              <w:bottom w:val="nil"/>
            </w:tcBorders>
            <w:shd w:val="clear" w:color="000000" w:fill="FFFFFF"/>
          </w:tcPr>
          <w:p w14:paraId="3B115505" w14:textId="77777777" w:rsidR="002F1B0A" w:rsidRPr="002F1B0A" w:rsidRDefault="002F1B0A" w:rsidP="00CB5EC7">
            <w:pPr>
              <w:keepNext/>
              <w:spacing w:before="0"/>
              <w:jc w:val="center"/>
              <w:rPr>
                <w:lang w:val="en-US"/>
              </w:rPr>
            </w:pPr>
            <w:r w:rsidRPr="002F1B0A">
              <w:rPr>
                <w:lang w:val="en-US"/>
              </w:rPr>
              <w:t>26%</w:t>
            </w:r>
          </w:p>
        </w:tc>
        <w:tc>
          <w:tcPr>
            <w:tcW w:w="881" w:type="dxa"/>
            <w:tcBorders>
              <w:top w:val="nil"/>
              <w:bottom w:val="nil"/>
            </w:tcBorders>
            <w:shd w:val="clear" w:color="000000" w:fill="FFFFFF"/>
          </w:tcPr>
          <w:p w14:paraId="22F7809D" w14:textId="77777777" w:rsidR="002F1B0A" w:rsidRPr="002F1B0A" w:rsidRDefault="002F1B0A" w:rsidP="00CB5EC7">
            <w:pPr>
              <w:keepNext/>
              <w:spacing w:before="0"/>
              <w:jc w:val="center"/>
              <w:rPr>
                <w:lang w:val="en-US"/>
              </w:rPr>
            </w:pPr>
            <w:r w:rsidRPr="002F1B0A">
              <w:rPr>
                <w:lang w:val="en-US"/>
              </w:rPr>
              <w:t>29%</w:t>
            </w:r>
          </w:p>
        </w:tc>
        <w:tc>
          <w:tcPr>
            <w:tcW w:w="881" w:type="dxa"/>
            <w:tcBorders>
              <w:top w:val="nil"/>
              <w:bottom w:val="nil"/>
            </w:tcBorders>
            <w:shd w:val="clear" w:color="000000" w:fill="FFFFFF"/>
          </w:tcPr>
          <w:p w14:paraId="0C0DD676" w14:textId="77777777" w:rsidR="002F1B0A" w:rsidRPr="002F1B0A" w:rsidRDefault="002F1B0A" w:rsidP="00CB5EC7">
            <w:pPr>
              <w:keepNext/>
              <w:spacing w:before="0"/>
              <w:jc w:val="center"/>
              <w:rPr>
                <w:lang w:val="en-US"/>
              </w:rPr>
            </w:pPr>
            <w:r w:rsidRPr="002F1B0A">
              <w:rPr>
                <w:lang w:val="en-US"/>
              </w:rPr>
              <w:t>29%</w:t>
            </w:r>
          </w:p>
        </w:tc>
        <w:tc>
          <w:tcPr>
            <w:tcW w:w="882" w:type="dxa"/>
            <w:tcBorders>
              <w:top w:val="nil"/>
              <w:bottom w:val="nil"/>
              <w:right w:val="single" w:sz="12" w:space="0" w:color="auto"/>
            </w:tcBorders>
            <w:shd w:val="clear" w:color="000000" w:fill="FFFFFF"/>
          </w:tcPr>
          <w:p w14:paraId="09E93507" w14:textId="77777777" w:rsidR="002F1B0A" w:rsidRPr="002F1B0A" w:rsidRDefault="002F1B0A" w:rsidP="00CB5EC7">
            <w:pPr>
              <w:keepNext/>
              <w:spacing w:before="0"/>
              <w:jc w:val="center"/>
              <w:rPr>
                <w:lang w:val="en-US"/>
              </w:rPr>
            </w:pPr>
            <w:r w:rsidRPr="002F1B0A">
              <w:rPr>
                <w:lang w:val="en-US"/>
              </w:rPr>
              <w:t>30%</w:t>
            </w:r>
          </w:p>
        </w:tc>
      </w:tr>
      <w:tr w:rsidR="002F1B0A" w:rsidRPr="002F1B0A" w14:paraId="7C3F6EFC" w14:textId="77777777" w:rsidTr="00CB5EC7">
        <w:trPr>
          <w:trHeight w:val="290"/>
        </w:trPr>
        <w:tc>
          <w:tcPr>
            <w:tcW w:w="1041" w:type="dxa"/>
            <w:vMerge/>
            <w:tcBorders>
              <w:left w:val="single" w:sz="12" w:space="0" w:color="auto"/>
              <w:right w:val="single" w:sz="12" w:space="0" w:color="auto"/>
            </w:tcBorders>
            <w:vAlign w:val="center"/>
          </w:tcPr>
          <w:p w14:paraId="785213CA"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FCE1547" w14:textId="77777777" w:rsidR="002F1B0A" w:rsidRPr="002F1B0A" w:rsidRDefault="002F1B0A" w:rsidP="00CB5EC7">
            <w:pPr>
              <w:keepNext/>
              <w:spacing w:before="0"/>
              <w:rPr>
                <w:b/>
                <w:bCs/>
                <w:lang w:val="en-US"/>
              </w:rPr>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
          <w:p w14:paraId="20135063" w14:textId="77777777" w:rsidR="002F1B0A" w:rsidRPr="002F1B0A" w:rsidRDefault="002F1B0A" w:rsidP="00CB5EC7">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1FFFA8BA" w14:textId="77777777" w:rsidR="002F1B0A" w:rsidRPr="002F1B0A" w:rsidRDefault="002F1B0A" w:rsidP="00CB5EC7">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2DF8BB57" w14:textId="77777777" w:rsidR="002F1B0A" w:rsidRPr="002F1B0A" w:rsidRDefault="002F1B0A" w:rsidP="00CB5EC7">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A37D54B" w14:textId="77777777" w:rsidR="002F1B0A" w:rsidRPr="002F1B0A" w:rsidRDefault="002F1B0A" w:rsidP="00CB5EC7">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0AFE6C2D" w14:textId="77777777" w:rsidR="002F1B0A" w:rsidRPr="002F1B0A" w:rsidRDefault="002F1B0A" w:rsidP="00CB5EC7">
            <w:pPr>
              <w:keepNext/>
              <w:spacing w:before="0"/>
              <w:jc w:val="center"/>
              <w:rPr>
                <w:lang w:val="en-US"/>
              </w:rPr>
            </w:pPr>
            <w:r w:rsidRPr="002F1B0A">
              <w:rPr>
                <w:lang w:val="en-US"/>
              </w:rPr>
              <w:t>21%</w:t>
            </w:r>
          </w:p>
        </w:tc>
        <w:tc>
          <w:tcPr>
            <w:tcW w:w="881" w:type="dxa"/>
            <w:tcBorders>
              <w:top w:val="nil"/>
              <w:bottom w:val="nil"/>
            </w:tcBorders>
            <w:shd w:val="clear" w:color="000000" w:fill="FFFFFF"/>
          </w:tcPr>
          <w:p w14:paraId="5D88AA3A" w14:textId="77777777" w:rsidR="002F1B0A" w:rsidRPr="002F1B0A" w:rsidRDefault="002F1B0A" w:rsidP="00CB5EC7">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5EF74F88" w14:textId="77777777" w:rsidR="002F1B0A" w:rsidRPr="002F1B0A" w:rsidRDefault="002F1B0A" w:rsidP="00CB5EC7">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50B2F3CA" w14:textId="77777777" w:rsidR="002F1B0A" w:rsidRPr="002F1B0A" w:rsidRDefault="002F1B0A" w:rsidP="00CB5EC7">
            <w:pPr>
              <w:keepNext/>
              <w:spacing w:before="0"/>
              <w:jc w:val="center"/>
              <w:rPr>
                <w:lang w:val="en-US"/>
              </w:rPr>
            </w:pPr>
            <w:r w:rsidRPr="002F1B0A">
              <w:rPr>
                <w:lang w:val="en-US"/>
              </w:rPr>
              <w:t>24%</w:t>
            </w:r>
          </w:p>
        </w:tc>
      </w:tr>
      <w:tr w:rsidR="002F1B0A" w:rsidRPr="002F1B0A" w14:paraId="11E67E27" w14:textId="77777777" w:rsidTr="00CB5EC7">
        <w:trPr>
          <w:trHeight w:val="290"/>
        </w:trPr>
        <w:tc>
          <w:tcPr>
            <w:tcW w:w="1041" w:type="dxa"/>
            <w:vMerge/>
            <w:tcBorders>
              <w:left w:val="single" w:sz="12" w:space="0" w:color="auto"/>
              <w:right w:val="single" w:sz="12" w:space="0" w:color="auto"/>
            </w:tcBorders>
            <w:vAlign w:val="center"/>
          </w:tcPr>
          <w:p w14:paraId="2891BB40"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9C949E8" w14:textId="77777777" w:rsidR="002F1B0A" w:rsidRPr="002F1B0A" w:rsidRDefault="002F1B0A" w:rsidP="00CB5EC7">
            <w:pPr>
              <w:keepNext/>
              <w:spacing w:before="0"/>
              <w:rPr>
                <w:b/>
                <w:bCs/>
                <w:lang w:val="en-US"/>
              </w:rPr>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
          <w:p w14:paraId="3A254A4F"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
          <w:p w14:paraId="43A08A72" w14:textId="77777777" w:rsidR="002F1B0A" w:rsidRPr="002F1B0A" w:rsidRDefault="002F1B0A" w:rsidP="00CB5EC7">
            <w:pPr>
              <w:keepNext/>
              <w:spacing w:before="0"/>
              <w:jc w:val="center"/>
              <w:rPr>
                <w:lang w:val="en-US"/>
              </w:rPr>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
          <w:p w14:paraId="00EC17C7"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
          <w:p w14:paraId="7C58D108"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
          <w:p w14:paraId="76581265"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1%</w:t>
            </w:r>
          </w:p>
        </w:tc>
        <w:tc>
          <w:tcPr>
            <w:tcW w:w="881" w:type="dxa"/>
            <w:tcBorders>
              <w:top w:val="nil"/>
              <w:bottom w:val="nil"/>
            </w:tcBorders>
            <w:shd w:val="clear" w:color="000000" w:fill="FFFFFF"/>
          </w:tcPr>
          <w:p w14:paraId="2BC6A70D"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8%</w:t>
            </w:r>
          </w:p>
        </w:tc>
        <w:tc>
          <w:tcPr>
            <w:tcW w:w="881" w:type="dxa"/>
            <w:tcBorders>
              <w:top w:val="nil"/>
              <w:bottom w:val="nil"/>
            </w:tcBorders>
            <w:shd w:val="clear" w:color="000000" w:fill="FFFFFF"/>
          </w:tcPr>
          <w:p w14:paraId="7F036906"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
          <w:p w14:paraId="40E0FA13"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3%</w:t>
            </w:r>
          </w:p>
        </w:tc>
      </w:tr>
      <w:tr w:rsidR="002F1B0A" w:rsidRPr="002F1B0A" w14:paraId="20C74BF5" w14:textId="77777777" w:rsidTr="00CB5EC7">
        <w:trPr>
          <w:trHeight w:val="290"/>
        </w:trPr>
        <w:tc>
          <w:tcPr>
            <w:tcW w:w="1041" w:type="dxa"/>
            <w:vMerge/>
            <w:tcBorders>
              <w:left w:val="single" w:sz="12" w:space="0" w:color="auto"/>
              <w:right w:val="single" w:sz="12" w:space="0" w:color="auto"/>
            </w:tcBorders>
            <w:vAlign w:val="center"/>
          </w:tcPr>
          <w:p w14:paraId="52824A13"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B60A5AC" w14:textId="77777777" w:rsidR="002F1B0A" w:rsidRPr="002F1B0A" w:rsidRDefault="002F1B0A" w:rsidP="00CB5EC7">
            <w:pPr>
              <w:keepNext/>
              <w:spacing w:before="0"/>
              <w:rPr>
                <w:b/>
                <w:bCs/>
                <w:lang w:val="en-US"/>
              </w:rPr>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
          <w:p w14:paraId="75C0B177" w14:textId="77777777" w:rsidR="002F1B0A" w:rsidRPr="002F1B0A" w:rsidRDefault="002F1B0A" w:rsidP="00CB5EC7">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7C651757" w14:textId="77777777" w:rsidR="002F1B0A" w:rsidRPr="002F1B0A" w:rsidRDefault="002F1B0A" w:rsidP="00CB5EC7">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4D3D6136" w14:textId="77777777" w:rsidR="002F1B0A" w:rsidRPr="002F1B0A" w:rsidRDefault="002F1B0A" w:rsidP="00CB5EC7">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46C73127" w14:textId="77777777" w:rsidR="002F1B0A" w:rsidRPr="002F1B0A" w:rsidRDefault="002F1B0A" w:rsidP="00CB5EC7">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62B58B85" w14:textId="77777777" w:rsidR="002F1B0A" w:rsidRPr="002F1B0A" w:rsidRDefault="002F1B0A" w:rsidP="00CB5EC7">
            <w:pPr>
              <w:keepNext/>
              <w:spacing w:before="0"/>
              <w:jc w:val="center"/>
              <w:rPr>
                <w:lang w:val="en-US"/>
              </w:rPr>
            </w:pPr>
            <w:r w:rsidRPr="002F1B0A">
              <w:rPr>
                <w:lang w:val="en-US"/>
              </w:rPr>
              <w:t>23%</w:t>
            </w:r>
          </w:p>
        </w:tc>
        <w:tc>
          <w:tcPr>
            <w:tcW w:w="881" w:type="dxa"/>
            <w:tcBorders>
              <w:top w:val="nil"/>
              <w:bottom w:val="nil"/>
            </w:tcBorders>
            <w:shd w:val="clear" w:color="000000" w:fill="FFFFFF"/>
          </w:tcPr>
          <w:p w14:paraId="69B64BCC" w14:textId="77777777" w:rsidR="002F1B0A" w:rsidRPr="002F1B0A" w:rsidRDefault="002F1B0A" w:rsidP="00CB5EC7">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1186D330" w14:textId="77777777" w:rsidR="002F1B0A" w:rsidRPr="002F1B0A" w:rsidRDefault="002F1B0A" w:rsidP="00CB5EC7">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7C60987F" w14:textId="77777777" w:rsidR="002F1B0A" w:rsidRPr="002F1B0A" w:rsidRDefault="002F1B0A" w:rsidP="00CB5EC7">
            <w:pPr>
              <w:keepNext/>
              <w:spacing w:before="0"/>
              <w:jc w:val="center"/>
              <w:rPr>
                <w:lang w:val="en-US"/>
              </w:rPr>
            </w:pPr>
            <w:r w:rsidRPr="002F1B0A">
              <w:rPr>
                <w:lang w:val="en-US"/>
              </w:rPr>
              <w:t>24%</w:t>
            </w:r>
          </w:p>
        </w:tc>
      </w:tr>
      <w:tr w:rsidR="002F1B0A" w:rsidRPr="002F1B0A" w14:paraId="497A1605" w14:textId="77777777" w:rsidTr="00CB5EC7">
        <w:trPr>
          <w:trHeight w:val="290"/>
        </w:trPr>
        <w:tc>
          <w:tcPr>
            <w:tcW w:w="1041" w:type="dxa"/>
            <w:vMerge/>
            <w:tcBorders>
              <w:left w:val="single" w:sz="12" w:space="0" w:color="auto"/>
              <w:right w:val="single" w:sz="12" w:space="0" w:color="auto"/>
            </w:tcBorders>
            <w:vAlign w:val="center"/>
          </w:tcPr>
          <w:p w14:paraId="18B9A762"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55728FA" w14:textId="77777777" w:rsidR="002F1B0A" w:rsidRPr="002F1B0A" w:rsidRDefault="002F1B0A" w:rsidP="00CB5EC7">
            <w:pPr>
              <w:keepNext/>
              <w:spacing w:before="0"/>
              <w:rPr>
                <w:b/>
                <w:bCs/>
                <w:lang w:val="en-US"/>
              </w:rPr>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
          <w:p w14:paraId="1BCBD883" w14:textId="77777777" w:rsidR="002F1B0A" w:rsidRPr="002F1B0A" w:rsidRDefault="002F1B0A" w:rsidP="00CB5EC7">
            <w:pPr>
              <w:keepNext/>
              <w:spacing w:before="0"/>
              <w:jc w:val="center"/>
              <w:rPr>
                <w:lang w:val="en-US"/>
              </w:rPr>
            </w:pPr>
            <w:r w:rsidRPr="002F1B0A">
              <w:rPr>
                <w:rFonts w:hint="eastAsia"/>
                <w:lang w:val="en-US"/>
              </w:rPr>
              <w:t>-</w:t>
            </w:r>
          </w:p>
        </w:tc>
        <w:tc>
          <w:tcPr>
            <w:tcW w:w="952" w:type="dxa"/>
            <w:tcBorders>
              <w:top w:val="nil"/>
              <w:left w:val="nil"/>
              <w:bottom w:val="nil"/>
              <w:right w:val="nil"/>
            </w:tcBorders>
            <w:shd w:val="clear" w:color="000000" w:fill="FFFFFF"/>
            <w:noWrap/>
            <w:vAlign w:val="center"/>
          </w:tcPr>
          <w:p w14:paraId="763DDD52" w14:textId="77777777" w:rsidR="002F1B0A" w:rsidRPr="002F1B0A" w:rsidRDefault="002F1B0A" w:rsidP="00CB5EC7">
            <w:pPr>
              <w:keepNext/>
              <w:spacing w:before="0"/>
              <w:jc w:val="center"/>
              <w:rPr>
                <w:lang w:val="en-US"/>
              </w:rPr>
            </w:pPr>
            <w:r w:rsidRPr="002F1B0A">
              <w:rPr>
                <w:rFonts w:hint="eastAsia"/>
                <w:lang w:val="en-US"/>
              </w:rPr>
              <w:t>-</w:t>
            </w:r>
          </w:p>
        </w:tc>
        <w:tc>
          <w:tcPr>
            <w:tcW w:w="951" w:type="dxa"/>
            <w:tcBorders>
              <w:top w:val="nil"/>
              <w:left w:val="nil"/>
              <w:bottom w:val="nil"/>
              <w:right w:val="nil"/>
            </w:tcBorders>
            <w:shd w:val="clear" w:color="000000" w:fill="FFFFFF"/>
            <w:noWrap/>
            <w:vAlign w:val="center"/>
          </w:tcPr>
          <w:p w14:paraId="3E609AC9" w14:textId="77777777" w:rsidR="002F1B0A" w:rsidRPr="002F1B0A" w:rsidRDefault="002F1B0A" w:rsidP="00CB5EC7">
            <w:pPr>
              <w:keepNext/>
              <w:spacing w:before="0"/>
              <w:jc w:val="center"/>
              <w:rPr>
                <w:lang w:val="en-US"/>
              </w:rPr>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
          <w:p w14:paraId="1B1EDE93" w14:textId="77777777" w:rsidR="002F1B0A" w:rsidRPr="002F1B0A" w:rsidRDefault="002F1B0A" w:rsidP="00CB5EC7">
            <w:pPr>
              <w:keepNext/>
              <w:spacing w:before="0"/>
              <w:jc w:val="center"/>
              <w:rPr>
                <w:lang w:val="en-US"/>
              </w:rPr>
            </w:pPr>
            <w:r w:rsidRPr="002F1B0A">
              <w:rPr>
                <w:lang w:val="en-US"/>
              </w:rPr>
              <w:t>32%</w:t>
            </w:r>
          </w:p>
        </w:tc>
        <w:tc>
          <w:tcPr>
            <w:tcW w:w="1099" w:type="dxa"/>
            <w:tcBorders>
              <w:top w:val="nil"/>
              <w:left w:val="single" w:sz="12" w:space="0" w:color="auto"/>
              <w:bottom w:val="nil"/>
            </w:tcBorders>
            <w:shd w:val="clear" w:color="000000" w:fill="FFFFFF"/>
          </w:tcPr>
          <w:p w14:paraId="0A4D60CF" w14:textId="77777777" w:rsidR="002F1B0A" w:rsidRPr="002F1B0A" w:rsidRDefault="002F1B0A" w:rsidP="00CB5EC7">
            <w:pPr>
              <w:keepNext/>
              <w:spacing w:before="0"/>
              <w:jc w:val="center"/>
              <w:rPr>
                <w:lang w:val="en-US"/>
              </w:rPr>
            </w:pPr>
            <w:r w:rsidRPr="002F1B0A">
              <w:rPr>
                <w:rFonts w:hint="eastAsia"/>
                <w:lang w:val="en-US"/>
              </w:rPr>
              <w:t>-</w:t>
            </w:r>
          </w:p>
        </w:tc>
        <w:tc>
          <w:tcPr>
            <w:tcW w:w="881" w:type="dxa"/>
            <w:tcBorders>
              <w:top w:val="nil"/>
              <w:bottom w:val="nil"/>
            </w:tcBorders>
            <w:shd w:val="clear" w:color="000000" w:fill="FFFFFF"/>
          </w:tcPr>
          <w:p w14:paraId="5587898A" w14:textId="77777777" w:rsidR="002F1B0A" w:rsidRPr="002F1B0A" w:rsidRDefault="002F1B0A" w:rsidP="00CB5EC7">
            <w:pPr>
              <w:keepNext/>
              <w:spacing w:before="0"/>
              <w:jc w:val="center"/>
              <w:rPr>
                <w:lang w:val="en-US"/>
              </w:rPr>
            </w:pPr>
            <w:r w:rsidRPr="002F1B0A">
              <w:rPr>
                <w:rFonts w:hint="eastAsia"/>
                <w:lang w:val="en-US"/>
              </w:rPr>
              <w:t>-</w:t>
            </w:r>
          </w:p>
        </w:tc>
        <w:tc>
          <w:tcPr>
            <w:tcW w:w="881" w:type="dxa"/>
            <w:tcBorders>
              <w:top w:val="nil"/>
              <w:bottom w:val="nil"/>
            </w:tcBorders>
            <w:shd w:val="clear" w:color="000000" w:fill="FFFFFF"/>
          </w:tcPr>
          <w:p w14:paraId="4BB450A5" w14:textId="77777777" w:rsidR="002F1B0A" w:rsidRPr="002F1B0A" w:rsidRDefault="002F1B0A" w:rsidP="00CB5EC7">
            <w:pPr>
              <w:keepNext/>
              <w:spacing w:before="0"/>
              <w:jc w:val="center"/>
              <w:rPr>
                <w:lang w:val="en-US"/>
              </w:rPr>
            </w:pPr>
            <w:r w:rsidRPr="002F1B0A">
              <w:rPr>
                <w:rFonts w:hint="eastAsia"/>
                <w:lang w:val="en-US"/>
              </w:rPr>
              <w:t>-</w:t>
            </w:r>
          </w:p>
        </w:tc>
        <w:tc>
          <w:tcPr>
            <w:tcW w:w="882" w:type="dxa"/>
            <w:tcBorders>
              <w:top w:val="nil"/>
              <w:bottom w:val="nil"/>
              <w:right w:val="single" w:sz="12" w:space="0" w:color="auto"/>
            </w:tcBorders>
            <w:shd w:val="clear" w:color="000000" w:fill="FFFFFF"/>
          </w:tcPr>
          <w:p w14:paraId="5F8697CA" w14:textId="77777777" w:rsidR="002F1B0A" w:rsidRPr="002F1B0A" w:rsidRDefault="002F1B0A" w:rsidP="00CB5EC7">
            <w:pPr>
              <w:keepNext/>
              <w:spacing w:before="0"/>
              <w:jc w:val="center"/>
              <w:rPr>
                <w:lang w:val="en-US"/>
              </w:rPr>
            </w:pPr>
            <w:r w:rsidRPr="002F1B0A">
              <w:rPr>
                <w:lang w:val="en-US"/>
              </w:rPr>
              <w:t>30%</w:t>
            </w:r>
          </w:p>
        </w:tc>
      </w:tr>
      <w:tr w:rsidR="002F1B0A" w:rsidRPr="002F1B0A" w14:paraId="52C6414B" w14:textId="77777777" w:rsidTr="00CB5EC7">
        <w:trPr>
          <w:trHeight w:val="290"/>
        </w:trPr>
        <w:tc>
          <w:tcPr>
            <w:tcW w:w="1041" w:type="dxa"/>
            <w:vMerge/>
            <w:tcBorders>
              <w:left w:val="single" w:sz="12" w:space="0" w:color="auto"/>
              <w:right w:val="single" w:sz="12" w:space="0" w:color="auto"/>
            </w:tcBorders>
            <w:vAlign w:val="center"/>
          </w:tcPr>
          <w:p w14:paraId="6BAB9E66"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1E88E11" w14:textId="77777777" w:rsidR="002F1B0A" w:rsidRPr="002F1B0A" w:rsidRDefault="002F1B0A" w:rsidP="00CB5EC7">
            <w:pPr>
              <w:keepNext/>
              <w:spacing w:before="0"/>
              <w:rPr>
                <w:b/>
                <w:bCs/>
                <w:lang w:val="en-US"/>
              </w:rPr>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
          <w:p w14:paraId="419EE1F1" w14:textId="77777777" w:rsidR="002F1B0A" w:rsidRPr="002F1B0A" w:rsidRDefault="002F1B0A" w:rsidP="00CB5EC7">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074EA422" w14:textId="77777777" w:rsidR="002F1B0A" w:rsidRPr="002F1B0A" w:rsidRDefault="002F1B0A" w:rsidP="00CB5EC7">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6EFB6E10" w14:textId="77777777" w:rsidR="002F1B0A" w:rsidRPr="002F1B0A" w:rsidRDefault="002F1B0A" w:rsidP="00CB5EC7">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EBA411E" w14:textId="77777777" w:rsidR="002F1B0A" w:rsidRPr="002F1B0A" w:rsidRDefault="002F1B0A" w:rsidP="00CB5EC7">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0A60E58E" w14:textId="77777777" w:rsidR="002F1B0A" w:rsidRPr="002F1B0A" w:rsidRDefault="002F1B0A" w:rsidP="00CB5EC7">
            <w:pPr>
              <w:keepNext/>
              <w:spacing w:before="0"/>
              <w:jc w:val="center"/>
              <w:rPr>
                <w:lang w:val="en-US"/>
              </w:rPr>
            </w:pPr>
            <w:r w:rsidRPr="002F1B0A">
              <w:rPr>
                <w:lang w:val="en-US"/>
              </w:rPr>
              <w:t>24%</w:t>
            </w:r>
          </w:p>
        </w:tc>
        <w:tc>
          <w:tcPr>
            <w:tcW w:w="881" w:type="dxa"/>
            <w:tcBorders>
              <w:top w:val="nil"/>
              <w:bottom w:val="nil"/>
            </w:tcBorders>
            <w:shd w:val="clear" w:color="000000" w:fill="FFFFFF"/>
          </w:tcPr>
          <w:p w14:paraId="42534144" w14:textId="77777777" w:rsidR="002F1B0A" w:rsidRPr="002F1B0A" w:rsidRDefault="002F1B0A" w:rsidP="00CB5EC7">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0EFBAEE3" w14:textId="77777777" w:rsidR="002F1B0A" w:rsidRPr="002F1B0A" w:rsidRDefault="002F1B0A" w:rsidP="00CB5EC7">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6871047E" w14:textId="77777777" w:rsidR="002F1B0A" w:rsidRPr="002F1B0A" w:rsidRDefault="002F1B0A" w:rsidP="00CB5EC7">
            <w:pPr>
              <w:keepNext/>
              <w:spacing w:before="0"/>
              <w:jc w:val="center"/>
              <w:rPr>
                <w:lang w:val="en-US"/>
              </w:rPr>
            </w:pPr>
            <w:r w:rsidRPr="002F1B0A">
              <w:rPr>
                <w:lang w:val="en-US"/>
              </w:rPr>
              <w:t>26%</w:t>
            </w:r>
          </w:p>
        </w:tc>
      </w:tr>
      <w:tr w:rsidR="002F1B0A" w:rsidRPr="002F1B0A" w14:paraId="7DB37151" w14:textId="77777777" w:rsidTr="00CB5EC7">
        <w:trPr>
          <w:trHeight w:val="290"/>
        </w:trPr>
        <w:tc>
          <w:tcPr>
            <w:tcW w:w="1041" w:type="dxa"/>
            <w:vMerge/>
            <w:tcBorders>
              <w:left w:val="single" w:sz="12" w:space="0" w:color="auto"/>
              <w:right w:val="single" w:sz="12" w:space="0" w:color="auto"/>
            </w:tcBorders>
            <w:vAlign w:val="center"/>
          </w:tcPr>
          <w:p w14:paraId="1AC3CD30"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4A37657"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
          <w:p w14:paraId="6DFFC184" w14:textId="77777777" w:rsidR="002F1B0A" w:rsidRPr="002F1B0A" w:rsidRDefault="002F1B0A" w:rsidP="00CB5EC7">
            <w:pPr>
              <w:keepNext/>
              <w:spacing w:before="0"/>
              <w:jc w:val="cente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07AFE3F6" w14:textId="77777777" w:rsidR="002F1B0A" w:rsidRPr="002F1B0A" w:rsidRDefault="002F1B0A" w:rsidP="00CB5EC7">
            <w:pPr>
              <w:keepNext/>
              <w:spacing w:before="0"/>
              <w:jc w:val="cente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01C9035A" w14:textId="77777777" w:rsidR="002F1B0A" w:rsidRPr="002F1B0A" w:rsidRDefault="002F1B0A" w:rsidP="00CB5EC7">
            <w:pPr>
              <w:keepNext/>
              <w:spacing w:before="0"/>
              <w:jc w:val="cente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179242E7" w14:textId="77777777" w:rsidR="002F1B0A" w:rsidRPr="002F1B0A" w:rsidRDefault="002F1B0A" w:rsidP="00CB5EC7">
            <w:pPr>
              <w:keepNext/>
              <w:spacing w:before="0"/>
              <w:jc w:val="cente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611D5C07" w14:textId="77777777" w:rsidR="002F1B0A" w:rsidRPr="002F1B0A" w:rsidRDefault="002F1B0A" w:rsidP="00CB5EC7">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3E606DA8" w14:textId="77777777" w:rsidR="002F1B0A" w:rsidRPr="002F1B0A" w:rsidRDefault="002F1B0A" w:rsidP="00CB5EC7">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145B9C34" w14:textId="77777777" w:rsidR="002F1B0A" w:rsidRPr="002F1B0A" w:rsidRDefault="002F1B0A" w:rsidP="00CB5EC7">
            <w:pPr>
              <w:keepNext/>
              <w:spacing w:before="0"/>
              <w:jc w:val="cente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19842606"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3552F465" w14:textId="77777777" w:rsidTr="00CB5EC7">
        <w:trPr>
          <w:trHeight w:val="290"/>
        </w:trPr>
        <w:tc>
          <w:tcPr>
            <w:tcW w:w="1041" w:type="dxa"/>
            <w:vMerge/>
            <w:tcBorders>
              <w:left w:val="single" w:sz="12" w:space="0" w:color="auto"/>
              <w:right w:val="single" w:sz="12" w:space="0" w:color="auto"/>
            </w:tcBorders>
            <w:vAlign w:val="center"/>
          </w:tcPr>
          <w:p w14:paraId="680F3905"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B0B53C1"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
          <w:p w14:paraId="6C98CBE8" w14:textId="77777777" w:rsidR="002F1B0A" w:rsidRPr="002F1B0A" w:rsidRDefault="002F1B0A" w:rsidP="00CB5EC7">
            <w:pPr>
              <w:keepNext/>
              <w:spacing w:before="0"/>
              <w:jc w:val="cente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3CD37758" w14:textId="77777777" w:rsidR="002F1B0A" w:rsidRPr="002F1B0A" w:rsidRDefault="002F1B0A" w:rsidP="00CB5EC7">
            <w:pPr>
              <w:keepNext/>
              <w:spacing w:before="0"/>
              <w:jc w:val="cente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179652BF" w14:textId="77777777" w:rsidR="002F1B0A" w:rsidRPr="002F1B0A" w:rsidRDefault="002F1B0A" w:rsidP="00CB5EC7">
            <w:pPr>
              <w:keepNext/>
              <w:spacing w:before="0"/>
              <w:jc w:val="cente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7CF132D0" w14:textId="77777777" w:rsidR="002F1B0A" w:rsidRPr="002F1B0A" w:rsidRDefault="002F1B0A" w:rsidP="00CB5EC7">
            <w:pPr>
              <w:keepNext/>
              <w:spacing w:before="0"/>
              <w:jc w:val="cente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C375610" w14:textId="77777777" w:rsidR="002F1B0A" w:rsidRPr="002F1B0A" w:rsidRDefault="002F1B0A" w:rsidP="00CB5EC7">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01ED9170" w14:textId="77777777" w:rsidR="002F1B0A" w:rsidRPr="002F1B0A" w:rsidRDefault="002F1B0A" w:rsidP="00CB5EC7">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11F11F33" w14:textId="77777777" w:rsidR="002F1B0A" w:rsidRPr="002F1B0A" w:rsidRDefault="002F1B0A" w:rsidP="00CB5EC7">
            <w:pPr>
              <w:keepNext/>
              <w:spacing w:before="0"/>
              <w:jc w:val="cente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6A46B321"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43876E4C" w14:textId="77777777" w:rsidTr="00CB5EC7">
        <w:trPr>
          <w:trHeight w:val="290"/>
        </w:trPr>
        <w:tc>
          <w:tcPr>
            <w:tcW w:w="1041" w:type="dxa"/>
            <w:vMerge/>
            <w:tcBorders>
              <w:left w:val="single" w:sz="12" w:space="0" w:color="auto"/>
              <w:bottom w:val="single" w:sz="12" w:space="0" w:color="auto"/>
              <w:right w:val="single" w:sz="12" w:space="0" w:color="auto"/>
            </w:tcBorders>
            <w:vAlign w:val="center"/>
          </w:tcPr>
          <w:p w14:paraId="4A76A6C0" w14:textId="77777777" w:rsidR="002F1B0A" w:rsidRPr="002F1B0A" w:rsidRDefault="002F1B0A" w:rsidP="00CB5EC7">
            <w:pPr>
              <w:spacing w:before="0"/>
              <w:rPr>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4E7E858"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
          <w:p w14:paraId="0FC95495" w14:textId="77777777" w:rsidR="002F1B0A" w:rsidRPr="002F1B0A" w:rsidRDefault="002F1B0A" w:rsidP="00CB5EC7">
            <w:pPr>
              <w:spacing w:before="0"/>
              <w:jc w:val="center"/>
              <w:rPr>
                <w:lang w:val="en-US"/>
              </w:rPr>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
          <w:p w14:paraId="39BE9F16" w14:textId="77777777" w:rsidR="002F1B0A" w:rsidRPr="002F1B0A" w:rsidRDefault="002F1B0A" w:rsidP="00CB5EC7">
            <w:pPr>
              <w:spacing w:before="0"/>
              <w:jc w:val="center"/>
              <w:rPr>
                <w:lang w:val="en-US"/>
              </w:rPr>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
          <w:p w14:paraId="60E9E95B" w14:textId="77777777" w:rsidR="002F1B0A" w:rsidRPr="002F1B0A" w:rsidRDefault="002F1B0A" w:rsidP="00CB5EC7">
            <w:pPr>
              <w:spacing w:before="0"/>
              <w:jc w:val="center"/>
              <w:rPr>
                <w:lang w:val="en-US"/>
              </w:rPr>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
          <w:p w14:paraId="08AA2426" w14:textId="77777777" w:rsidR="002F1B0A" w:rsidRPr="002F1B0A" w:rsidRDefault="002F1B0A" w:rsidP="00CB5EC7">
            <w:pPr>
              <w:spacing w:before="0"/>
              <w:jc w:val="center"/>
              <w:rPr>
                <w:lang w:val="en-US"/>
              </w:rPr>
            </w:pPr>
            <w:r w:rsidRPr="002F1B0A">
              <w:rPr>
                <w:lang w:val="en-US"/>
              </w:rPr>
              <w:t>100% / 25%</w:t>
            </w:r>
          </w:p>
        </w:tc>
        <w:tc>
          <w:tcPr>
            <w:tcW w:w="1099" w:type="dxa"/>
            <w:tcBorders>
              <w:top w:val="nil"/>
              <w:left w:val="single" w:sz="12" w:space="0" w:color="auto"/>
              <w:bottom w:val="single" w:sz="12" w:space="0" w:color="auto"/>
            </w:tcBorders>
            <w:shd w:val="clear" w:color="000000" w:fill="FFFFFF"/>
          </w:tcPr>
          <w:p w14:paraId="0239825A" w14:textId="77777777" w:rsidR="002F1B0A" w:rsidRPr="002F1B0A" w:rsidRDefault="002F1B0A" w:rsidP="00CB5EC7">
            <w:pPr>
              <w:spacing w:before="0"/>
              <w:jc w:val="center"/>
              <w:rPr>
                <w:lang w:val="en-US"/>
              </w:rPr>
            </w:pPr>
            <w:r w:rsidRPr="002F1B0A">
              <w:rPr>
                <w:lang w:val="en-US"/>
              </w:rPr>
              <w:t>100% / 25%</w:t>
            </w:r>
          </w:p>
        </w:tc>
        <w:tc>
          <w:tcPr>
            <w:tcW w:w="881" w:type="dxa"/>
            <w:tcBorders>
              <w:top w:val="nil"/>
              <w:bottom w:val="single" w:sz="12" w:space="0" w:color="auto"/>
            </w:tcBorders>
            <w:shd w:val="clear" w:color="000000" w:fill="FFFFFF"/>
          </w:tcPr>
          <w:p w14:paraId="734A612D" w14:textId="77777777" w:rsidR="002F1B0A" w:rsidRPr="002F1B0A" w:rsidRDefault="002F1B0A" w:rsidP="00CB5EC7">
            <w:pPr>
              <w:spacing w:before="0"/>
              <w:jc w:val="center"/>
              <w:rPr>
                <w:lang w:val="en-US"/>
              </w:rPr>
            </w:pPr>
            <w:r w:rsidRPr="002F1B0A">
              <w:rPr>
                <w:lang w:val="en-US"/>
              </w:rPr>
              <w:t>100% / 25%</w:t>
            </w:r>
          </w:p>
        </w:tc>
        <w:tc>
          <w:tcPr>
            <w:tcW w:w="881" w:type="dxa"/>
            <w:tcBorders>
              <w:top w:val="nil"/>
              <w:bottom w:val="single" w:sz="12" w:space="0" w:color="auto"/>
            </w:tcBorders>
            <w:shd w:val="clear" w:color="000000" w:fill="FFFFFF"/>
          </w:tcPr>
          <w:p w14:paraId="077EFB2E" w14:textId="77777777" w:rsidR="002F1B0A" w:rsidRPr="002F1B0A" w:rsidRDefault="002F1B0A" w:rsidP="00CB5EC7">
            <w:pPr>
              <w:spacing w:before="0"/>
              <w:jc w:val="center"/>
              <w:rPr>
                <w:lang w:val="en-US"/>
              </w:rPr>
            </w:pPr>
            <w:r w:rsidRPr="002F1B0A">
              <w:rPr>
                <w:lang w:val="en-US"/>
              </w:rPr>
              <w:t>100% / 25%</w:t>
            </w:r>
          </w:p>
        </w:tc>
        <w:tc>
          <w:tcPr>
            <w:tcW w:w="882" w:type="dxa"/>
            <w:tcBorders>
              <w:top w:val="nil"/>
              <w:bottom w:val="single" w:sz="12" w:space="0" w:color="auto"/>
              <w:right w:val="single" w:sz="12" w:space="0" w:color="auto"/>
            </w:tcBorders>
            <w:shd w:val="clear" w:color="000000" w:fill="FFFFFF"/>
          </w:tcPr>
          <w:p w14:paraId="2D76D99F" w14:textId="77777777" w:rsidR="002F1B0A" w:rsidRPr="002F1B0A" w:rsidRDefault="002F1B0A" w:rsidP="00CB5EC7">
            <w:pPr>
              <w:spacing w:before="0"/>
              <w:jc w:val="center"/>
              <w:rPr>
                <w:lang w:val="en-US"/>
              </w:rPr>
            </w:pPr>
            <w:r w:rsidRPr="002F1B0A">
              <w:rPr>
                <w:lang w:val="en-US"/>
              </w:rPr>
              <w:t>100% / 25%</w:t>
            </w:r>
          </w:p>
        </w:tc>
      </w:tr>
    </w:tbl>
    <w:p w14:paraId="3D9F22AA" w14:textId="375720E1" w:rsidR="002F1B0A" w:rsidRPr="002F1B0A" w:rsidRDefault="00A81230" w:rsidP="002F1B0A">
      <w:pPr>
        <w:rPr>
          <w:lang w:val="en-US"/>
        </w:rPr>
      </w:pPr>
      <w:r>
        <w:rPr>
          <w:lang w:val="en-US"/>
        </w:rPr>
        <w:t>The numbers above consider the throughput concerning the frame with maximum number of bins as found from the tests.</w:t>
      </w:r>
    </w:p>
    <w:p w14:paraId="1D01B16C" w14:textId="77777777" w:rsidR="002F1B0A" w:rsidRPr="002F1B0A" w:rsidRDefault="002F1B0A" w:rsidP="002F1B0A">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41"/>
        <w:gridCol w:w="1041"/>
        <w:gridCol w:w="1041"/>
        <w:gridCol w:w="1041"/>
        <w:gridCol w:w="1041"/>
        <w:gridCol w:w="1041"/>
      </w:tblGrid>
      <w:tr w:rsidR="002F1B0A" w:rsidRPr="002F1B0A" w14:paraId="25367F6E" w14:textId="77777777" w:rsidTr="00CB5EC7">
        <w:trPr>
          <w:trHeight w:val="290"/>
        </w:trPr>
        <w:tc>
          <w:tcPr>
            <w:tcW w:w="1041" w:type="dxa"/>
            <w:vMerge w:val="restart"/>
            <w:shd w:val="clear" w:color="auto" w:fill="auto"/>
            <w:noWrap/>
            <w:vAlign w:val="bottom"/>
            <w:hideMark/>
          </w:tcPr>
          <w:p w14:paraId="650031A8" w14:textId="77777777" w:rsidR="002F1B0A" w:rsidRPr="002F1B0A" w:rsidRDefault="002F1B0A" w:rsidP="00CB5EC7">
            <w:pPr>
              <w:keepNext/>
              <w:spacing w:before="0"/>
              <w:rPr>
                <w:lang w:val="en-US"/>
              </w:rPr>
            </w:pPr>
          </w:p>
        </w:tc>
        <w:tc>
          <w:tcPr>
            <w:tcW w:w="1041" w:type="dxa"/>
            <w:vMerge w:val="restart"/>
            <w:shd w:val="clear" w:color="000000" w:fill="D9D9D9"/>
            <w:noWrap/>
            <w:vAlign w:val="center"/>
            <w:hideMark/>
          </w:tcPr>
          <w:p w14:paraId="537DE76D" w14:textId="77777777" w:rsidR="002F1B0A" w:rsidRPr="002F1B0A" w:rsidRDefault="002F1B0A" w:rsidP="00CB5EC7">
            <w:pPr>
              <w:keepNext/>
              <w:spacing w:before="0"/>
              <w:rPr>
                <w:b/>
                <w:bCs/>
                <w:lang w:val="en-US"/>
              </w:rPr>
            </w:pPr>
            <w:r w:rsidRPr="002F1B0A">
              <w:rPr>
                <w:b/>
                <w:bCs/>
                <w:lang w:val="en-US"/>
              </w:rPr>
              <w:t>Test</w:t>
            </w:r>
          </w:p>
        </w:tc>
        <w:tc>
          <w:tcPr>
            <w:tcW w:w="4164" w:type="dxa"/>
            <w:gridSpan w:val="4"/>
            <w:shd w:val="clear" w:color="000000" w:fill="D9D9D9"/>
          </w:tcPr>
          <w:p w14:paraId="202421EF" w14:textId="77777777" w:rsidR="002F1B0A" w:rsidRPr="002F1B0A" w:rsidRDefault="002F1B0A" w:rsidP="00CB5EC7">
            <w:pPr>
              <w:keepNext/>
              <w:spacing w:before="0"/>
              <w:jc w:val="center"/>
              <w:rPr>
                <w:b/>
                <w:bCs/>
                <w:lang w:val="en-US"/>
              </w:rPr>
            </w:pPr>
            <w:r w:rsidRPr="002F1B0A">
              <w:rPr>
                <w:b/>
                <w:bCs/>
                <w:lang w:val="en-US"/>
              </w:rPr>
              <w:t>%</w:t>
            </w:r>
            <w:proofErr w:type="gramStart"/>
            <w:r w:rsidRPr="002F1B0A">
              <w:rPr>
                <w:b/>
                <w:bCs/>
                <w:lang w:val="en-US"/>
              </w:rPr>
              <w:t>diff</w:t>
            </w:r>
            <w:proofErr w:type="gramEnd"/>
            <w:r w:rsidRPr="002F1B0A">
              <w:rPr>
                <w:b/>
                <w:bCs/>
                <w:lang w:val="en-US"/>
              </w:rPr>
              <w:t xml:space="preserve"> (Bin to bit ratio)</w:t>
            </w:r>
          </w:p>
        </w:tc>
      </w:tr>
      <w:tr w:rsidR="002F1B0A" w:rsidRPr="002F1B0A" w14:paraId="654BC50F" w14:textId="77777777" w:rsidTr="00CB5EC7">
        <w:trPr>
          <w:trHeight w:val="290"/>
        </w:trPr>
        <w:tc>
          <w:tcPr>
            <w:tcW w:w="1041" w:type="dxa"/>
            <w:vMerge/>
            <w:shd w:val="clear" w:color="auto" w:fill="auto"/>
            <w:noWrap/>
            <w:vAlign w:val="bottom"/>
            <w:hideMark/>
          </w:tcPr>
          <w:p w14:paraId="36C35BE1" w14:textId="77777777" w:rsidR="002F1B0A" w:rsidRPr="002F1B0A" w:rsidRDefault="002F1B0A" w:rsidP="00CB5EC7">
            <w:pPr>
              <w:keepNext/>
              <w:spacing w:before="0"/>
              <w:rPr>
                <w:b/>
                <w:bCs/>
                <w:lang w:val="en-US"/>
              </w:rPr>
            </w:pPr>
          </w:p>
        </w:tc>
        <w:tc>
          <w:tcPr>
            <w:tcW w:w="1041" w:type="dxa"/>
            <w:vMerge/>
            <w:vAlign w:val="center"/>
            <w:hideMark/>
          </w:tcPr>
          <w:p w14:paraId="7FA89410" w14:textId="77777777" w:rsidR="002F1B0A" w:rsidRPr="002F1B0A" w:rsidRDefault="002F1B0A" w:rsidP="00CB5EC7">
            <w:pPr>
              <w:keepNext/>
              <w:spacing w:before="0"/>
              <w:rPr>
                <w:b/>
                <w:bCs/>
                <w:lang w:val="en-US"/>
              </w:rPr>
            </w:pPr>
          </w:p>
        </w:tc>
        <w:tc>
          <w:tcPr>
            <w:tcW w:w="1041" w:type="dxa"/>
            <w:shd w:val="clear" w:color="000000" w:fill="FFFFFF"/>
            <w:vAlign w:val="center"/>
          </w:tcPr>
          <w:p w14:paraId="0145150A" w14:textId="77777777" w:rsidR="002F1B0A" w:rsidRPr="002F1B0A" w:rsidRDefault="002F1B0A" w:rsidP="00CB5EC7">
            <w:pPr>
              <w:keepNext/>
              <w:spacing w:before="0"/>
              <w:jc w:val="center"/>
              <w:rPr>
                <w:lang w:val="en-US"/>
              </w:rPr>
            </w:pPr>
            <w:r w:rsidRPr="002F1B0A">
              <w:rPr>
                <w:lang w:val="en-US"/>
              </w:rPr>
              <w:t>PQ</w:t>
            </w:r>
          </w:p>
        </w:tc>
        <w:tc>
          <w:tcPr>
            <w:tcW w:w="1041" w:type="dxa"/>
            <w:shd w:val="clear" w:color="000000" w:fill="FFFFFF"/>
            <w:vAlign w:val="center"/>
          </w:tcPr>
          <w:p w14:paraId="5244D169" w14:textId="77777777" w:rsidR="002F1B0A" w:rsidRPr="002F1B0A" w:rsidRDefault="002F1B0A" w:rsidP="00CB5EC7">
            <w:pPr>
              <w:keepNext/>
              <w:spacing w:before="0"/>
              <w:jc w:val="center"/>
              <w:rPr>
                <w:lang w:val="en-US"/>
              </w:rPr>
            </w:pPr>
            <w:r w:rsidRPr="002F1B0A">
              <w:rPr>
                <w:lang w:val="en-US"/>
              </w:rPr>
              <w:t>HLG</w:t>
            </w:r>
          </w:p>
        </w:tc>
        <w:tc>
          <w:tcPr>
            <w:tcW w:w="1041" w:type="dxa"/>
            <w:shd w:val="clear" w:color="000000" w:fill="FFFFFF"/>
            <w:vAlign w:val="center"/>
          </w:tcPr>
          <w:p w14:paraId="35228C80" w14:textId="77777777" w:rsidR="002F1B0A" w:rsidRPr="002F1B0A" w:rsidRDefault="002F1B0A" w:rsidP="00CB5EC7">
            <w:pPr>
              <w:keepNext/>
              <w:spacing w:before="0"/>
              <w:jc w:val="center"/>
              <w:rPr>
                <w:lang w:val="en-US"/>
              </w:rPr>
            </w:pPr>
            <w:r w:rsidRPr="002F1B0A">
              <w:rPr>
                <w:lang w:val="en-US"/>
              </w:rPr>
              <w:t>SVT12</w:t>
            </w:r>
          </w:p>
        </w:tc>
        <w:tc>
          <w:tcPr>
            <w:tcW w:w="1041" w:type="dxa"/>
            <w:shd w:val="clear" w:color="000000" w:fill="FFFFFF"/>
            <w:vAlign w:val="center"/>
          </w:tcPr>
          <w:p w14:paraId="0974EA43" w14:textId="77777777" w:rsidR="002F1B0A" w:rsidRPr="002F1B0A" w:rsidRDefault="002F1B0A" w:rsidP="00CB5EC7">
            <w:pPr>
              <w:keepNext/>
              <w:spacing w:before="0"/>
              <w:jc w:val="center"/>
              <w:rPr>
                <w:lang w:val="en-US"/>
              </w:rPr>
            </w:pPr>
            <w:r w:rsidRPr="002F1B0A">
              <w:rPr>
                <w:lang w:val="en-US"/>
              </w:rPr>
              <w:t>SVT16</w:t>
            </w:r>
          </w:p>
        </w:tc>
      </w:tr>
      <w:tr w:rsidR="002F1B0A" w:rsidRPr="002F1B0A" w14:paraId="7121B12B" w14:textId="77777777" w:rsidTr="00CB5EC7">
        <w:trPr>
          <w:trHeight w:val="280"/>
        </w:trPr>
        <w:tc>
          <w:tcPr>
            <w:tcW w:w="1041" w:type="dxa"/>
            <w:vMerge w:val="restart"/>
            <w:shd w:val="clear" w:color="000000" w:fill="D9D9D9"/>
            <w:noWrap/>
            <w:vAlign w:val="center"/>
            <w:hideMark/>
          </w:tcPr>
          <w:p w14:paraId="26D3BD8C" w14:textId="77777777" w:rsidR="002F1B0A" w:rsidRPr="002F1B0A" w:rsidRDefault="002F1B0A" w:rsidP="00CB5EC7">
            <w:pPr>
              <w:keepNext/>
              <w:spacing w:before="0"/>
              <w:rPr>
                <w:b/>
                <w:bCs/>
                <w:lang w:val="en-US"/>
              </w:rPr>
            </w:pPr>
            <w:r w:rsidRPr="002F1B0A">
              <w:rPr>
                <w:b/>
                <w:bCs/>
                <w:lang w:val="en-US"/>
              </w:rPr>
              <w:t>AI</w:t>
            </w:r>
          </w:p>
        </w:tc>
        <w:tc>
          <w:tcPr>
            <w:tcW w:w="1041" w:type="dxa"/>
            <w:shd w:val="clear" w:color="000000" w:fill="FFFFFF"/>
            <w:noWrap/>
            <w:vAlign w:val="center"/>
            <w:hideMark/>
          </w:tcPr>
          <w:p w14:paraId="241B6952" w14:textId="77777777" w:rsidR="002F1B0A" w:rsidRPr="002F1B0A" w:rsidRDefault="002F1B0A" w:rsidP="00CB5EC7">
            <w:pPr>
              <w:keepNext/>
              <w:spacing w:before="0"/>
              <w:rPr>
                <w:b/>
                <w:bCs/>
                <w:lang w:val="en-US"/>
              </w:rPr>
            </w:pPr>
            <w:r w:rsidRPr="002F1B0A">
              <w:rPr>
                <w:b/>
                <w:bCs/>
                <w:lang w:val="en-US"/>
              </w:rPr>
              <w:t>CE3.1</w:t>
            </w:r>
          </w:p>
        </w:tc>
        <w:tc>
          <w:tcPr>
            <w:tcW w:w="1041" w:type="dxa"/>
            <w:shd w:val="clear" w:color="000000" w:fill="FFFFFF"/>
            <w:vAlign w:val="center"/>
          </w:tcPr>
          <w:p w14:paraId="4AA430E0"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vAlign w:val="center"/>
          </w:tcPr>
          <w:p w14:paraId="17F3E329" w14:textId="3347D255" w:rsidR="002F1B0A" w:rsidRPr="002F1B0A" w:rsidRDefault="002F1B0A" w:rsidP="00CB5EC7">
            <w:pPr>
              <w:keepNext/>
              <w:spacing w:before="0"/>
              <w:jc w:val="center"/>
              <w:rPr>
                <w:lang w:val="en-US"/>
              </w:rPr>
            </w:pPr>
            <w:r w:rsidRPr="002F1B0A">
              <w:rPr>
                <w:lang w:val="en-US"/>
              </w:rPr>
              <w:t>1%</w:t>
            </w:r>
          </w:p>
        </w:tc>
        <w:tc>
          <w:tcPr>
            <w:tcW w:w="1041" w:type="dxa"/>
            <w:shd w:val="clear" w:color="000000" w:fill="FFFFFF"/>
            <w:vAlign w:val="center"/>
          </w:tcPr>
          <w:p w14:paraId="025E50F3" w14:textId="655CE31D" w:rsidR="002F1B0A" w:rsidRPr="002F1B0A" w:rsidRDefault="002F1B0A" w:rsidP="00CB5EC7">
            <w:pPr>
              <w:keepNext/>
              <w:spacing w:before="0"/>
              <w:jc w:val="center"/>
              <w:rPr>
                <w:lang w:val="en-US"/>
              </w:rPr>
            </w:pPr>
            <w:r w:rsidRPr="002F1B0A">
              <w:rPr>
                <w:lang w:val="en-US"/>
              </w:rPr>
              <w:t>1%</w:t>
            </w:r>
          </w:p>
        </w:tc>
        <w:tc>
          <w:tcPr>
            <w:tcW w:w="1041" w:type="dxa"/>
            <w:shd w:val="clear" w:color="000000" w:fill="FFFFFF"/>
            <w:vAlign w:val="center"/>
          </w:tcPr>
          <w:p w14:paraId="77541E77" w14:textId="77777777" w:rsidR="002F1B0A" w:rsidRPr="002F1B0A" w:rsidRDefault="002F1B0A" w:rsidP="00CB5EC7">
            <w:pPr>
              <w:keepNext/>
              <w:spacing w:before="0"/>
              <w:jc w:val="center"/>
              <w:rPr>
                <w:lang w:val="en-US"/>
              </w:rPr>
            </w:pPr>
            <w:r w:rsidRPr="002F1B0A">
              <w:rPr>
                <w:lang w:val="en-US"/>
              </w:rPr>
              <w:t>0%</w:t>
            </w:r>
          </w:p>
        </w:tc>
      </w:tr>
      <w:tr w:rsidR="002F1B0A" w:rsidRPr="002F1B0A" w14:paraId="294F004A" w14:textId="77777777" w:rsidTr="00CB5EC7">
        <w:trPr>
          <w:trHeight w:val="290"/>
        </w:trPr>
        <w:tc>
          <w:tcPr>
            <w:tcW w:w="1041" w:type="dxa"/>
            <w:vMerge/>
            <w:vAlign w:val="center"/>
            <w:hideMark/>
          </w:tcPr>
          <w:p w14:paraId="3496ABCB" w14:textId="77777777" w:rsidR="002F1B0A" w:rsidRPr="002F1B0A" w:rsidRDefault="002F1B0A" w:rsidP="00CB5EC7">
            <w:pPr>
              <w:keepNext/>
              <w:spacing w:before="0"/>
              <w:rPr>
                <w:b/>
                <w:bCs/>
                <w:lang w:val="en-US"/>
              </w:rPr>
            </w:pPr>
          </w:p>
        </w:tc>
        <w:tc>
          <w:tcPr>
            <w:tcW w:w="1041" w:type="dxa"/>
            <w:shd w:val="clear" w:color="000000" w:fill="FFFFFF"/>
            <w:noWrap/>
            <w:vAlign w:val="center"/>
            <w:hideMark/>
          </w:tcPr>
          <w:p w14:paraId="13495740" w14:textId="77777777" w:rsidR="002F1B0A" w:rsidRPr="002F1B0A" w:rsidRDefault="002F1B0A" w:rsidP="00CB5EC7">
            <w:pPr>
              <w:keepNext/>
              <w:spacing w:before="0"/>
              <w:rPr>
                <w:b/>
                <w:bCs/>
                <w:lang w:val="en-US"/>
              </w:rPr>
            </w:pPr>
            <w:r w:rsidRPr="002F1B0A">
              <w:rPr>
                <w:b/>
                <w:bCs/>
                <w:lang w:val="en-US"/>
              </w:rPr>
              <w:t>CE3.2</w:t>
            </w:r>
          </w:p>
        </w:tc>
        <w:tc>
          <w:tcPr>
            <w:tcW w:w="1041" w:type="dxa"/>
            <w:shd w:val="clear" w:color="000000" w:fill="FFFFFF"/>
          </w:tcPr>
          <w:p w14:paraId="7FA4F72E" w14:textId="77777777" w:rsidR="002F1B0A" w:rsidRPr="002F1B0A" w:rsidRDefault="002F1B0A" w:rsidP="00CB5EC7">
            <w:pPr>
              <w:keepNext/>
              <w:spacing w:before="0"/>
              <w:jc w:val="center"/>
              <w:rPr>
                <w:lang w:val="en-US"/>
              </w:rPr>
            </w:pPr>
            <w:r w:rsidRPr="002F1B0A">
              <w:rPr>
                <w:lang w:val="en-US"/>
              </w:rPr>
              <w:t>-29%</w:t>
            </w:r>
          </w:p>
        </w:tc>
        <w:tc>
          <w:tcPr>
            <w:tcW w:w="1041" w:type="dxa"/>
            <w:shd w:val="clear" w:color="000000" w:fill="FFFFFF"/>
          </w:tcPr>
          <w:p w14:paraId="76ABA41B" w14:textId="77777777" w:rsidR="002F1B0A" w:rsidRPr="002F1B0A" w:rsidRDefault="002F1B0A" w:rsidP="00CB5EC7">
            <w:pPr>
              <w:keepNext/>
              <w:spacing w:before="0"/>
              <w:jc w:val="center"/>
              <w:rPr>
                <w:lang w:val="en-US"/>
              </w:rPr>
            </w:pPr>
            <w:r w:rsidRPr="002F1B0A">
              <w:rPr>
                <w:lang w:val="en-US"/>
              </w:rPr>
              <w:t>-20%</w:t>
            </w:r>
          </w:p>
        </w:tc>
        <w:tc>
          <w:tcPr>
            <w:tcW w:w="1041" w:type="dxa"/>
            <w:shd w:val="clear" w:color="000000" w:fill="FFFFFF"/>
          </w:tcPr>
          <w:p w14:paraId="31C39E83" w14:textId="77777777" w:rsidR="002F1B0A" w:rsidRPr="002F1B0A" w:rsidRDefault="002F1B0A" w:rsidP="00CB5EC7">
            <w:pPr>
              <w:keepNext/>
              <w:spacing w:before="0"/>
              <w:jc w:val="center"/>
              <w:rPr>
                <w:lang w:val="en-US"/>
              </w:rPr>
            </w:pPr>
            <w:r w:rsidRPr="002F1B0A">
              <w:rPr>
                <w:lang w:val="en-US"/>
              </w:rPr>
              <w:t>-11%</w:t>
            </w:r>
          </w:p>
        </w:tc>
        <w:tc>
          <w:tcPr>
            <w:tcW w:w="1041" w:type="dxa"/>
            <w:shd w:val="clear" w:color="000000" w:fill="FFFFFF"/>
          </w:tcPr>
          <w:p w14:paraId="38A4E76D" w14:textId="77777777" w:rsidR="002F1B0A" w:rsidRPr="002F1B0A" w:rsidRDefault="002F1B0A" w:rsidP="00CB5EC7">
            <w:pPr>
              <w:keepNext/>
              <w:spacing w:before="0"/>
              <w:jc w:val="center"/>
              <w:rPr>
                <w:lang w:val="en-US"/>
              </w:rPr>
            </w:pPr>
            <w:r w:rsidRPr="002F1B0A">
              <w:rPr>
                <w:lang w:val="en-US"/>
              </w:rPr>
              <w:t>-11%</w:t>
            </w:r>
          </w:p>
        </w:tc>
      </w:tr>
      <w:tr w:rsidR="002F1B0A" w:rsidRPr="002F1B0A" w14:paraId="56C3FE36" w14:textId="77777777" w:rsidTr="00CB5EC7">
        <w:trPr>
          <w:trHeight w:val="290"/>
        </w:trPr>
        <w:tc>
          <w:tcPr>
            <w:tcW w:w="1041" w:type="dxa"/>
            <w:vMerge/>
            <w:vAlign w:val="center"/>
          </w:tcPr>
          <w:p w14:paraId="56CAD97E"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3F06A2F8" w14:textId="77777777" w:rsidR="002F1B0A" w:rsidRPr="002F1B0A" w:rsidRDefault="002F1B0A" w:rsidP="00CB5EC7">
            <w:pPr>
              <w:keepNext/>
              <w:spacing w:before="0"/>
              <w:rPr>
                <w:b/>
                <w:bCs/>
                <w:lang w:val="en-US"/>
              </w:rPr>
            </w:pPr>
            <w:r w:rsidRPr="002F1B0A">
              <w:rPr>
                <w:b/>
                <w:bCs/>
                <w:lang w:val="en-US"/>
              </w:rPr>
              <w:t>W0051</w:t>
            </w:r>
          </w:p>
        </w:tc>
        <w:tc>
          <w:tcPr>
            <w:tcW w:w="1041" w:type="dxa"/>
            <w:shd w:val="clear" w:color="000000" w:fill="FFFFFF"/>
          </w:tcPr>
          <w:p w14:paraId="7CA6E905" w14:textId="77777777" w:rsidR="002F1B0A" w:rsidRPr="002F1B0A" w:rsidRDefault="002F1B0A" w:rsidP="00CB5EC7">
            <w:pPr>
              <w:keepNext/>
              <w:spacing w:before="0"/>
              <w:jc w:val="center"/>
              <w:rPr>
                <w:lang w:val="en-US"/>
              </w:rPr>
            </w:pPr>
            <w:r w:rsidRPr="002F1B0A">
              <w:rPr>
                <w:lang w:val="en-US"/>
              </w:rPr>
              <w:t>-34%</w:t>
            </w:r>
          </w:p>
        </w:tc>
        <w:tc>
          <w:tcPr>
            <w:tcW w:w="1041" w:type="dxa"/>
            <w:shd w:val="clear" w:color="000000" w:fill="FFFFFF"/>
          </w:tcPr>
          <w:p w14:paraId="2A46585C" w14:textId="77777777" w:rsidR="002F1B0A" w:rsidRPr="002F1B0A" w:rsidRDefault="002F1B0A" w:rsidP="00CB5EC7">
            <w:pPr>
              <w:keepNext/>
              <w:spacing w:before="0"/>
              <w:jc w:val="center"/>
              <w:rPr>
                <w:lang w:val="en-US"/>
              </w:rPr>
            </w:pPr>
            <w:r w:rsidRPr="002F1B0A">
              <w:rPr>
                <w:lang w:val="en-US"/>
              </w:rPr>
              <w:t>-25%</w:t>
            </w:r>
          </w:p>
        </w:tc>
        <w:tc>
          <w:tcPr>
            <w:tcW w:w="1041" w:type="dxa"/>
            <w:shd w:val="clear" w:color="000000" w:fill="FFFFFF"/>
          </w:tcPr>
          <w:p w14:paraId="67B8787E" w14:textId="77777777" w:rsidR="002F1B0A" w:rsidRPr="002F1B0A" w:rsidRDefault="002F1B0A" w:rsidP="00CB5EC7">
            <w:pPr>
              <w:keepNext/>
              <w:spacing w:before="0"/>
              <w:jc w:val="center"/>
              <w:rPr>
                <w:lang w:val="en-US"/>
              </w:rPr>
            </w:pPr>
            <w:r w:rsidRPr="002F1B0A">
              <w:rPr>
                <w:lang w:val="en-US"/>
              </w:rPr>
              <w:t>-15%</w:t>
            </w:r>
          </w:p>
        </w:tc>
        <w:tc>
          <w:tcPr>
            <w:tcW w:w="1041" w:type="dxa"/>
            <w:shd w:val="clear" w:color="000000" w:fill="FFFFFF"/>
          </w:tcPr>
          <w:p w14:paraId="2AF36705" w14:textId="77777777" w:rsidR="002F1B0A" w:rsidRPr="002F1B0A" w:rsidRDefault="002F1B0A" w:rsidP="00CB5EC7">
            <w:pPr>
              <w:keepNext/>
              <w:spacing w:before="0"/>
              <w:jc w:val="center"/>
              <w:rPr>
                <w:lang w:val="en-US"/>
              </w:rPr>
            </w:pPr>
            <w:r w:rsidRPr="002F1B0A">
              <w:rPr>
                <w:lang w:val="en-US"/>
              </w:rPr>
              <w:t>-14%</w:t>
            </w:r>
          </w:p>
        </w:tc>
      </w:tr>
      <w:tr w:rsidR="002F1B0A" w:rsidRPr="002F1B0A" w14:paraId="7A304FCC" w14:textId="77777777" w:rsidTr="00CB5EC7">
        <w:trPr>
          <w:trHeight w:val="290"/>
        </w:trPr>
        <w:tc>
          <w:tcPr>
            <w:tcW w:w="1041" w:type="dxa"/>
            <w:vMerge/>
            <w:vAlign w:val="center"/>
          </w:tcPr>
          <w:p w14:paraId="37FC3DD3"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62DCAA2E" w14:textId="77777777" w:rsidR="002F1B0A" w:rsidRPr="002F1B0A" w:rsidRDefault="002F1B0A" w:rsidP="00CB5EC7">
            <w:pPr>
              <w:keepNext/>
              <w:spacing w:before="0"/>
              <w:rPr>
                <w:b/>
                <w:bCs/>
                <w:lang w:val="en-US"/>
              </w:rPr>
            </w:pPr>
            <w:r w:rsidRPr="002F1B0A">
              <w:rPr>
                <w:b/>
                <w:bCs/>
                <w:lang w:val="en-US"/>
              </w:rPr>
              <w:t>W0052</w:t>
            </w:r>
          </w:p>
        </w:tc>
        <w:tc>
          <w:tcPr>
            <w:tcW w:w="1041" w:type="dxa"/>
            <w:shd w:val="clear" w:color="000000" w:fill="FFFFFF"/>
          </w:tcPr>
          <w:p w14:paraId="4679A172" w14:textId="77777777" w:rsidR="002F1B0A" w:rsidRPr="002F1B0A" w:rsidRDefault="002F1B0A" w:rsidP="00CB5EC7">
            <w:pPr>
              <w:keepNext/>
              <w:spacing w:before="0"/>
              <w:jc w:val="center"/>
              <w:rPr>
                <w:lang w:val="en-US"/>
              </w:rPr>
            </w:pPr>
            <w:r w:rsidRPr="002F1B0A">
              <w:rPr>
                <w:lang w:val="en-US"/>
              </w:rPr>
              <w:t>-36%</w:t>
            </w:r>
          </w:p>
        </w:tc>
        <w:tc>
          <w:tcPr>
            <w:tcW w:w="1041" w:type="dxa"/>
            <w:shd w:val="clear" w:color="000000" w:fill="FFFFFF"/>
          </w:tcPr>
          <w:p w14:paraId="43335A1F" w14:textId="77777777" w:rsidR="002F1B0A" w:rsidRPr="002F1B0A" w:rsidRDefault="002F1B0A" w:rsidP="00CB5EC7">
            <w:pPr>
              <w:keepNext/>
              <w:spacing w:before="0"/>
              <w:jc w:val="center"/>
              <w:rPr>
                <w:lang w:val="en-US"/>
              </w:rPr>
            </w:pPr>
            <w:r w:rsidRPr="002F1B0A">
              <w:rPr>
                <w:lang w:val="en-US"/>
              </w:rPr>
              <w:t>-26%</w:t>
            </w:r>
          </w:p>
        </w:tc>
        <w:tc>
          <w:tcPr>
            <w:tcW w:w="1041" w:type="dxa"/>
            <w:shd w:val="clear" w:color="000000" w:fill="FFFFFF"/>
          </w:tcPr>
          <w:p w14:paraId="24152A96" w14:textId="77777777" w:rsidR="002F1B0A" w:rsidRPr="002F1B0A" w:rsidRDefault="002F1B0A" w:rsidP="00CB5EC7">
            <w:pPr>
              <w:keepNext/>
              <w:spacing w:before="0"/>
              <w:jc w:val="center"/>
              <w:rPr>
                <w:lang w:val="en-US"/>
              </w:rPr>
            </w:pPr>
            <w:r w:rsidRPr="002F1B0A">
              <w:rPr>
                <w:lang w:val="en-US"/>
              </w:rPr>
              <w:t>-16%</w:t>
            </w:r>
          </w:p>
        </w:tc>
        <w:tc>
          <w:tcPr>
            <w:tcW w:w="1041" w:type="dxa"/>
            <w:shd w:val="clear" w:color="000000" w:fill="FFFFFF"/>
          </w:tcPr>
          <w:p w14:paraId="5B0F6F5E" w14:textId="77777777" w:rsidR="002F1B0A" w:rsidRPr="002F1B0A" w:rsidRDefault="002F1B0A" w:rsidP="00CB5EC7">
            <w:pPr>
              <w:keepNext/>
              <w:spacing w:before="0"/>
              <w:jc w:val="center"/>
              <w:rPr>
                <w:lang w:val="en-US"/>
              </w:rPr>
            </w:pPr>
            <w:r w:rsidRPr="002F1B0A">
              <w:rPr>
                <w:lang w:val="en-US"/>
              </w:rPr>
              <w:t>-15%</w:t>
            </w:r>
          </w:p>
        </w:tc>
      </w:tr>
      <w:tr w:rsidR="002F1B0A" w:rsidRPr="002F1B0A" w14:paraId="33F083EB" w14:textId="77777777" w:rsidTr="00CB5EC7">
        <w:trPr>
          <w:trHeight w:val="290"/>
        </w:trPr>
        <w:tc>
          <w:tcPr>
            <w:tcW w:w="1041" w:type="dxa"/>
            <w:vMerge/>
            <w:vAlign w:val="center"/>
          </w:tcPr>
          <w:p w14:paraId="2A723F78"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7BF9A9E5" w14:textId="77777777" w:rsidR="002F1B0A" w:rsidRPr="002F1B0A" w:rsidRDefault="002F1B0A" w:rsidP="00CB5EC7">
            <w:pPr>
              <w:keepNext/>
              <w:spacing w:before="0"/>
              <w:rPr>
                <w:b/>
                <w:bCs/>
                <w:lang w:val="en-US"/>
              </w:rPr>
            </w:pPr>
            <w:r w:rsidRPr="002F1B0A">
              <w:rPr>
                <w:b/>
                <w:bCs/>
                <w:lang w:val="en-US"/>
              </w:rPr>
              <w:t>W0114</w:t>
            </w:r>
          </w:p>
        </w:tc>
        <w:tc>
          <w:tcPr>
            <w:tcW w:w="1041" w:type="dxa"/>
            <w:shd w:val="clear" w:color="000000" w:fill="FFFFFF"/>
          </w:tcPr>
          <w:p w14:paraId="33F7A516"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30%</w:t>
            </w:r>
          </w:p>
        </w:tc>
        <w:tc>
          <w:tcPr>
            <w:tcW w:w="1041" w:type="dxa"/>
            <w:shd w:val="clear" w:color="000000" w:fill="FFFFFF"/>
          </w:tcPr>
          <w:p w14:paraId="3E85103D"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22%</w:t>
            </w:r>
          </w:p>
        </w:tc>
        <w:tc>
          <w:tcPr>
            <w:tcW w:w="1041" w:type="dxa"/>
            <w:shd w:val="clear" w:color="000000" w:fill="FFFFFF"/>
          </w:tcPr>
          <w:p w14:paraId="11CCC66F"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15%</w:t>
            </w:r>
          </w:p>
        </w:tc>
        <w:tc>
          <w:tcPr>
            <w:tcW w:w="1041" w:type="dxa"/>
            <w:shd w:val="clear" w:color="000000" w:fill="FFFFFF"/>
          </w:tcPr>
          <w:p w14:paraId="77E554BB"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14%</w:t>
            </w:r>
          </w:p>
        </w:tc>
      </w:tr>
      <w:tr w:rsidR="002F1B0A" w:rsidRPr="002F1B0A" w14:paraId="2DB73EA9" w14:textId="77777777" w:rsidTr="00CB5EC7">
        <w:trPr>
          <w:trHeight w:val="290"/>
        </w:trPr>
        <w:tc>
          <w:tcPr>
            <w:tcW w:w="1041" w:type="dxa"/>
            <w:vMerge/>
            <w:vAlign w:val="center"/>
          </w:tcPr>
          <w:p w14:paraId="2D019D1F"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31F5846E" w14:textId="77777777" w:rsidR="002F1B0A" w:rsidRPr="002F1B0A" w:rsidRDefault="002F1B0A" w:rsidP="00CB5EC7">
            <w:pPr>
              <w:keepNext/>
              <w:spacing w:before="0"/>
              <w:rPr>
                <w:b/>
                <w:bCs/>
                <w:lang w:val="en-US"/>
              </w:rPr>
            </w:pPr>
            <w:r w:rsidRPr="002F1B0A">
              <w:rPr>
                <w:b/>
                <w:bCs/>
                <w:lang w:val="en-US"/>
              </w:rPr>
              <w:t>W0117</w:t>
            </w:r>
          </w:p>
        </w:tc>
        <w:tc>
          <w:tcPr>
            <w:tcW w:w="1041" w:type="dxa"/>
            <w:shd w:val="clear" w:color="000000" w:fill="FFFFFF"/>
          </w:tcPr>
          <w:p w14:paraId="32E64575" w14:textId="77777777" w:rsidR="002F1B0A" w:rsidRPr="002F1B0A" w:rsidRDefault="002F1B0A" w:rsidP="00CB5EC7">
            <w:pPr>
              <w:keepNext/>
              <w:spacing w:before="0"/>
              <w:jc w:val="center"/>
              <w:rPr>
                <w:lang w:val="en-US"/>
              </w:rPr>
            </w:pPr>
            <w:r w:rsidRPr="002F1B0A">
              <w:rPr>
                <w:rFonts w:hint="eastAsia"/>
                <w:lang w:val="en-US"/>
              </w:rPr>
              <w:t>-</w:t>
            </w:r>
          </w:p>
        </w:tc>
        <w:tc>
          <w:tcPr>
            <w:tcW w:w="1041" w:type="dxa"/>
            <w:shd w:val="clear" w:color="000000" w:fill="FFFFFF"/>
          </w:tcPr>
          <w:p w14:paraId="470356A5" w14:textId="77777777" w:rsidR="002F1B0A" w:rsidRPr="002F1B0A" w:rsidRDefault="002F1B0A" w:rsidP="00CB5EC7">
            <w:pPr>
              <w:keepNext/>
              <w:spacing w:before="0"/>
              <w:jc w:val="center"/>
              <w:rPr>
                <w:lang w:val="en-US"/>
              </w:rPr>
            </w:pPr>
            <w:r w:rsidRPr="002F1B0A">
              <w:rPr>
                <w:rFonts w:hint="eastAsia"/>
                <w:lang w:val="en-US"/>
              </w:rPr>
              <w:t>-</w:t>
            </w:r>
          </w:p>
        </w:tc>
        <w:tc>
          <w:tcPr>
            <w:tcW w:w="1041" w:type="dxa"/>
            <w:shd w:val="clear" w:color="000000" w:fill="FFFFFF"/>
          </w:tcPr>
          <w:p w14:paraId="661FDA2C" w14:textId="77777777" w:rsidR="002F1B0A" w:rsidRPr="002F1B0A" w:rsidRDefault="002F1B0A" w:rsidP="00CB5EC7">
            <w:pPr>
              <w:keepNext/>
              <w:spacing w:before="0"/>
              <w:jc w:val="center"/>
              <w:rPr>
                <w:lang w:val="en-US"/>
              </w:rPr>
            </w:pPr>
            <w:r w:rsidRPr="002F1B0A">
              <w:rPr>
                <w:rFonts w:hint="eastAsia"/>
                <w:lang w:val="en-US"/>
              </w:rPr>
              <w:t>-</w:t>
            </w:r>
          </w:p>
        </w:tc>
        <w:tc>
          <w:tcPr>
            <w:tcW w:w="1041" w:type="dxa"/>
            <w:shd w:val="clear" w:color="000000" w:fill="FFFFFF"/>
          </w:tcPr>
          <w:p w14:paraId="6F01A8D7" w14:textId="77777777" w:rsidR="002F1B0A" w:rsidRPr="002F1B0A" w:rsidRDefault="002F1B0A" w:rsidP="00CB5EC7">
            <w:pPr>
              <w:keepNext/>
              <w:spacing w:before="0"/>
              <w:jc w:val="center"/>
              <w:rPr>
                <w:lang w:val="en-US"/>
              </w:rPr>
            </w:pPr>
            <w:r w:rsidRPr="002F1B0A">
              <w:rPr>
                <w:lang w:val="en-US"/>
              </w:rPr>
              <w:t>-11%</w:t>
            </w:r>
          </w:p>
        </w:tc>
      </w:tr>
      <w:tr w:rsidR="002F1B0A" w:rsidRPr="002F1B0A" w14:paraId="7D0CB8BB" w14:textId="77777777" w:rsidTr="00CB5EC7">
        <w:trPr>
          <w:trHeight w:val="290"/>
        </w:trPr>
        <w:tc>
          <w:tcPr>
            <w:tcW w:w="1041" w:type="dxa"/>
            <w:vMerge/>
            <w:vAlign w:val="center"/>
          </w:tcPr>
          <w:p w14:paraId="69EBAB4A"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1117242E" w14:textId="77777777" w:rsidR="002F1B0A" w:rsidRPr="002F1B0A" w:rsidRDefault="002F1B0A" w:rsidP="00CB5EC7">
            <w:pPr>
              <w:keepNext/>
              <w:spacing w:before="0"/>
              <w:rPr>
                <w:b/>
                <w:bCs/>
                <w:lang w:val="en-US"/>
              </w:rPr>
            </w:pPr>
            <w:r w:rsidRPr="002F1B0A">
              <w:rPr>
                <w:b/>
                <w:bCs/>
                <w:lang w:val="en-US"/>
              </w:rPr>
              <w:t>W0118</w:t>
            </w:r>
          </w:p>
        </w:tc>
        <w:tc>
          <w:tcPr>
            <w:tcW w:w="1041" w:type="dxa"/>
            <w:shd w:val="clear" w:color="000000" w:fill="FFFFFF"/>
          </w:tcPr>
          <w:p w14:paraId="3FD3BA93" w14:textId="77777777" w:rsidR="002F1B0A" w:rsidRPr="002F1B0A" w:rsidRDefault="002F1B0A" w:rsidP="00CB5EC7">
            <w:pPr>
              <w:keepNext/>
              <w:spacing w:before="0"/>
              <w:jc w:val="center"/>
              <w:rPr>
                <w:lang w:val="en-US"/>
              </w:rPr>
            </w:pPr>
            <w:r w:rsidRPr="002F1B0A">
              <w:rPr>
                <w:lang w:val="en-US"/>
              </w:rPr>
              <w:t>-28%</w:t>
            </w:r>
          </w:p>
        </w:tc>
        <w:tc>
          <w:tcPr>
            <w:tcW w:w="1041" w:type="dxa"/>
            <w:shd w:val="clear" w:color="000000" w:fill="FFFFFF"/>
          </w:tcPr>
          <w:p w14:paraId="38A96648" w14:textId="77777777" w:rsidR="002F1B0A" w:rsidRPr="002F1B0A" w:rsidRDefault="002F1B0A" w:rsidP="00CB5EC7">
            <w:pPr>
              <w:keepNext/>
              <w:spacing w:before="0"/>
              <w:jc w:val="center"/>
              <w:rPr>
                <w:lang w:val="en-US"/>
              </w:rPr>
            </w:pPr>
            <w:r w:rsidRPr="002F1B0A">
              <w:rPr>
                <w:lang w:val="en-US"/>
              </w:rPr>
              <w:t>-18%</w:t>
            </w:r>
          </w:p>
        </w:tc>
        <w:tc>
          <w:tcPr>
            <w:tcW w:w="1041" w:type="dxa"/>
            <w:shd w:val="clear" w:color="000000" w:fill="FFFFFF"/>
          </w:tcPr>
          <w:p w14:paraId="55C59991" w14:textId="77777777" w:rsidR="002F1B0A" w:rsidRPr="002F1B0A" w:rsidRDefault="002F1B0A" w:rsidP="00CB5EC7">
            <w:pPr>
              <w:keepNext/>
              <w:spacing w:before="0"/>
              <w:jc w:val="center"/>
              <w:rPr>
                <w:lang w:val="en-US"/>
              </w:rPr>
            </w:pPr>
            <w:r w:rsidRPr="002F1B0A">
              <w:rPr>
                <w:lang w:val="en-US"/>
              </w:rPr>
              <w:t>-14%</w:t>
            </w:r>
          </w:p>
        </w:tc>
        <w:tc>
          <w:tcPr>
            <w:tcW w:w="1041" w:type="dxa"/>
            <w:shd w:val="clear" w:color="000000" w:fill="FFFFFF"/>
          </w:tcPr>
          <w:p w14:paraId="18A13F79" w14:textId="77777777" w:rsidR="002F1B0A" w:rsidRPr="002F1B0A" w:rsidRDefault="002F1B0A" w:rsidP="00CB5EC7">
            <w:pPr>
              <w:keepNext/>
              <w:spacing w:before="0"/>
              <w:jc w:val="center"/>
              <w:rPr>
                <w:lang w:val="en-US"/>
              </w:rPr>
            </w:pPr>
            <w:r w:rsidRPr="002F1B0A">
              <w:rPr>
                <w:lang w:val="en-US"/>
              </w:rPr>
              <w:t>-13%</w:t>
            </w:r>
          </w:p>
        </w:tc>
      </w:tr>
      <w:tr w:rsidR="002F1B0A" w:rsidRPr="002F1B0A" w14:paraId="27A1540A" w14:textId="77777777" w:rsidTr="00CB5EC7">
        <w:trPr>
          <w:trHeight w:val="290"/>
        </w:trPr>
        <w:tc>
          <w:tcPr>
            <w:tcW w:w="1041" w:type="dxa"/>
            <w:vMerge/>
            <w:vAlign w:val="center"/>
          </w:tcPr>
          <w:p w14:paraId="6C17CB7A"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67E5F6BD"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t1</w:t>
            </w:r>
          </w:p>
        </w:tc>
        <w:tc>
          <w:tcPr>
            <w:tcW w:w="1041" w:type="dxa"/>
            <w:shd w:val="clear" w:color="000000" w:fill="FFFFFF"/>
          </w:tcPr>
          <w:p w14:paraId="7C378E64"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7A5E9B72"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1A7E4DD7"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7A7CFA75" w14:textId="77777777" w:rsidR="002F1B0A" w:rsidRPr="002F1B0A" w:rsidRDefault="002F1B0A" w:rsidP="00CB5EC7">
            <w:pPr>
              <w:keepNext/>
              <w:spacing w:before="0"/>
              <w:jc w:val="center"/>
              <w:rPr>
                <w:lang w:val="en-US"/>
              </w:rPr>
            </w:pPr>
            <w:r w:rsidRPr="002F1B0A">
              <w:rPr>
                <w:lang w:val="en-US"/>
              </w:rPr>
              <w:t>0%</w:t>
            </w:r>
          </w:p>
        </w:tc>
      </w:tr>
      <w:tr w:rsidR="002F1B0A" w:rsidRPr="002F1B0A" w14:paraId="2AEEDA59" w14:textId="77777777" w:rsidTr="00CB5EC7">
        <w:trPr>
          <w:trHeight w:val="290"/>
        </w:trPr>
        <w:tc>
          <w:tcPr>
            <w:tcW w:w="1041" w:type="dxa"/>
            <w:vMerge/>
            <w:vAlign w:val="center"/>
          </w:tcPr>
          <w:p w14:paraId="7321CF15"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73125575"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t2</w:t>
            </w:r>
          </w:p>
        </w:tc>
        <w:tc>
          <w:tcPr>
            <w:tcW w:w="1041" w:type="dxa"/>
            <w:shd w:val="clear" w:color="000000" w:fill="FFFFFF"/>
          </w:tcPr>
          <w:p w14:paraId="21655B06" w14:textId="77777777" w:rsidR="002F1B0A" w:rsidRPr="002F1B0A" w:rsidRDefault="002F1B0A" w:rsidP="00CB5EC7">
            <w:pPr>
              <w:keepNext/>
              <w:spacing w:before="0"/>
              <w:jc w:val="center"/>
              <w:rPr>
                <w:lang w:val="en-US"/>
              </w:rPr>
            </w:pPr>
            <w:r w:rsidRPr="002F1B0A">
              <w:rPr>
                <w:lang w:val="en-US"/>
              </w:rPr>
              <w:t>-1%</w:t>
            </w:r>
          </w:p>
        </w:tc>
        <w:tc>
          <w:tcPr>
            <w:tcW w:w="1041" w:type="dxa"/>
            <w:shd w:val="clear" w:color="000000" w:fill="FFFFFF"/>
          </w:tcPr>
          <w:p w14:paraId="4861AFD9"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66A3FA49"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3BC5B649" w14:textId="77777777" w:rsidR="002F1B0A" w:rsidRPr="002F1B0A" w:rsidRDefault="002F1B0A" w:rsidP="00CB5EC7">
            <w:pPr>
              <w:keepNext/>
              <w:spacing w:before="0"/>
              <w:jc w:val="center"/>
              <w:rPr>
                <w:lang w:val="en-US"/>
              </w:rPr>
            </w:pPr>
            <w:r w:rsidRPr="002F1B0A">
              <w:rPr>
                <w:lang w:val="en-US"/>
              </w:rPr>
              <w:t>0%</w:t>
            </w:r>
          </w:p>
        </w:tc>
      </w:tr>
      <w:tr w:rsidR="002F1B0A" w:rsidRPr="002F1B0A" w14:paraId="2ECA507C" w14:textId="77777777" w:rsidTr="00CB5EC7">
        <w:trPr>
          <w:trHeight w:val="290"/>
        </w:trPr>
        <w:tc>
          <w:tcPr>
            <w:tcW w:w="1041" w:type="dxa"/>
            <w:vMerge/>
            <w:vAlign w:val="center"/>
          </w:tcPr>
          <w:p w14:paraId="283B5B48" w14:textId="77777777" w:rsidR="002F1B0A" w:rsidRPr="002F1B0A" w:rsidRDefault="002F1B0A" w:rsidP="00CB5EC7">
            <w:pPr>
              <w:spacing w:before="0"/>
              <w:rPr>
                <w:b/>
                <w:bCs/>
                <w:lang w:val="en-US"/>
              </w:rPr>
            </w:pPr>
          </w:p>
        </w:tc>
        <w:tc>
          <w:tcPr>
            <w:tcW w:w="1041" w:type="dxa"/>
            <w:shd w:val="clear" w:color="000000" w:fill="FFFFFF"/>
            <w:noWrap/>
            <w:vAlign w:val="center"/>
          </w:tcPr>
          <w:p w14:paraId="08298F8F"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1041" w:type="dxa"/>
            <w:shd w:val="clear" w:color="000000" w:fill="FFFFFF"/>
          </w:tcPr>
          <w:p w14:paraId="3D750F7B" w14:textId="77777777" w:rsidR="002F1B0A" w:rsidRPr="002F1B0A" w:rsidRDefault="002F1B0A" w:rsidP="00CB5EC7">
            <w:pPr>
              <w:spacing w:before="0"/>
              <w:jc w:val="center"/>
              <w:rPr>
                <w:lang w:val="en-US"/>
              </w:rPr>
            </w:pPr>
            <w:r w:rsidRPr="002F1B0A">
              <w:rPr>
                <w:lang w:val="en-US"/>
              </w:rPr>
              <w:t>0%</w:t>
            </w:r>
          </w:p>
        </w:tc>
        <w:tc>
          <w:tcPr>
            <w:tcW w:w="1041" w:type="dxa"/>
            <w:shd w:val="clear" w:color="000000" w:fill="FFFFFF"/>
          </w:tcPr>
          <w:p w14:paraId="4EDFB3CE" w14:textId="77777777" w:rsidR="002F1B0A" w:rsidRPr="002F1B0A" w:rsidRDefault="002F1B0A" w:rsidP="00CB5EC7">
            <w:pPr>
              <w:spacing w:before="0"/>
              <w:jc w:val="center"/>
              <w:rPr>
                <w:lang w:val="en-US"/>
              </w:rPr>
            </w:pPr>
            <w:r w:rsidRPr="002F1B0A">
              <w:rPr>
                <w:lang w:val="en-US"/>
              </w:rPr>
              <w:t>0%</w:t>
            </w:r>
          </w:p>
        </w:tc>
        <w:tc>
          <w:tcPr>
            <w:tcW w:w="1041" w:type="dxa"/>
            <w:shd w:val="clear" w:color="000000" w:fill="FFFFFF"/>
          </w:tcPr>
          <w:p w14:paraId="7701C2AB" w14:textId="77777777" w:rsidR="002F1B0A" w:rsidRPr="002F1B0A" w:rsidRDefault="002F1B0A" w:rsidP="00CB5EC7">
            <w:pPr>
              <w:spacing w:before="0"/>
              <w:jc w:val="center"/>
              <w:rPr>
                <w:lang w:val="en-US"/>
              </w:rPr>
            </w:pPr>
            <w:r w:rsidRPr="002F1B0A">
              <w:rPr>
                <w:lang w:val="en-US"/>
              </w:rPr>
              <w:t>0%</w:t>
            </w:r>
          </w:p>
        </w:tc>
        <w:tc>
          <w:tcPr>
            <w:tcW w:w="1041" w:type="dxa"/>
            <w:shd w:val="clear" w:color="000000" w:fill="FFFFFF"/>
          </w:tcPr>
          <w:p w14:paraId="19961C59" w14:textId="77777777" w:rsidR="002F1B0A" w:rsidRPr="002F1B0A" w:rsidRDefault="002F1B0A" w:rsidP="00CB5EC7">
            <w:pPr>
              <w:spacing w:before="0"/>
              <w:jc w:val="center"/>
              <w:rPr>
                <w:lang w:val="en-US"/>
              </w:rPr>
            </w:pPr>
            <w:r w:rsidRPr="002F1B0A">
              <w:rPr>
                <w:lang w:val="en-US"/>
              </w:rPr>
              <w:t>0%</w:t>
            </w:r>
          </w:p>
        </w:tc>
      </w:tr>
    </w:tbl>
    <w:p w14:paraId="5DE688D4"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2F1B0A" w:rsidRPr="002F1B0A" w14:paraId="2B79E64B" w14:textId="77777777" w:rsidTr="00CB5EC7">
        <w:trPr>
          <w:trHeight w:val="290"/>
        </w:trPr>
        <w:tc>
          <w:tcPr>
            <w:tcW w:w="1040" w:type="dxa"/>
            <w:tcBorders>
              <w:top w:val="nil"/>
              <w:left w:val="nil"/>
              <w:bottom w:val="nil"/>
              <w:right w:val="nil"/>
            </w:tcBorders>
            <w:shd w:val="clear" w:color="auto" w:fill="auto"/>
            <w:noWrap/>
            <w:vAlign w:val="bottom"/>
            <w:hideMark/>
          </w:tcPr>
          <w:p w14:paraId="701C050E" w14:textId="77777777" w:rsidR="002F1B0A" w:rsidRPr="002F1B0A" w:rsidRDefault="002F1B0A" w:rsidP="00CB5EC7">
            <w:pPr>
              <w:keepNext/>
              <w:spacing w:before="0"/>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FAD455" w14:textId="77777777" w:rsidR="002F1B0A" w:rsidRPr="002F1B0A" w:rsidRDefault="002F1B0A" w:rsidP="00CB5EC7">
            <w:pPr>
              <w:keepNext/>
              <w:spacing w:before="0"/>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1AB0B099" w14:textId="77777777" w:rsidR="002F1B0A" w:rsidRPr="002F1B0A" w:rsidRDefault="002F1B0A" w:rsidP="00CB5EC7">
            <w:pPr>
              <w:keepNext/>
              <w:spacing w:before="0"/>
              <w:jc w:val="cente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0773B0D5" w14:textId="77777777" w:rsidR="002F1B0A" w:rsidRPr="002F1B0A" w:rsidRDefault="002F1B0A" w:rsidP="00CB5EC7">
            <w:pPr>
              <w:keepNext/>
              <w:spacing w:before="0"/>
              <w:jc w:val="center"/>
              <w:rPr>
                <w:b/>
                <w:bCs/>
                <w:lang w:val="en-US"/>
              </w:rPr>
            </w:pPr>
            <w:r w:rsidRPr="002F1B0A">
              <w:rPr>
                <w:b/>
                <w:bCs/>
                <w:lang w:val="en-US"/>
              </w:rPr>
              <w:t>Level 5.1</w:t>
            </w:r>
          </w:p>
          <w:p w14:paraId="7C538749" w14:textId="77777777" w:rsidR="002F1B0A" w:rsidRPr="002F1B0A" w:rsidRDefault="002F1B0A" w:rsidP="00CB5EC7">
            <w:pPr>
              <w:keepNext/>
              <w:spacing w:before="0"/>
              <w:jc w:val="center"/>
              <w:rPr>
                <w:b/>
                <w:bCs/>
                <w:lang w:val="en-US"/>
              </w:rPr>
            </w:pPr>
            <w:r w:rsidRPr="002F1B0A">
              <w:rPr>
                <w:b/>
                <w:bCs/>
                <w:lang w:val="en-US"/>
              </w:rPr>
              <w:t>Max luma sample rate: 534,773,760</w:t>
            </w:r>
          </w:p>
        </w:tc>
      </w:tr>
      <w:tr w:rsidR="002F1B0A" w:rsidRPr="002F1B0A" w14:paraId="6745F366" w14:textId="77777777" w:rsidTr="00CB5EC7">
        <w:trPr>
          <w:trHeight w:val="290"/>
        </w:trPr>
        <w:tc>
          <w:tcPr>
            <w:tcW w:w="1040" w:type="dxa"/>
            <w:tcBorders>
              <w:top w:val="nil"/>
              <w:left w:val="nil"/>
              <w:bottom w:val="nil"/>
              <w:right w:val="nil"/>
            </w:tcBorders>
            <w:shd w:val="clear" w:color="auto" w:fill="auto"/>
            <w:noWrap/>
            <w:vAlign w:val="bottom"/>
          </w:tcPr>
          <w:p w14:paraId="7E849EF0" w14:textId="77777777" w:rsidR="002F1B0A" w:rsidRPr="002F1B0A" w:rsidRDefault="002F1B0A" w:rsidP="00CB5EC7">
            <w:pPr>
              <w:keepNext/>
              <w:spacing w:before="0"/>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40D25945" w14:textId="77777777" w:rsidR="002F1B0A" w:rsidRPr="002F1B0A" w:rsidRDefault="002F1B0A" w:rsidP="00CB5EC7">
            <w:pPr>
              <w:keepNext/>
              <w:spacing w:before="0"/>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0B77E1C" w14:textId="478834B5" w:rsidR="002F1B0A" w:rsidRPr="002F1B0A" w:rsidRDefault="002F1B0A" w:rsidP="00CB5EC7">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A6DF466" w14:textId="4F5AE336"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738F50C1" w14:textId="77777777" w:rsidTr="00CB5EC7">
        <w:trPr>
          <w:trHeight w:val="290"/>
        </w:trPr>
        <w:tc>
          <w:tcPr>
            <w:tcW w:w="1040" w:type="dxa"/>
            <w:tcBorders>
              <w:top w:val="nil"/>
              <w:left w:val="nil"/>
              <w:bottom w:val="single" w:sz="4" w:space="0" w:color="auto"/>
              <w:right w:val="nil"/>
            </w:tcBorders>
            <w:shd w:val="clear" w:color="auto" w:fill="auto"/>
            <w:noWrap/>
            <w:vAlign w:val="bottom"/>
            <w:hideMark/>
          </w:tcPr>
          <w:p w14:paraId="0197841F" w14:textId="77777777" w:rsidR="002F1B0A" w:rsidRPr="002F1B0A" w:rsidRDefault="002F1B0A" w:rsidP="00CB5EC7">
            <w:pPr>
              <w:keepNext/>
              <w:spacing w:before="0"/>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CB45A9A" w14:textId="77777777" w:rsidR="002F1B0A" w:rsidRPr="002F1B0A" w:rsidRDefault="002F1B0A" w:rsidP="00CB5EC7">
            <w:pPr>
              <w:keepNext/>
              <w:spacing w:before="0"/>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48869" w14:textId="6CCB7830" w:rsidR="002F1B0A" w:rsidRPr="002F1B0A" w:rsidRDefault="002F1B0A" w:rsidP="00CB5EC7">
            <w:pPr>
              <w:keepNext/>
              <w:spacing w:before="0"/>
              <w:jc w:val="center"/>
              <w:rPr>
                <w:lang w:val="en-US"/>
              </w:rPr>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EF1E78B" w14:textId="77777777" w:rsidR="002F1B0A" w:rsidRPr="002F1B0A" w:rsidRDefault="002F1B0A" w:rsidP="00CB5EC7">
            <w:pPr>
              <w:keepNext/>
              <w:spacing w:before="0"/>
              <w:jc w:val="center"/>
              <w:rPr>
                <w:b/>
                <w:bCs/>
                <w:lang w:val="en-US"/>
              </w:rPr>
            </w:pPr>
          </w:p>
          <w:p w14:paraId="114C94F4" w14:textId="54CEC704" w:rsidR="002F1B0A" w:rsidRPr="002F1B0A" w:rsidRDefault="002F1B0A" w:rsidP="00CB5EC7">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1FB217B" w14:textId="1BB5CEC7" w:rsidR="002F1B0A" w:rsidRPr="002F1B0A" w:rsidRDefault="002F1B0A" w:rsidP="00CB5EC7">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403CCB" w14:textId="77777777" w:rsidR="002F1B0A" w:rsidRPr="002F1B0A" w:rsidRDefault="002F1B0A" w:rsidP="00CB5EC7">
            <w:pPr>
              <w:keepNext/>
              <w:spacing w:before="0"/>
              <w:jc w:val="center"/>
              <w:rPr>
                <w:b/>
                <w:bCs/>
                <w:lang w:val="en-US"/>
              </w:rPr>
            </w:pPr>
          </w:p>
          <w:p w14:paraId="6D691674" w14:textId="28CA7878" w:rsidR="002F1B0A" w:rsidRPr="002F1B0A" w:rsidRDefault="002F1B0A" w:rsidP="00CB5EC7">
            <w:pPr>
              <w:keepNext/>
              <w:spacing w:before="0"/>
              <w:jc w:val="center"/>
              <w:rPr>
                <w:b/>
                <w:bCs/>
                <w:lang w:val="en-US"/>
              </w:rPr>
            </w:pPr>
            <w:r w:rsidRPr="002F1B0A">
              <w:rPr>
                <w:b/>
                <w:bCs/>
                <w:lang w:val="en-US"/>
              </w:rPr>
              <w:t>Ratio</w:t>
            </w:r>
          </w:p>
        </w:tc>
      </w:tr>
      <w:tr w:rsidR="002F1B0A" w:rsidRPr="002F1B0A" w14:paraId="24C56016" w14:textId="77777777" w:rsidTr="00CB5EC7">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5C19FC9D" w14:textId="77777777" w:rsidR="002F1B0A" w:rsidRPr="002F1B0A" w:rsidRDefault="002F1B0A" w:rsidP="00CB5EC7">
            <w:pPr>
              <w:keepNext/>
              <w:spacing w:before="0"/>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D00A7" w14:textId="77777777" w:rsidR="002F1B0A" w:rsidRPr="002F1B0A" w:rsidRDefault="002F1B0A" w:rsidP="00CB5EC7">
            <w:pPr>
              <w:keepNext/>
              <w:spacing w:before="0"/>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EFCE7" w14:textId="77777777" w:rsidR="002F1B0A" w:rsidRPr="002F1B0A" w:rsidRDefault="002F1B0A" w:rsidP="00CB5EC7">
            <w:pPr>
              <w:keepNext/>
              <w:spacing w:before="0"/>
              <w:jc w:val="center"/>
              <w:rPr>
                <w:lang w:val="en-US"/>
              </w:rPr>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91C09" w14:textId="77777777" w:rsidR="002F1B0A" w:rsidRPr="002F1B0A" w:rsidRDefault="002F1B0A" w:rsidP="00CB5EC7">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E855140" w14:textId="77777777" w:rsidR="002F1B0A" w:rsidRPr="002F1B0A" w:rsidRDefault="002F1B0A" w:rsidP="00CB5EC7">
            <w:pPr>
              <w:keepNext/>
              <w:spacing w:before="0"/>
              <w:jc w:val="center"/>
              <w:rPr>
                <w:lang w:val="en-US"/>
              </w:rPr>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BEC5" w14:textId="77777777" w:rsidR="002F1B0A" w:rsidRPr="002F1B0A" w:rsidRDefault="002F1B0A" w:rsidP="00CB5EC7">
            <w:pPr>
              <w:keepNext/>
              <w:spacing w:before="0"/>
              <w:jc w:val="center"/>
              <w:rPr>
                <w:lang w:val="en-US"/>
              </w:rPr>
            </w:pPr>
            <w:r w:rsidRPr="002F1B0A">
              <w:rPr>
                <w:lang w:val="en-US"/>
              </w:rPr>
              <w:t>100%</w:t>
            </w:r>
          </w:p>
        </w:tc>
      </w:tr>
      <w:tr w:rsidR="002F1B0A" w:rsidRPr="002F1B0A" w14:paraId="5313A165" w14:textId="77777777" w:rsidTr="00CB5EC7">
        <w:trPr>
          <w:trHeight w:val="280"/>
        </w:trPr>
        <w:tc>
          <w:tcPr>
            <w:tcW w:w="1040" w:type="dxa"/>
            <w:vMerge/>
            <w:tcBorders>
              <w:left w:val="single" w:sz="4" w:space="0" w:color="auto"/>
              <w:right w:val="single" w:sz="4" w:space="0" w:color="auto"/>
            </w:tcBorders>
            <w:shd w:val="clear" w:color="000000" w:fill="D9D9D9"/>
            <w:noWrap/>
            <w:vAlign w:val="center"/>
          </w:tcPr>
          <w:p w14:paraId="430401A3" w14:textId="77777777" w:rsidR="002F1B0A" w:rsidRPr="002F1B0A" w:rsidRDefault="002F1B0A" w:rsidP="00CB5EC7">
            <w:pPr>
              <w:keepNext/>
              <w:spacing w:before="0"/>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0BBF954C" w14:textId="77777777" w:rsidR="002F1B0A" w:rsidRPr="002F1B0A" w:rsidRDefault="002F1B0A" w:rsidP="00CB5EC7">
            <w:pPr>
              <w:keepNext/>
              <w:spacing w:before="0"/>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F383C" w14:textId="77777777" w:rsidR="002F1B0A" w:rsidRPr="002F1B0A" w:rsidRDefault="002F1B0A" w:rsidP="00CB5EC7">
            <w:pPr>
              <w:keepNext/>
              <w:spacing w:before="0"/>
              <w:jc w:val="center"/>
              <w:rPr>
                <w:lang w:val="en-US"/>
              </w:rPr>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D3567" w14:textId="77777777" w:rsidR="002F1B0A" w:rsidRPr="002F1B0A" w:rsidRDefault="002F1B0A" w:rsidP="00CB5EC7">
            <w:pPr>
              <w:keepNext/>
              <w:spacing w:before="0"/>
              <w:jc w:val="cente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1EE6A7EE" w14:textId="77777777" w:rsidR="002F1B0A" w:rsidRPr="002F1B0A" w:rsidRDefault="002F1B0A" w:rsidP="00CB5EC7">
            <w:pPr>
              <w:keepNext/>
              <w:spacing w:before="0"/>
              <w:jc w:val="center"/>
              <w:rPr>
                <w:lang w:val="en-US"/>
              </w:rPr>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C52470" w14:textId="77777777" w:rsidR="002F1B0A" w:rsidRPr="002F1B0A" w:rsidRDefault="002F1B0A" w:rsidP="00CB5EC7">
            <w:pPr>
              <w:keepNext/>
              <w:spacing w:before="0"/>
              <w:jc w:val="center"/>
              <w:rPr>
                <w:lang w:val="en-US"/>
              </w:rPr>
            </w:pPr>
            <w:r w:rsidRPr="002F1B0A">
              <w:rPr>
                <w:lang w:val="en-US"/>
              </w:rPr>
              <w:t>64%</w:t>
            </w:r>
          </w:p>
        </w:tc>
      </w:tr>
      <w:tr w:rsidR="002F1B0A" w:rsidRPr="002F1B0A" w14:paraId="67FC5D76" w14:textId="77777777" w:rsidTr="00CB5EC7">
        <w:trPr>
          <w:trHeight w:val="290"/>
        </w:trPr>
        <w:tc>
          <w:tcPr>
            <w:tcW w:w="1040" w:type="dxa"/>
            <w:vMerge/>
            <w:tcBorders>
              <w:left w:val="single" w:sz="4" w:space="0" w:color="auto"/>
              <w:right w:val="single" w:sz="4" w:space="0" w:color="auto"/>
            </w:tcBorders>
            <w:vAlign w:val="center"/>
            <w:hideMark/>
          </w:tcPr>
          <w:p w14:paraId="33238F30"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638E2B3" w14:textId="77777777" w:rsidR="002F1B0A" w:rsidRPr="002F1B0A" w:rsidRDefault="002F1B0A" w:rsidP="00CB5EC7">
            <w:pPr>
              <w:keepNext/>
              <w:spacing w:before="0"/>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EB0E"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F6601"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C9202F"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CE49385" w14:textId="77777777" w:rsidR="002F1B0A" w:rsidRPr="002F1B0A" w:rsidRDefault="002F1B0A" w:rsidP="00CB5EC7">
            <w:pPr>
              <w:keepNext/>
              <w:spacing w:before="0"/>
              <w:jc w:val="center"/>
              <w:rPr>
                <w:lang w:val="en-US"/>
              </w:rPr>
            </w:pPr>
            <w:r w:rsidRPr="002F1B0A">
              <w:rPr>
                <w:lang w:val="en-US"/>
              </w:rPr>
              <w:t>33%</w:t>
            </w:r>
          </w:p>
        </w:tc>
      </w:tr>
      <w:tr w:rsidR="002F1B0A" w:rsidRPr="002F1B0A" w14:paraId="5F199651" w14:textId="77777777" w:rsidTr="00CB5EC7">
        <w:trPr>
          <w:trHeight w:val="290"/>
        </w:trPr>
        <w:tc>
          <w:tcPr>
            <w:tcW w:w="1040" w:type="dxa"/>
            <w:vMerge/>
            <w:tcBorders>
              <w:left w:val="single" w:sz="4" w:space="0" w:color="auto"/>
              <w:right w:val="single" w:sz="4" w:space="0" w:color="auto"/>
            </w:tcBorders>
            <w:vAlign w:val="center"/>
          </w:tcPr>
          <w:p w14:paraId="579A535B"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67C9B94" w14:textId="77777777" w:rsidR="002F1B0A" w:rsidRPr="002F1B0A" w:rsidRDefault="002F1B0A" w:rsidP="00CB5EC7">
            <w:pPr>
              <w:keepNext/>
              <w:spacing w:before="0"/>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96E96"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2099"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7235896"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0A4584" w14:textId="77777777" w:rsidR="002F1B0A" w:rsidRPr="002F1B0A" w:rsidRDefault="002F1B0A" w:rsidP="00CB5EC7">
            <w:pPr>
              <w:keepNext/>
              <w:spacing w:before="0"/>
              <w:jc w:val="center"/>
              <w:rPr>
                <w:lang w:val="en-US"/>
              </w:rPr>
            </w:pPr>
            <w:r w:rsidRPr="002F1B0A">
              <w:rPr>
                <w:lang w:val="en-US"/>
              </w:rPr>
              <w:t>33%</w:t>
            </w:r>
          </w:p>
        </w:tc>
      </w:tr>
      <w:tr w:rsidR="002F1B0A" w:rsidRPr="002F1B0A" w14:paraId="65160A8E" w14:textId="77777777" w:rsidTr="00CB5EC7">
        <w:trPr>
          <w:trHeight w:val="290"/>
        </w:trPr>
        <w:tc>
          <w:tcPr>
            <w:tcW w:w="1040" w:type="dxa"/>
            <w:vMerge/>
            <w:tcBorders>
              <w:left w:val="single" w:sz="4" w:space="0" w:color="auto"/>
              <w:right w:val="single" w:sz="4" w:space="0" w:color="auto"/>
            </w:tcBorders>
            <w:vAlign w:val="center"/>
          </w:tcPr>
          <w:p w14:paraId="73A89890"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F1B5D0" w14:textId="77777777" w:rsidR="002F1B0A" w:rsidRPr="002F1B0A" w:rsidRDefault="002F1B0A" w:rsidP="00CB5EC7">
            <w:pPr>
              <w:keepNext/>
              <w:spacing w:before="0"/>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BCD0"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3FA5" w14:textId="77777777" w:rsidR="002F1B0A" w:rsidRPr="002F1B0A" w:rsidRDefault="002F1B0A" w:rsidP="00CB5EC7">
            <w:pPr>
              <w:keepNext/>
              <w:spacing w:before="0"/>
              <w:jc w:val="cente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266CBD"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E2679A8"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3%</w:t>
            </w:r>
          </w:p>
        </w:tc>
      </w:tr>
      <w:tr w:rsidR="002F1B0A" w:rsidRPr="002F1B0A" w14:paraId="0BF80CA1" w14:textId="77777777" w:rsidTr="00CB5EC7">
        <w:trPr>
          <w:trHeight w:val="290"/>
        </w:trPr>
        <w:tc>
          <w:tcPr>
            <w:tcW w:w="1040" w:type="dxa"/>
            <w:vMerge/>
            <w:tcBorders>
              <w:left w:val="single" w:sz="4" w:space="0" w:color="auto"/>
              <w:right w:val="single" w:sz="4" w:space="0" w:color="auto"/>
            </w:tcBorders>
            <w:vAlign w:val="center"/>
          </w:tcPr>
          <w:p w14:paraId="199FD257"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550489" w14:textId="77777777" w:rsidR="002F1B0A" w:rsidRPr="002F1B0A" w:rsidRDefault="002F1B0A" w:rsidP="00CB5EC7">
            <w:pPr>
              <w:keepNext/>
              <w:spacing w:before="0"/>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BC6B3"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28D14"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8B201D"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BEF4C" w14:textId="77777777" w:rsidR="002F1B0A" w:rsidRPr="002F1B0A" w:rsidRDefault="002F1B0A" w:rsidP="00CB5EC7">
            <w:pPr>
              <w:keepNext/>
              <w:spacing w:before="0"/>
              <w:jc w:val="center"/>
              <w:rPr>
                <w:lang w:val="en-US"/>
              </w:rPr>
            </w:pPr>
            <w:r w:rsidRPr="002F1B0A">
              <w:rPr>
                <w:lang w:val="en-US"/>
              </w:rPr>
              <w:t>33%</w:t>
            </w:r>
          </w:p>
        </w:tc>
      </w:tr>
      <w:tr w:rsidR="002F1B0A" w:rsidRPr="002F1B0A" w14:paraId="1609E0F8" w14:textId="77777777" w:rsidTr="00CB5EC7">
        <w:trPr>
          <w:trHeight w:val="290"/>
        </w:trPr>
        <w:tc>
          <w:tcPr>
            <w:tcW w:w="1040" w:type="dxa"/>
            <w:vMerge/>
            <w:tcBorders>
              <w:left w:val="single" w:sz="4" w:space="0" w:color="auto"/>
              <w:right w:val="single" w:sz="4" w:space="0" w:color="auto"/>
            </w:tcBorders>
            <w:vAlign w:val="center"/>
          </w:tcPr>
          <w:p w14:paraId="4609440B"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C8445BE" w14:textId="77777777" w:rsidR="002F1B0A" w:rsidRPr="002F1B0A" w:rsidRDefault="002F1B0A" w:rsidP="00CB5EC7">
            <w:pPr>
              <w:keepNext/>
              <w:spacing w:before="0"/>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46B82"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D19D7"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2E52F1D"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D4D357C" w14:textId="77777777" w:rsidR="002F1B0A" w:rsidRPr="002F1B0A" w:rsidRDefault="002F1B0A" w:rsidP="00CB5EC7">
            <w:pPr>
              <w:keepNext/>
              <w:spacing w:before="0"/>
              <w:jc w:val="center"/>
              <w:rPr>
                <w:lang w:val="en-US"/>
              </w:rPr>
            </w:pPr>
            <w:r w:rsidRPr="002F1B0A">
              <w:rPr>
                <w:lang w:val="en-US"/>
              </w:rPr>
              <w:t>33%</w:t>
            </w:r>
          </w:p>
        </w:tc>
      </w:tr>
      <w:tr w:rsidR="002F1B0A" w:rsidRPr="002F1B0A" w14:paraId="75C798F7" w14:textId="77777777" w:rsidTr="00CB5EC7">
        <w:trPr>
          <w:trHeight w:val="290"/>
        </w:trPr>
        <w:tc>
          <w:tcPr>
            <w:tcW w:w="1040" w:type="dxa"/>
            <w:vMerge/>
            <w:tcBorders>
              <w:left w:val="single" w:sz="4" w:space="0" w:color="auto"/>
              <w:right w:val="single" w:sz="4" w:space="0" w:color="auto"/>
            </w:tcBorders>
            <w:vAlign w:val="center"/>
          </w:tcPr>
          <w:p w14:paraId="14083495"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9D5EB3C" w14:textId="77777777" w:rsidR="002F1B0A" w:rsidRPr="002F1B0A" w:rsidRDefault="002F1B0A" w:rsidP="00CB5EC7">
            <w:pPr>
              <w:keepNext/>
              <w:spacing w:before="0"/>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0BA1"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E71F"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BAF5C9D"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180D065" w14:textId="77777777" w:rsidR="002F1B0A" w:rsidRPr="002F1B0A" w:rsidRDefault="002F1B0A" w:rsidP="00CB5EC7">
            <w:pPr>
              <w:keepNext/>
              <w:spacing w:before="0"/>
              <w:jc w:val="center"/>
              <w:rPr>
                <w:lang w:val="en-US"/>
              </w:rPr>
            </w:pPr>
            <w:r w:rsidRPr="002F1B0A">
              <w:rPr>
                <w:lang w:val="en-US"/>
              </w:rPr>
              <w:t>33%</w:t>
            </w:r>
          </w:p>
        </w:tc>
      </w:tr>
      <w:tr w:rsidR="002F1B0A" w:rsidRPr="002F1B0A" w14:paraId="1351D0F0" w14:textId="77777777" w:rsidTr="00CB5EC7">
        <w:trPr>
          <w:trHeight w:val="290"/>
        </w:trPr>
        <w:tc>
          <w:tcPr>
            <w:tcW w:w="1040" w:type="dxa"/>
            <w:vMerge/>
            <w:tcBorders>
              <w:left w:val="single" w:sz="4" w:space="0" w:color="auto"/>
              <w:right w:val="single" w:sz="4" w:space="0" w:color="auto"/>
            </w:tcBorders>
            <w:vAlign w:val="center"/>
          </w:tcPr>
          <w:p w14:paraId="054439B0"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65D574"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EBA85AD" w14:textId="77777777" w:rsidR="002F1B0A" w:rsidRPr="002F1B0A" w:rsidRDefault="002F1B0A" w:rsidP="00CB5EC7">
            <w:pPr>
              <w:keepNext/>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4A72313"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F978F3" w14:textId="77777777" w:rsidR="002F1B0A" w:rsidRPr="002F1B0A" w:rsidRDefault="002F1B0A" w:rsidP="00CB5EC7">
            <w:pPr>
              <w:keepNext/>
              <w:spacing w:before="0"/>
              <w:jc w:val="center"/>
              <w:rPr>
                <w:lang w:val="en-US"/>
              </w:rPr>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FA1F571"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394D384A" w14:textId="77777777" w:rsidTr="00CB5EC7">
        <w:trPr>
          <w:trHeight w:val="290"/>
        </w:trPr>
        <w:tc>
          <w:tcPr>
            <w:tcW w:w="1040" w:type="dxa"/>
            <w:vMerge/>
            <w:tcBorders>
              <w:left w:val="single" w:sz="4" w:space="0" w:color="auto"/>
              <w:right w:val="single" w:sz="4" w:space="0" w:color="auto"/>
            </w:tcBorders>
            <w:vAlign w:val="center"/>
          </w:tcPr>
          <w:p w14:paraId="44C93558"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10469C"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971C01C" w14:textId="77777777" w:rsidR="002F1B0A" w:rsidRPr="002F1B0A" w:rsidRDefault="002F1B0A" w:rsidP="00CB5EC7">
            <w:pPr>
              <w:keepNext/>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BE3F2AC"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19E09" w14:textId="77777777" w:rsidR="002F1B0A" w:rsidRPr="002F1B0A" w:rsidRDefault="002F1B0A" w:rsidP="00CB5EC7">
            <w:pPr>
              <w:keepNext/>
              <w:spacing w:before="0"/>
              <w:jc w:val="center"/>
              <w:rPr>
                <w:lang w:val="en-US"/>
              </w:rPr>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47861D0"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1BE2A7A8" w14:textId="77777777" w:rsidTr="00CB5EC7">
        <w:trPr>
          <w:trHeight w:val="290"/>
        </w:trPr>
        <w:tc>
          <w:tcPr>
            <w:tcW w:w="1040" w:type="dxa"/>
            <w:vMerge/>
            <w:tcBorders>
              <w:left w:val="single" w:sz="4" w:space="0" w:color="auto"/>
              <w:bottom w:val="single" w:sz="4" w:space="0" w:color="auto"/>
              <w:right w:val="single" w:sz="4" w:space="0" w:color="auto"/>
            </w:tcBorders>
            <w:vAlign w:val="center"/>
          </w:tcPr>
          <w:p w14:paraId="6275438D" w14:textId="77777777" w:rsidR="002F1B0A" w:rsidRPr="002F1B0A" w:rsidRDefault="002F1B0A" w:rsidP="00CB5EC7">
            <w:pPr>
              <w:spacing w:before="0"/>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47AD5BCD"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0A7B0AC" w14:textId="77777777" w:rsidR="002F1B0A" w:rsidRPr="002F1B0A" w:rsidRDefault="002F1B0A" w:rsidP="00CB5EC7">
            <w:pPr>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C31913A" w14:textId="77777777" w:rsidR="002F1B0A" w:rsidRPr="002F1B0A" w:rsidRDefault="002F1B0A" w:rsidP="00CB5EC7">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9D1046" w14:textId="77777777" w:rsidR="002F1B0A" w:rsidRPr="002F1B0A" w:rsidRDefault="002F1B0A" w:rsidP="00CB5EC7">
            <w:pPr>
              <w:spacing w:before="0"/>
              <w:jc w:val="center"/>
              <w:rPr>
                <w:lang w:val="en-US"/>
              </w:rPr>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8861BBC" w14:textId="77777777" w:rsidR="002F1B0A" w:rsidRPr="002F1B0A" w:rsidRDefault="002F1B0A" w:rsidP="00CB5EC7">
            <w:pPr>
              <w:spacing w:before="0"/>
              <w:jc w:val="center"/>
              <w:rPr>
                <w:lang w:val="en-US"/>
              </w:rPr>
            </w:pPr>
            <w:r w:rsidRPr="002F1B0A">
              <w:rPr>
                <w:lang w:val="en-US"/>
              </w:rPr>
              <w:t>100% / 25%</w:t>
            </w:r>
          </w:p>
        </w:tc>
      </w:tr>
    </w:tbl>
    <w:p w14:paraId="6D70A8B8"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620"/>
        <w:gridCol w:w="1840"/>
        <w:gridCol w:w="1840"/>
      </w:tblGrid>
      <w:tr w:rsidR="002F1B0A" w:rsidRPr="002F1B0A" w14:paraId="740F4F85" w14:textId="77777777" w:rsidTr="00CB5EC7">
        <w:trPr>
          <w:trHeight w:val="290"/>
        </w:trPr>
        <w:tc>
          <w:tcPr>
            <w:tcW w:w="1040" w:type="dxa"/>
            <w:tcBorders>
              <w:top w:val="nil"/>
              <w:left w:val="nil"/>
              <w:bottom w:val="nil"/>
              <w:right w:val="nil"/>
            </w:tcBorders>
            <w:shd w:val="clear" w:color="auto" w:fill="auto"/>
            <w:noWrap/>
            <w:vAlign w:val="center"/>
            <w:hideMark/>
          </w:tcPr>
          <w:p w14:paraId="16059235" w14:textId="77777777" w:rsidR="002F1B0A" w:rsidRPr="002F1B0A" w:rsidRDefault="002F1B0A" w:rsidP="00CB5EC7">
            <w:pPr>
              <w:keepNext/>
              <w:spacing w:before="0"/>
              <w:jc w:val="left"/>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C6BC5D" w14:textId="77777777" w:rsidR="002F1B0A" w:rsidRPr="002F1B0A" w:rsidRDefault="002F1B0A" w:rsidP="00CB5EC7">
            <w:pPr>
              <w:keepNext/>
              <w:spacing w:before="0"/>
              <w:jc w:val="left"/>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59353611" w14:textId="77777777" w:rsidR="002F1B0A" w:rsidRPr="002F1B0A" w:rsidRDefault="002F1B0A" w:rsidP="00CB5EC7">
            <w:pPr>
              <w:keepNext/>
              <w:spacing w:before="0"/>
              <w:jc w:val="cente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696814CC" w14:textId="77777777" w:rsidR="002F1B0A" w:rsidRPr="002F1B0A" w:rsidRDefault="002F1B0A" w:rsidP="00CB5EC7">
            <w:pPr>
              <w:keepNext/>
              <w:spacing w:before="0"/>
              <w:jc w:val="center"/>
              <w:rPr>
                <w:b/>
                <w:bCs/>
                <w:lang w:val="en-US"/>
              </w:rPr>
            </w:pPr>
            <w:r w:rsidRPr="002F1B0A">
              <w:rPr>
                <w:b/>
                <w:bCs/>
                <w:lang w:val="en-US"/>
              </w:rPr>
              <w:t>Level 6.2</w:t>
            </w:r>
          </w:p>
          <w:p w14:paraId="58F2C228" w14:textId="77777777" w:rsidR="002F1B0A" w:rsidRPr="002F1B0A" w:rsidRDefault="002F1B0A" w:rsidP="00CB5EC7">
            <w:pPr>
              <w:keepNext/>
              <w:spacing w:before="0"/>
              <w:jc w:val="center"/>
              <w:rPr>
                <w:b/>
                <w:bCs/>
                <w:lang w:val="en-US"/>
              </w:rPr>
            </w:pPr>
            <w:r w:rsidRPr="002F1B0A">
              <w:rPr>
                <w:b/>
                <w:bCs/>
                <w:lang w:val="en-US"/>
              </w:rPr>
              <w:t>Max luma sample rate: 4,278,190,080</w:t>
            </w:r>
          </w:p>
        </w:tc>
      </w:tr>
      <w:tr w:rsidR="002F1B0A" w:rsidRPr="002F1B0A" w14:paraId="6C6D0C95" w14:textId="77777777" w:rsidTr="00CB5EC7">
        <w:trPr>
          <w:trHeight w:val="290"/>
        </w:trPr>
        <w:tc>
          <w:tcPr>
            <w:tcW w:w="1040" w:type="dxa"/>
            <w:tcBorders>
              <w:top w:val="nil"/>
              <w:left w:val="nil"/>
              <w:bottom w:val="nil"/>
              <w:right w:val="nil"/>
            </w:tcBorders>
            <w:shd w:val="clear" w:color="auto" w:fill="auto"/>
            <w:noWrap/>
            <w:vAlign w:val="center"/>
          </w:tcPr>
          <w:p w14:paraId="0A6A9D1A" w14:textId="77777777" w:rsidR="002F1B0A" w:rsidRPr="002F1B0A" w:rsidRDefault="002F1B0A" w:rsidP="00CB5EC7">
            <w:pPr>
              <w:keepNext/>
              <w:spacing w:before="0"/>
              <w:jc w:val="left"/>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719A49F" w14:textId="77777777" w:rsidR="002F1B0A" w:rsidRPr="002F1B0A" w:rsidRDefault="002F1B0A" w:rsidP="00CB5EC7">
            <w:pPr>
              <w:keepNext/>
              <w:spacing w:before="0"/>
              <w:jc w:val="left"/>
              <w:rPr>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DCD27BF" w14:textId="6B23794C" w:rsidR="002F1B0A" w:rsidRPr="002F1B0A" w:rsidRDefault="002F1B0A" w:rsidP="00CB5EC7">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27ACF3B" w14:textId="4AF13F7C"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1FADA559" w14:textId="77777777" w:rsidTr="00CB5EC7">
        <w:trPr>
          <w:trHeight w:val="290"/>
        </w:trPr>
        <w:tc>
          <w:tcPr>
            <w:tcW w:w="1040" w:type="dxa"/>
            <w:tcBorders>
              <w:top w:val="nil"/>
              <w:left w:val="nil"/>
              <w:bottom w:val="single" w:sz="4" w:space="0" w:color="auto"/>
              <w:right w:val="nil"/>
            </w:tcBorders>
            <w:shd w:val="clear" w:color="auto" w:fill="auto"/>
            <w:noWrap/>
            <w:vAlign w:val="center"/>
            <w:hideMark/>
          </w:tcPr>
          <w:p w14:paraId="2E889D9A" w14:textId="77777777" w:rsidR="002F1B0A" w:rsidRPr="002F1B0A" w:rsidRDefault="002F1B0A" w:rsidP="00CB5EC7">
            <w:pPr>
              <w:keepNext/>
              <w:spacing w:before="0"/>
              <w:jc w:val="left"/>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4A12DEF5" w14:textId="77777777" w:rsidR="002F1B0A" w:rsidRPr="002F1B0A" w:rsidRDefault="002F1B0A" w:rsidP="00CB5EC7">
            <w:pPr>
              <w:keepNext/>
              <w:spacing w:before="0"/>
              <w:jc w:val="left"/>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037D1" w14:textId="241D6106" w:rsidR="002F1B0A" w:rsidRPr="002F1B0A" w:rsidRDefault="002F1B0A" w:rsidP="00CB5EC7">
            <w:pPr>
              <w:keepNext/>
              <w:spacing w:before="0"/>
              <w:jc w:val="center"/>
              <w:rPr>
                <w:lang w:val="en-US"/>
              </w:rPr>
            </w:pPr>
            <w:r w:rsidRPr="002F1B0A">
              <w:rPr>
                <w:b/>
                <w:bCs/>
                <w:lang w:val="en-US"/>
              </w:rPr>
              <w:t>Required clock rate (GHz)</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A2C76" w14:textId="77777777" w:rsidR="002F1B0A" w:rsidRPr="002F1B0A" w:rsidRDefault="002F1B0A" w:rsidP="00CB5EC7">
            <w:pPr>
              <w:keepNext/>
              <w:spacing w:before="0"/>
              <w:jc w:val="center"/>
              <w:rPr>
                <w:b/>
                <w:bCs/>
                <w:lang w:val="en-US"/>
              </w:rPr>
            </w:pPr>
          </w:p>
          <w:p w14:paraId="5438750C" w14:textId="161FE904" w:rsidR="002F1B0A" w:rsidRPr="002F1B0A" w:rsidRDefault="002F1B0A" w:rsidP="00CB5EC7">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4EF2075" w14:textId="613AFD04" w:rsidR="002F1B0A" w:rsidRPr="002F1B0A" w:rsidRDefault="002F1B0A" w:rsidP="00CB5EC7">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BCECD7" w14:textId="77777777" w:rsidR="002F1B0A" w:rsidRPr="002F1B0A" w:rsidRDefault="002F1B0A" w:rsidP="00CB5EC7">
            <w:pPr>
              <w:keepNext/>
              <w:spacing w:before="0"/>
              <w:jc w:val="center"/>
              <w:rPr>
                <w:b/>
                <w:bCs/>
                <w:lang w:val="en-US"/>
              </w:rPr>
            </w:pPr>
          </w:p>
          <w:p w14:paraId="4ED6C0C2" w14:textId="2F0975FE" w:rsidR="002F1B0A" w:rsidRPr="002F1B0A" w:rsidRDefault="002F1B0A" w:rsidP="00CB5EC7">
            <w:pPr>
              <w:keepNext/>
              <w:spacing w:before="0"/>
              <w:jc w:val="center"/>
              <w:rPr>
                <w:b/>
                <w:bCs/>
                <w:lang w:val="en-US"/>
              </w:rPr>
            </w:pPr>
            <w:r w:rsidRPr="002F1B0A">
              <w:rPr>
                <w:b/>
                <w:bCs/>
                <w:lang w:val="en-US"/>
              </w:rPr>
              <w:t>Ratio</w:t>
            </w:r>
          </w:p>
        </w:tc>
      </w:tr>
      <w:tr w:rsidR="002F1B0A" w:rsidRPr="002F1B0A" w14:paraId="269B79A3" w14:textId="77777777" w:rsidTr="00CB5EC7">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3AD1D20" w14:textId="77777777" w:rsidR="002F1B0A" w:rsidRPr="002F1B0A" w:rsidRDefault="002F1B0A" w:rsidP="00CB5EC7">
            <w:pPr>
              <w:keepNext/>
              <w:spacing w:before="0"/>
              <w:jc w:val="left"/>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2DA5" w14:textId="77777777" w:rsidR="002F1B0A" w:rsidRPr="002F1B0A" w:rsidRDefault="002F1B0A" w:rsidP="00CB5EC7">
            <w:pPr>
              <w:keepNext/>
              <w:spacing w:before="0"/>
              <w:jc w:val="left"/>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ABE53" w14:textId="77777777" w:rsidR="002F1B0A" w:rsidRPr="002F1B0A" w:rsidRDefault="002F1B0A" w:rsidP="00CB5EC7">
            <w:pPr>
              <w:keepNext/>
              <w:spacing w:before="0"/>
              <w:jc w:val="center"/>
              <w:rPr>
                <w:lang w:val="en-US"/>
              </w:rPr>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5683" w14:textId="77777777" w:rsidR="002F1B0A" w:rsidRPr="002F1B0A" w:rsidRDefault="002F1B0A" w:rsidP="00CB5EC7">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C0B3" w14:textId="77777777" w:rsidR="002F1B0A" w:rsidRPr="002F1B0A" w:rsidRDefault="002F1B0A" w:rsidP="00CB5EC7">
            <w:pPr>
              <w:keepNext/>
              <w:spacing w:before="0"/>
              <w:jc w:val="center"/>
              <w:rPr>
                <w:lang w:val="en-US"/>
              </w:rPr>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EC85617" w14:textId="77777777" w:rsidR="002F1B0A" w:rsidRPr="002F1B0A" w:rsidRDefault="002F1B0A" w:rsidP="00CB5EC7">
            <w:pPr>
              <w:keepNext/>
              <w:spacing w:before="0"/>
              <w:jc w:val="center"/>
              <w:rPr>
                <w:lang w:val="en-US"/>
              </w:rPr>
            </w:pPr>
            <w:r w:rsidRPr="002F1B0A">
              <w:rPr>
                <w:lang w:val="en-US"/>
              </w:rPr>
              <w:t>100%</w:t>
            </w:r>
          </w:p>
        </w:tc>
      </w:tr>
      <w:tr w:rsidR="002F1B0A" w:rsidRPr="002F1B0A" w14:paraId="5488E5B0" w14:textId="77777777" w:rsidTr="00CB5EC7">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35962E6B" w14:textId="77777777" w:rsidR="002F1B0A" w:rsidRPr="002F1B0A" w:rsidRDefault="002F1B0A" w:rsidP="00CB5EC7">
            <w:pPr>
              <w:keepNext/>
              <w:spacing w:before="0"/>
              <w:jc w:val="left"/>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D7F8E4B" w14:textId="77777777" w:rsidR="002F1B0A" w:rsidRPr="002F1B0A" w:rsidRDefault="002F1B0A" w:rsidP="00CB5EC7">
            <w:pPr>
              <w:keepNext/>
              <w:spacing w:before="0"/>
              <w:jc w:val="left"/>
              <w:rPr>
                <w:b/>
                <w:bCs/>
                <w:lang w:val="en-US"/>
              </w:rPr>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2C1C5" w14:textId="77777777" w:rsidR="002F1B0A" w:rsidRPr="002F1B0A" w:rsidRDefault="002F1B0A" w:rsidP="00CB5EC7">
            <w:pPr>
              <w:keepNext/>
              <w:spacing w:before="0"/>
              <w:jc w:val="center"/>
              <w:rPr>
                <w:lang w:val="en-US"/>
              </w:rPr>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052F9" w14:textId="77777777" w:rsidR="002F1B0A" w:rsidRPr="002F1B0A" w:rsidRDefault="002F1B0A" w:rsidP="00CB5EC7">
            <w:pPr>
              <w:keepNext/>
              <w:spacing w:before="0"/>
              <w:jc w:val="cente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48BDAF8" w14:textId="77777777" w:rsidR="002F1B0A" w:rsidRPr="002F1B0A" w:rsidRDefault="002F1B0A" w:rsidP="00CB5EC7">
            <w:pPr>
              <w:keepNext/>
              <w:spacing w:before="0"/>
              <w:jc w:val="center"/>
              <w:rPr>
                <w:lang w:val="en-US"/>
              </w:rPr>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C507F" w14:textId="77777777" w:rsidR="002F1B0A" w:rsidRPr="002F1B0A" w:rsidRDefault="002F1B0A" w:rsidP="00CB5EC7">
            <w:pPr>
              <w:keepNext/>
              <w:spacing w:before="0"/>
              <w:jc w:val="center"/>
              <w:rPr>
                <w:lang w:val="en-US"/>
              </w:rPr>
            </w:pPr>
            <w:r w:rsidRPr="002F1B0A">
              <w:rPr>
                <w:lang w:val="en-US"/>
              </w:rPr>
              <w:t>64%</w:t>
            </w:r>
          </w:p>
        </w:tc>
      </w:tr>
      <w:tr w:rsidR="002F1B0A" w:rsidRPr="002F1B0A" w14:paraId="7CCD6585" w14:textId="77777777" w:rsidTr="00CB5EC7">
        <w:trPr>
          <w:trHeight w:val="290"/>
        </w:trPr>
        <w:tc>
          <w:tcPr>
            <w:tcW w:w="1040" w:type="dxa"/>
            <w:vMerge/>
            <w:tcBorders>
              <w:left w:val="single" w:sz="4" w:space="0" w:color="auto"/>
              <w:right w:val="single" w:sz="8" w:space="0" w:color="auto"/>
            </w:tcBorders>
            <w:vAlign w:val="center"/>
            <w:hideMark/>
          </w:tcPr>
          <w:p w14:paraId="22E06AB4"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hideMark/>
          </w:tcPr>
          <w:p w14:paraId="166A4619" w14:textId="77777777" w:rsidR="002F1B0A" w:rsidRPr="002F1B0A" w:rsidRDefault="002F1B0A" w:rsidP="00CB5EC7">
            <w:pPr>
              <w:keepNext/>
              <w:spacing w:before="0"/>
              <w:jc w:val="left"/>
              <w:rPr>
                <w:b/>
                <w:bCs/>
                <w:lang w:val="en-US"/>
              </w:rPr>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FE43C"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37949"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40B4CB"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764B054" w14:textId="77777777" w:rsidR="002F1B0A" w:rsidRPr="002F1B0A" w:rsidRDefault="002F1B0A" w:rsidP="00CB5EC7">
            <w:pPr>
              <w:keepNext/>
              <w:spacing w:before="0"/>
              <w:jc w:val="center"/>
              <w:rPr>
                <w:lang w:val="en-US"/>
              </w:rPr>
            </w:pPr>
            <w:r w:rsidRPr="002F1B0A">
              <w:rPr>
                <w:lang w:val="en-US"/>
              </w:rPr>
              <w:t>33%</w:t>
            </w:r>
          </w:p>
        </w:tc>
      </w:tr>
      <w:tr w:rsidR="002F1B0A" w:rsidRPr="002F1B0A" w14:paraId="4245DFD7" w14:textId="77777777" w:rsidTr="00CB5EC7">
        <w:trPr>
          <w:trHeight w:val="290"/>
        </w:trPr>
        <w:tc>
          <w:tcPr>
            <w:tcW w:w="1040" w:type="dxa"/>
            <w:vMerge/>
            <w:tcBorders>
              <w:left w:val="single" w:sz="4" w:space="0" w:color="auto"/>
              <w:right w:val="single" w:sz="8" w:space="0" w:color="auto"/>
            </w:tcBorders>
            <w:vAlign w:val="center"/>
          </w:tcPr>
          <w:p w14:paraId="6EBCABCE"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5717EDDA" w14:textId="77777777" w:rsidR="002F1B0A" w:rsidRPr="002F1B0A" w:rsidRDefault="002F1B0A" w:rsidP="00CB5EC7">
            <w:pPr>
              <w:keepNext/>
              <w:spacing w:before="0"/>
              <w:jc w:val="left"/>
              <w:rPr>
                <w:b/>
                <w:bCs/>
                <w:lang w:val="en-US"/>
              </w:rPr>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CB350"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EC37"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83DBFE3"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3F7535E" w14:textId="77777777" w:rsidR="002F1B0A" w:rsidRPr="002F1B0A" w:rsidRDefault="002F1B0A" w:rsidP="00CB5EC7">
            <w:pPr>
              <w:keepNext/>
              <w:spacing w:before="0"/>
              <w:jc w:val="center"/>
              <w:rPr>
                <w:lang w:val="en-US"/>
              </w:rPr>
            </w:pPr>
            <w:r w:rsidRPr="002F1B0A">
              <w:rPr>
                <w:lang w:val="en-US"/>
              </w:rPr>
              <w:t>33%</w:t>
            </w:r>
          </w:p>
        </w:tc>
      </w:tr>
      <w:tr w:rsidR="002F1B0A" w:rsidRPr="002F1B0A" w14:paraId="213CBB80" w14:textId="77777777" w:rsidTr="00CB5EC7">
        <w:trPr>
          <w:trHeight w:val="290"/>
        </w:trPr>
        <w:tc>
          <w:tcPr>
            <w:tcW w:w="1040" w:type="dxa"/>
            <w:vMerge/>
            <w:tcBorders>
              <w:left w:val="single" w:sz="4" w:space="0" w:color="auto"/>
              <w:right w:val="single" w:sz="8" w:space="0" w:color="auto"/>
            </w:tcBorders>
            <w:vAlign w:val="center"/>
          </w:tcPr>
          <w:p w14:paraId="0DA918C5"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2B27F2FE" w14:textId="77777777" w:rsidR="002F1B0A" w:rsidRPr="002F1B0A" w:rsidRDefault="002F1B0A" w:rsidP="00CB5EC7">
            <w:pPr>
              <w:keepNext/>
              <w:spacing w:before="0"/>
              <w:jc w:val="left"/>
              <w:rPr>
                <w:b/>
                <w:bCs/>
                <w:lang w:val="en-US"/>
              </w:rPr>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1C14E"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AEAA" w14:textId="77777777" w:rsidR="002F1B0A" w:rsidRPr="002F1B0A" w:rsidRDefault="002F1B0A" w:rsidP="00CB5EC7">
            <w:pPr>
              <w:keepNext/>
              <w:spacing w:before="0"/>
              <w:jc w:val="cente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816AE16"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921656C"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3%</w:t>
            </w:r>
          </w:p>
        </w:tc>
      </w:tr>
      <w:tr w:rsidR="002F1B0A" w:rsidRPr="002F1B0A" w14:paraId="548DF749" w14:textId="77777777" w:rsidTr="00CB5EC7">
        <w:trPr>
          <w:trHeight w:val="290"/>
        </w:trPr>
        <w:tc>
          <w:tcPr>
            <w:tcW w:w="1040" w:type="dxa"/>
            <w:vMerge/>
            <w:tcBorders>
              <w:left w:val="single" w:sz="4" w:space="0" w:color="auto"/>
              <w:right w:val="single" w:sz="8" w:space="0" w:color="auto"/>
            </w:tcBorders>
            <w:vAlign w:val="center"/>
          </w:tcPr>
          <w:p w14:paraId="31F1DA1E"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264988B7" w14:textId="77777777" w:rsidR="002F1B0A" w:rsidRPr="002F1B0A" w:rsidRDefault="002F1B0A" w:rsidP="00CB5EC7">
            <w:pPr>
              <w:keepNext/>
              <w:spacing w:before="0"/>
              <w:jc w:val="left"/>
              <w:rPr>
                <w:b/>
                <w:bCs/>
                <w:lang w:val="en-US"/>
              </w:rPr>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EA9D2"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D938"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BB23F7"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FA6C7" w14:textId="77777777" w:rsidR="002F1B0A" w:rsidRPr="002F1B0A" w:rsidRDefault="002F1B0A" w:rsidP="00CB5EC7">
            <w:pPr>
              <w:keepNext/>
              <w:spacing w:before="0"/>
              <w:jc w:val="center"/>
              <w:rPr>
                <w:lang w:val="en-US"/>
              </w:rPr>
            </w:pPr>
            <w:r w:rsidRPr="002F1B0A">
              <w:rPr>
                <w:lang w:val="en-US"/>
              </w:rPr>
              <w:t>33%</w:t>
            </w:r>
          </w:p>
        </w:tc>
      </w:tr>
      <w:tr w:rsidR="002F1B0A" w:rsidRPr="002F1B0A" w14:paraId="7F0B2585" w14:textId="77777777" w:rsidTr="00CB5EC7">
        <w:trPr>
          <w:trHeight w:val="290"/>
        </w:trPr>
        <w:tc>
          <w:tcPr>
            <w:tcW w:w="1040" w:type="dxa"/>
            <w:vMerge/>
            <w:tcBorders>
              <w:left w:val="single" w:sz="4" w:space="0" w:color="auto"/>
              <w:right w:val="single" w:sz="8" w:space="0" w:color="auto"/>
            </w:tcBorders>
            <w:vAlign w:val="center"/>
          </w:tcPr>
          <w:p w14:paraId="655480F0"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75E353B9" w14:textId="77777777" w:rsidR="002F1B0A" w:rsidRPr="002F1B0A" w:rsidRDefault="002F1B0A" w:rsidP="00CB5EC7">
            <w:pPr>
              <w:keepNext/>
              <w:spacing w:before="0"/>
              <w:jc w:val="left"/>
              <w:rPr>
                <w:b/>
                <w:bCs/>
                <w:lang w:val="en-US"/>
              </w:rPr>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FC690"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13A95"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E714FC7"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C0E637A" w14:textId="77777777" w:rsidR="002F1B0A" w:rsidRPr="002F1B0A" w:rsidRDefault="002F1B0A" w:rsidP="00CB5EC7">
            <w:pPr>
              <w:keepNext/>
              <w:spacing w:before="0"/>
              <w:jc w:val="center"/>
              <w:rPr>
                <w:lang w:val="en-US"/>
              </w:rPr>
            </w:pPr>
            <w:r w:rsidRPr="002F1B0A">
              <w:rPr>
                <w:lang w:val="en-US"/>
              </w:rPr>
              <w:t>33%</w:t>
            </w:r>
          </w:p>
        </w:tc>
      </w:tr>
      <w:tr w:rsidR="002F1B0A" w:rsidRPr="002F1B0A" w14:paraId="08363C66" w14:textId="77777777" w:rsidTr="00CB5EC7">
        <w:trPr>
          <w:trHeight w:val="290"/>
        </w:trPr>
        <w:tc>
          <w:tcPr>
            <w:tcW w:w="1040" w:type="dxa"/>
            <w:vMerge/>
            <w:tcBorders>
              <w:left w:val="single" w:sz="4" w:space="0" w:color="auto"/>
              <w:right w:val="single" w:sz="8" w:space="0" w:color="auto"/>
            </w:tcBorders>
            <w:vAlign w:val="center"/>
          </w:tcPr>
          <w:p w14:paraId="69AB563A"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6D17D319" w14:textId="77777777" w:rsidR="002F1B0A" w:rsidRPr="002F1B0A" w:rsidRDefault="002F1B0A" w:rsidP="00CB5EC7">
            <w:pPr>
              <w:keepNext/>
              <w:spacing w:before="0"/>
              <w:jc w:val="left"/>
              <w:rPr>
                <w:b/>
                <w:bCs/>
                <w:lang w:val="en-US"/>
              </w:rPr>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A52BA"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9219"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1358B78"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E3451E3" w14:textId="77777777" w:rsidR="002F1B0A" w:rsidRPr="002F1B0A" w:rsidRDefault="002F1B0A" w:rsidP="00CB5EC7">
            <w:pPr>
              <w:keepNext/>
              <w:spacing w:before="0"/>
              <w:jc w:val="center"/>
              <w:rPr>
                <w:lang w:val="en-US"/>
              </w:rPr>
            </w:pPr>
            <w:r w:rsidRPr="002F1B0A">
              <w:rPr>
                <w:lang w:val="en-US"/>
              </w:rPr>
              <w:t>33%</w:t>
            </w:r>
          </w:p>
        </w:tc>
      </w:tr>
      <w:tr w:rsidR="002F1B0A" w:rsidRPr="002F1B0A" w14:paraId="1372011C" w14:textId="77777777" w:rsidTr="00CB5EC7">
        <w:trPr>
          <w:trHeight w:val="290"/>
        </w:trPr>
        <w:tc>
          <w:tcPr>
            <w:tcW w:w="1040" w:type="dxa"/>
            <w:vMerge/>
            <w:tcBorders>
              <w:left w:val="single" w:sz="4" w:space="0" w:color="auto"/>
              <w:right w:val="single" w:sz="8" w:space="0" w:color="auto"/>
            </w:tcBorders>
            <w:vAlign w:val="center"/>
          </w:tcPr>
          <w:p w14:paraId="23B7BABF"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5A83F2DF" w14:textId="77777777"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94BC7" w14:textId="77777777" w:rsidR="002F1B0A" w:rsidRPr="002F1B0A" w:rsidRDefault="002F1B0A" w:rsidP="00CB5EC7">
            <w:pPr>
              <w:keepNext/>
              <w:spacing w:before="0"/>
              <w:jc w:val="cente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ACC0F2"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C72F1D6" w14:textId="77777777" w:rsidR="002F1B0A" w:rsidRPr="002F1B0A" w:rsidRDefault="002F1B0A" w:rsidP="00CB5EC7">
            <w:pPr>
              <w:keepNext/>
              <w:spacing w:before="0"/>
              <w:jc w:val="cente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0B46421"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51044353" w14:textId="77777777" w:rsidTr="00CB5EC7">
        <w:trPr>
          <w:trHeight w:val="290"/>
        </w:trPr>
        <w:tc>
          <w:tcPr>
            <w:tcW w:w="1040" w:type="dxa"/>
            <w:tcBorders>
              <w:left w:val="single" w:sz="4" w:space="0" w:color="auto"/>
              <w:right w:val="single" w:sz="8" w:space="0" w:color="auto"/>
            </w:tcBorders>
            <w:vAlign w:val="center"/>
          </w:tcPr>
          <w:p w14:paraId="17A14EB7"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22557728" w14:textId="77777777"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9079B" w14:textId="77777777" w:rsidR="002F1B0A" w:rsidRPr="002F1B0A" w:rsidRDefault="002F1B0A" w:rsidP="00CB5EC7">
            <w:pPr>
              <w:keepNext/>
              <w:spacing w:before="0"/>
              <w:jc w:val="cente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5A97E"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FB3F4A2" w14:textId="77777777" w:rsidR="002F1B0A" w:rsidRPr="002F1B0A" w:rsidRDefault="002F1B0A" w:rsidP="00CB5EC7">
            <w:pPr>
              <w:keepNext/>
              <w:spacing w:before="0"/>
              <w:jc w:val="cente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5BCA4A0"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083CEE7A" w14:textId="77777777" w:rsidTr="00CB5EC7">
        <w:trPr>
          <w:trHeight w:val="290"/>
        </w:trPr>
        <w:tc>
          <w:tcPr>
            <w:tcW w:w="1040" w:type="dxa"/>
            <w:tcBorders>
              <w:left w:val="single" w:sz="4" w:space="0" w:color="auto"/>
              <w:bottom w:val="single" w:sz="4" w:space="0" w:color="auto"/>
              <w:right w:val="single" w:sz="8" w:space="0" w:color="auto"/>
            </w:tcBorders>
            <w:vAlign w:val="center"/>
          </w:tcPr>
          <w:p w14:paraId="2B979FA5" w14:textId="77777777" w:rsidR="002F1B0A" w:rsidRPr="002F1B0A" w:rsidRDefault="002F1B0A" w:rsidP="00CB5EC7">
            <w:pPr>
              <w:spacing w:before="0"/>
              <w:jc w:val="left"/>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72D44445" w14:textId="77777777" w:rsidR="002F1B0A" w:rsidRPr="002F1B0A" w:rsidRDefault="002F1B0A" w:rsidP="00CB5EC7">
            <w:pPr>
              <w:spacing w:before="0"/>
              <w:jc w:val="left"/>
              <w:rPr>
                <w:b/>
                <w:bCs/>
                <w:lang w:val="en-US"/>
              </w:rPr>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C0845" w14:textId="77777777" w:rsidR="002F1B0A" w:rsidRPr="002F1B0A" w:rsidRDefault="002F1B0A" w:rsidP="00CB5EC7">
            <w:pPr>
              <w:spacing w:before="0"/>
              <w:jc w:val="center"/>
              <w:rPr>
                <w:lang w:val="en-US"/>
              </w:rPr>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E62CFD" w14:textId="77777777" w:rsidR="002F1B0A" w:rsidRPr="002F1B0A" w:rsidRDefault="002F1B0A" w:rsidP="00CB5EC7">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058AB4C" w14:textId="77777777" w:rsidR="002F1B0A" w:rsidRPr="002F1B0A" w:rsidRDefault="002F1B0A" w:rsidP="00CB5EC7">
            <w:pPr>
              <w:spacing w:before="0"/>
              <w:jc w:val="center"/>
              <w:rPr>
                <w:lang w:val="en-US"/>
              </w:rPr>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4B03DBA" w14:textId="77777777" w:rsidR="002F1B0A" w:rsidRPr="002F1B0A" w:rsidRDefault="002F1B0A" w:rsidP="00CB5EC7">
            <w:pPr>
              <w:spacing w:before="0"/>
              <w:jc w:val="center"/>
              <w:rPr>
                <w:lang w:val="en-US"/>
              </w:rPr>
            </w:pPr>
            <w:r w:rsidRPr="002F1B0A">
              <w:rPr>
                <w:lang w:val="en-US"/>
              </w:rPr>
              <w:t>100% / 25%</w:t>
            </w:r>
          </w:p>
        </w:tc>
      </w:tr>
    </w:tbl>
    <w:p w14:paraId="2BC9204C"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2F1B0A" w:rsidRPr="002F1B0A" w14:paraId="51C5D27C" w14:textId="77777777" w:rsidTr="00CB5EC7">
        <w:trPr>
          <w:trHeight w:val="290"/>
        </w:trPr>
        <w:tc>
          <w:tcPr>
            <w:tcW w:w="1040" w:type="dxa"/>
            <w:tcBorders>
              <w:top w:val="nil"/>
              <w:left w:val="nil"/>
              <w:bottom w:val="nil"/>
              <w:right w:val="nil"/>
            </w:tcBorders>
            <w:shd w:val="clear" w:color="auto" w:fill="auto"/>
            <w:noWrap/>
            <w:vAlign w:val="center"/>
            <w:hideMark/>
          </w:tcPr>
          <w:p w14:paraId="5DE8D7D4" w14:textId="77777777" w:rsidR="002F1B0A" w:rsidRPr="002F1B0A" w:rsidRDefault="002F1B0A" w:rsidP="00CB5EC7">
            <w:pPr>
              <w:keepNext/>
              <w:spacing w:before="0"/>
              <w:jc w:val="left"/>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ACC026" w14:textId="77777777" w:rsidR="002F1B0A" w:rsidRPr="002F1B0A" w:rsidRDefault="002F1B0A" w:rsidP="00CB5EC7">
            <w:pPr>
              <w:keepNext/>
              <w:spacing w:before="0"/>
              <w:jc w:val="left"/>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6544D5E" w14:textId="77777777" w:rsidR="002F1B0A" w:rsidRPr="002F1B0A" w:rsidRDefault="002F1B0A" w:rsidP="00CB5EC7">
            <w:pPr>
              <w:keepNext/>
              <w:spacing w:before="0"/>
              <w:jc w:val="cente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B28E7A4" w14:textId="77777777" w:rsidR="002F1B0A" w:rsidRPr="002F1B0A" w:rsidRDefault="002F1B0A" w:rsidP="00CB5EC7">
            <w:pPr>
              <w:keepNext/>
              <w:spacing w:before="0"/>
              <w:jc w:val="center"/>
              <w:rPr>
                <w:b/>
                <w:bCs/>
                <w:lang w:val="en-US"/>
              </w:rPr>
            </w:pPr>
            <w:r w:rsidRPr="002F1B0A">
              <w:rPr>
                <w:b/>
                <w:bCs/>
                <w:lang w:val="en-US"/>
              </w:rPr>
              <w:t>Level 5.1</w:t>
            </w:r>
          </w:p>
          <w:p w14:paraId="3B4B45E9" w14:textId="77777777" w:rsidR="002F1B0A" w:rsidRPr="002F1B0A" w:rsidRDefault="002F1B0A" w:rsidP="00CB5EC7">
            <w:pPr>
              <w:keepNext/>
              <w:spacing w:before="0"/>
              <w:jc w:val="center"/>
              <w:rPr>
                <w:b/>
                <w:bCs/>
                <w:lang w:val="en-US"/>
              </w:rPr>
            </w:pPr>
            <w:r w:rsidRPr="002F1B0A">
              <w:rPr>
                <w:b/>
                <w:bCs/>
                <w:lang w:val="en-US"/>
              </w:rPr>
              <w:t>Max luma sample rate: 534,773,760</w:t>
            </w:r>
          </w:p>
        </w:tc>
      </w:tr>
      <w:tr w:rsidR="002F1B0A" w:rsidRPr="002F1B0A" w14:paraId="2097348C" w14:textId="77777777" w:rsidTr="00CB5EC7">
        <w:trPr>
          <w:trHeight w:val="290"/>
        </w:trPr>
        <w:tc>
          <w:tcPr>
            <w:tcW w:w="1040" w:type="dxa"/>
            <w:tcBorders>
              <w:top w:val="nil"/>
              <w:left w:val="nil"/>
              <w:bottom w:val="nil"/>
              <w:right w:val="nil"/>
            </w:tcBorders>
            <w:shd w:val="clear" w:color="auto" w:fill="auto"/>
            <w:noWrap/>
            <w:vAlign w:val="center"/>
          </w:tcPr>
          <w:p w14:paraId="2D28CCE5" w14:textId="77777777" w:rsidR="002F1B0A" w:rsidRPr="002F1B0A" w:rsidRDefault="002F1B0A" w:rsidP="00CB5EC7">
            <w:pPr>
              <w:keepNext/>
              <w:spacing w:before="0"/>
              <w:jc w:val="left"/>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1492B9C" w14:textId="77777777" w:rsidR="002F1B0A" w:rsidRPr="002F1B0A" w:rsidRDefault="002F1B0A" w:rsidP="00CB5EC7">
            <w:pPr>
              <w:keepNext/>
              <w:spacing w:before="0"/>
              <w:jc w:val="left"/>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F1ABEE9" w14:textId="359843A0" w:rsidR="002F1B0A" w:rsidRPr="002F1B0A" w:rsidRDefault="002F1B0A" w:rsidP="00CB5EC7">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001AD62D" w14:textId="2D672DE3"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192CA6B1" w14:textId="77777777" w:rsidTr="00CB5EC7">
        <w:trPr>
          <w:trHeight w:val="290"/>
        </w:trPr>
        <w:tc>
          <w:tcPr>
            <w:tcW w:w="1040" w:type="dxa"/>
            <w:tcBorders>
              <w:top w:val="nil"/>
              <w:left w:val="nil"/>
              <w:bottom w:val="single" w:sz="4" w:space="0" w:color="auto"/>
              <w:right w:val="nil"/>
            </w:tcBorders>
            <w:shd w:val="clear" w:color="auto" w:fill="auto"/>
            <w:noWrap/>
            <w:vAlign w:val="center"/>
            <w:hideMark/>
          </w:tcPr>
          <w:p w14:paraId="63C79B2D" w14:textId="77777777" w:rsidR="002F1B0A" w:rsidRPr="002F1B0A" w:rsidRDefault="002F1B0A" w:rsidP="00CB5EC7">
            <w:pPr>
              <w:keepNext/>
              <w:spacing w:before="0"/>
              <w:jc w:val="left"/>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7B98FE09" w14:textId="77777777" w:rsidR="002F1B0A" w:rsidRPr="002F1B0A" w:rsidRDefault="002F1B0A" w:rsidP="00CB5EC7">
            <w:pPr>
              <w:keepNext/>
              <w:spacing w:before="0"/>
              <w:jc w:val="left"/>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6AA" w14:textId="6A58325B" w:rsidR="002F1B0A" w:rsidRPr="002F1B0A" w:rsidRDefault="002F1B0A" w:rsidP="00CB5EC7">
            <w:pPr>
              <w:keepNext/>
              <w:spacing w:before="0"/>
              <w:jc w:val="center"/>
              <w:rPr>
                <w:lang w:val="en-US"/>
              </w:rPr>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4AA4B" w14:textId="77777777" w:rsidR="002F1B0A" w:rsidRPr="002F1B0A" w:rsidRDefault="002F1B0A" w:rsidP="00CB5EC7">
            <w:pPr>
              <w:keepNext/>
              <w:spacing w:before="0"/>
              <w:jc w:val="center"/>
              <w:rPr>
                <w:b/>
                <w:bCs/>
                <w:lang w:val="en-US"/>
              </w:rPr>
            </w:pPr>
          </w:p>
          <w:p w14:paraId="6F45AD40" w14:textId="5490C58B" w:rsidR="002F1B0A" w:rsidRPr="002F1B0A" w:rsidRDefault="002F1B0A" w:rsidP="00CB5EC7">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5E51" w14:textId="50F74255" w:rsidR="002F1B0A" w:rsidRPr="002F1B0A" w:rsidRDefault="002F1B0A" w:rsidP="00CB5EC7">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B734330" w14:textId="77777777" w:rsidR="002F1B0A" w:rsidRPr="002F1B0A" w:rsidRDefault="002F1B0A" w:rsidP="00CB5EC7">
            <w:pPr>
              <w:keepNext/>
              <w:spacing w:before="0"/>
              <w:jc w:val="center"/>
              <w:rPr>
                <w:b/>
                <w:bCs/>
                <w:lang w:val="en-US"/>
              </w:rPr>
            </w:pPr>
          </w:p>
          <w:p w14:paraId="7FE54247" w14:textId="38B892BE" w:rsidR="002F1B0A" w:rsidRPr="002F1B0A" w:rsidRDefault="002F1B0A" w:rsidP="00CB5EC7">
            <w:pPr>
              <w:keepNext/>
              <w:spacing w:before="0"/>
              <w:jc w:val="center"/>
              <w:rPr>
                <w:b/>
                <w:bCs/>
                <w:lang w:val="en-US"/>
              </w:rPr>
            </w:pPr>
            <w:r w:rsidRPr="002F1B0A">
              <w:rPr>
                <w:b/>
                <w:bCs/>
                <w:lang w:val="en-US"/>
              </w:rPr>
              <w:t>Ratio</w:t>
            </w:r>
          </w:p>
        </w:tc>
      </w:tr>
      <w:tr w:rsidR="002F1B0A" w:rsidRPr="002F1B0A" w14:paraId="0409EF90" w14:textId="77777777" w:rsidTr="00CB5EC7">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1038261" w14:textId="77777777" w:rsidR="002F1B0A" w:rsidRPr="002F1B0A" w:rsidRDefault="002F1B0A" w:rsidP="00CB5EC7">
            <w:pPr>
              <w:keepNext/>
              <w:spacing w:before="0"/>
              <w:jc w:val="left"/>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DB846" w14:textId="77777777" w:rsidR="002F1B0A" w:rsidRPr="002F1B0A" w:rsidRDefault="002F1B0A" w:rsidP="00CB5EC7">
            <w:pPr>
              <w:keepNext/>
              <w:spacing w:before="0"/>
              <w:jc w:val="left"/>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34AFE" w14:textId="77777777" w:rsidR="002F1B0A" w:rsidRPr="002F1B0A" w:rsidRDefault="002F1B0A" w:rsidP="00CB5EC7">
            <w:pPr>
              <w:keepNext/>
              <w:spacing w:before="0"/>
              <w:jc w:val="center"/>
              <w:rPr>
                <w:lang w:val="en-US"/>
              </w:rPr>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CBE3" w14:textId="77777777" w:rsidR="002F1B0A" w:rsidRPr="002F1B0A" w:rsidRDefault="002F1B0A" w:rsidP="00CB5EC7">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AA698" w14:textId="77777777" w:rsidR="002F1B0A" w:rsidRPr="002F1B0A" w:rsidRDefault="002F1B0A" w:rsidP="00CB5EC7">
            <w:pPr>
              <w:keepNext/>
              <w:spacing w:before="0"/>
              <w:jc w:val="center"/>
              <w:rPr>
                <w:lang w:val="en-US"/>
              </w:rPr>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D5FAF9" w14:textId="77777777" w:rsidR="002F1B0A" w:rsidRPr="002F1B0A" w:rsidRDefault="002F1B0A" w:rsidP="00CB5EC7">
            <w:pPr>
              <w:keepNext/>
              <w:spacing w:before="0"/>
              <w:jc w:val="center"/>
              <w:rPr>
                <w:lang w:val="en-US"/>
              </w:rPr>
            </w:pPr>
            <w:r w:rsidRPr="002F1B0A">
              <w:rPr>
                <w:lang w:val="en-US"/>
              </w:rPr>
              <w:t>100%</w:t>
            </w:r>
          </w:p>
        </w:tc>
      </w:tr>
      <w:tr w:rsidR="002F1B0A" w:rsidRPr="002F1B0A" w14:paraId="3D347EB7" w14:textId="77777777" w:rsidTr="00CB5EC7">
        <w:trPr>
          <w:trHeight w:val="280"/>
        </w:trPr>
        <w:tc>
          <w:tcPr>
            <w:tcW w:w="1040" w:type="dxa"/>
            <w:vMerge/>
            <w:tcBorders>
              <w:left w:val="single" w:sz="4" w:space="0" w:color="auto"/>
              <w:right w:val="single" w:sz="4" w:space="0" w:color="auto"/>
            </w:tcBorders>
            <w:shd w:val="clear" w:color="000000" w:fill="D9D9D9"/>
            <w:noWrap/>
            <w:vAlign w:val="center"/>
          </w:tcPr>
          <w:p w14:paraId="0C381745" w14:textId="77777777" w:rsidR="002F1B0A" w:rsidRPr="002F1B0A" w:rsidRDefault="002F1B0A" w:rsidP="00CB5EC7">
            <w:pPr>
              <w:keepNext/>
              <w:spacing w:before="0"/>
              <w:jc w:val="left"/>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E16F22" w14:textId="77777777" w:rsidR="002F1B0A" w:rsidRPr="002F1B0A" w:rsidRDefault="002F1B0A" w:rsidP="00CB5EC7">
            <w:pPr>
              <w:keepNext/>
              <w:spacing w:before="0"/>
              <w:jc w:val="left"/>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1469E" w14:textId="77777777" w:rsidR="002F1B0A" w:rsidRPr="002F1B0A" w:rsidRDefault="002F1B0A" w:rsidP="00CB5EC7">
            <w:pPr>
              <w:keepNext/>
              <w:spacing w:before="0"/>
              <w:jc w:val="center"/>
              <w:rPr>
                <w:lang w:val="en-US"/>
              </w:rPr>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D804" w14:textId="77777777" w:rsidR="002F1B0A" w:rsidRPr="002F1B0A" w:rsidRDefault="002F1B0A" w:rsidP="00CB5EC7">
            <w:pPr>
              <w:keepNext/>
              <w:spacing w:before="0"/>
              <w:jc w:val="center"/>
              <w:rPr>
                <w:lang w:val="en-US"/>
              </w:rPr>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3A1E945" w14:textId="77777777" w:rsidR="002F1B0A" w:rsidRPr="002F1B0A" w:rsidRDefault="002F1B0A" w:rsidP="00CB5EC7">
            <w:pPr>
              <w:keepNext/>
              <w:spacing w:before="0"/>
              <w:jc w:val="center"/>
              <w:rPr>
                <w:lang w:val="en-US"/>
              </w:rPr>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ED16A" w14:textId="77777777" w:rsidR="002F1B0A" w:rsidRPr="002F1B0A" w:rsidRDefault="002F1B0A" w:rsidP="00CB5EC7">
            <w:pPr>
              <w:keepNext/>
              <w:spacing w:before="0"/>
              <w:jc w:val="center"/>
              <w:rPr>
                <w:lang w:val="en-US"/>
              </w:rPr>
            </w:pPr>
            <w:r w:rsidRPr="002F1B0A">
              <w:rPr>
                <w:lang w:val="en-US"/>
              </w:rPr>
              <w:t>78%</w:t>
            </w:r>
          </w:p>
        </w:tc>
      </w:tr>
      <w:tr w:rsidR="002F1B0A" w:rsidRPr="002F1B0A" w14:paraId="372D2F76" w14:textId="77777777" w:rsidTr="00CB5EC7">
        <w:trPr>
          <w:trHeight w:val="290"/>
        </w:trPr>
        <w:tc>
          <w:tcPr>
            <w:tcW w:w="1040" w:type="dxa"/>
            <w:vMerge/>
            <w:tcBorders>
              <w:left w:val="single" w:sz="4" w:space="0" w:color="auto"/>
              <w:right w:val="single" w:sz="4" w:space="0" w:color="auto"/>
            </w:tcBorders>
            <w:vAlign w:val="center"/>
            <w:hideMark/>
          </w:tcPr>
          <w:p w14:paraId="21EDF698"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4119DCF7" w14:textId="77777777" w:rsidR="002F1B0A" w:rsidRPr="002F1B0A" w:rsidRDefault="002F1B0A" w:rsidP="00CB5EC7">
            <w:pPr>
              <w:keepNext/>
              <w:spacing w:before="0"/>
              <w:jc w:val="left"/>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CEF8" w14:textId="77777777" w:rsidR="002F1B0A" w:rsidRPr="002F1B0A" w:rsidRDefault="002F1B0A" w:rsidP="00CB5EC7">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AE66" w14:textId="77777777" w:rsidR="002F1B0A" w:rsidRPr="002F1B0A" w:rsidRDefault="002F1B0A" w:rsidP="00CB5EC7">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BAD62A2" w14:textId="77777777" w:rsidR="002F1B0A" w:rsidRPr="002F1B0A" w:rsidRDefault="002F1B0A" w:rsidP="00CB5EC7">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5ADCA0D" w14:textId="77777777" w:rsidR="002F1B0A" w:rsidRPr="002F1B0A" w:rsidRDefault="002F1B0A" w:rsidP="00CB5EC7">
            <w:pPr>
              <w:keepNext/>
              <w:spacing w:before="0"/>
              <w:jc w:val="center"/>
              <w:rPr>
                <w:lang w:val="en-US"/>
              </w:rPr>
            </w:pPr>
            <w:r w:rsidRPr="002F1B0A">
              <w:rPr>
                <w:lang w:val="en-US"/>
              </w:rPr>
              <w:t>31%</w:t>
            </w:r>
          </w:p>
        </w:tc>
      </w:tr>
      <w:tr w:rsidR="002F1B0A" w:rsidRPr="002F1B0A" w14:paraId="1D05F430" w14:textId="77777777" w:rsidTr="00CB5EC7">
        <w:trPr>
          <w:trHeight w:val="290"/>
        </w:trPr>
        <w:tc>
          <w:tcPr>
            <w:tcW w:w="1040" w:type="dxa"/>
            <w:vMerge/>
            <w:tcBorders>
              <w:left w:val="single" w:sz="4" w:space="0" w:color="auto"/>
              <w:right w:val="single" w:sz="4" w:space="0" w:color="auto"/>
            </w:tcBorders>
            <w:vAlign w:val="center"/>
          </w:tcPr>
          <w:p w14:paraId="5B829A6E"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C6B62A0" w14:textId="77777777" w:rsidR="002F1B0A" w:rsidRPr="002F1B0A" w:rsidRDefault="002F1B0A" w:rsidP="00CB5EC7">
            <w:pPr>
              <w:keepNext/>
              <w:spacing w:before="0"/>
              <w:jc w:val="left"/>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366D8" w14:textId="77777777" w:rsidR="002F1B0A" w:rsidRPr="002F1B0A" w:rsidRDefault="002F1B0A" w:rsidP="00CB5EC7">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5AB0" w14:textId="77777777" w:rsidR="002F1B0A" w:rsidRPr="002F1B0A" w:rsidRDefault="002F1B0A" w:rsidP="00CB5EC7">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B0CF345" w14:textId="77777777" w:rsidR="002F1B0A" w:rsidRPr="002F1B0A" w:rsidRDefault="002F1B0A" w:rsidP="00CB5EC7">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ADD7607" w14:textId="77777777" w:rsidR="002F1B0A" w:rsidRPr="002F1B0A" w:rsidRDefault="002F1B0A" w:rsidP="00CB5EC7">
            <w:pPr>
              <w:keepNext/>
              <w:spacing w:before="0"/>
              <w:jc w:val="center"/>
              <w:rPr>
                <w:lang w:val="en-US"/>
              </w:rPr>
            </w:pPr>
            <w:r w:rsidRPr="002F1B0A">
              <w:rPr>
                <w:lang w:val="en-US"/>
              </w:rPr>
              <w:t>31%</w:t>
            </w:r>
          </w:p>
        </w:tc>
      </w:tr>
      <w:tr w:rsidR="002F1B0A" w:rsidRPr="002F1B0A" w14:paraId="72293C89" w14:textId="77777777" w:rsidTr="00CB5EC7">
        <w:trPr>
          <w:trHeight w:val="290"/>
        </w:trPr>
        <w:tc>
          <w:tcPr>
            <w:tcW w:w="1040" w:type="dxa"/>
            <w:vMerge/>
            <w:tcBorders>
              <w:left w:val="single" w:sz="4" w:space="0" w:color="auto"/>
              <w:right w:val="single" w:sz="4" w:space="0" w:color="auto"/>
            </w:tcBorders>
            <w:vAlign w:val="center"/>
          </w:tcPr>
          <w:p w14:paraId="0875A2D8"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F4DDEF" w14:textId="77777777" w:rsidR="002F1B0A" w:rsidRPr="002F1B0A" w:rsidRDefault="002F1B0A" w:rsidP="00CB5EC7">
            <w:pPr>
              <w:keepNext/>
              <w:spacing w:before="0"/>
              <w:jc w:val="left"/>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2ECC6"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21E55" w14:textId="77777777" w:rsidR="002F1B0A" w:rsidRPr="002F1B0A" w:rsidRDefault="002F1B0A" w:rsidP="00CB5EC7">
            <w:pPr>
              <w:keepNext/>
              <w:spacing w:before="0"/>
              <w:jc w:val="center"/>
              <w:rPr>
                <w:lang w:val="en-US"/>
              </w:rPr>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A025169"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5F9FB44"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1%</w:t>
            </w:r>
          </w:p>
        </w:tc>
      </w:tr>
      <w:tr w:rsidR="002F1B0A" w:rsidRPr="002F1B0A" w14:paraId="43D3558C" w14:textId="77777777" w:rsidTr="00CB5EC7">
        <w:trPr>
          <w:trHeight w:val="290"/>
        </w:trPr>
        <w:tc>
          <w:tcPr>
            <w:tcW w:w="1040" w:type="dxa"/>
            <w:vMerge/>
            <w:tcBorders>
              <w:left w:val="single" w:sz="4" w:space="0" w:color="auto"/>
              <w:right w:val="single" w:sz="4" w:space="0" w:color="auto"/>
            </w:tcBorders>
            <w:vAlign w:val="center"/>
          </w:tcPr>
          <w:p w14:paraId="330455FF"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863E5C9" w14:textId="77777777" w:rsidR="002F1B0A" w:rsidRPr="002F1B0A" w:rsidRDefault="002F1B0A" w:rsidP="00CB5EC7">
            <w:pPr>
              <w:keepNext/>
              <w:spacing w:before="0"/>
              <w:jc w:val="left"/>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3B2B" w14:textId="77777777" w:rsidR="002F1B0A" w:rsidRPr="002F1B0A" w:rsidRDefault="002F1B0A" w:rsidP="00CB5EC7">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0B8" w14:textId="77777777" w:rsidR="002F1B0A" w:rsidRPr="002F1B0A" w:rsidRDefault="002F1B0A" w:rsidP="00CB5EC7">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D5635B" w14:textId="77777777" w:rsidR="002F1B0A" w:rsidRPr="002F1B0A" w:rsidRDefault="002F1B0A" w:rsidP="00CB5EC7">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514BBC" w14:textId="77777777" w:rsidR="002F1B0A" w:rsidRPr="002F1B0A" w:rsidRDefault="002F1B0A" w:rsidP="00CB5EC7">
            <w:pPr>
              <w:keepNext/>
              <w:spacing w:before="0"/>
              <w:jc w:val="center"/>
              <w:rPr>
                <w:lang w:val="en-US"/>
              </w:rPr>
            </w:pPr>
            <w:r w:rsidRPr="002F1B0A">
              <w:rPr>
                <w:lang w:val="en-US"/>
              </w:rPr>
              <w:t>31%</w:t>
            </w:r>
          </w:p>
        </w:tc>
      </w:tr>
      <w:tr w:rsidR="002F1B0A" w:rsidRPr="002F1B0A" w14:paraId="7F83946F" w14:textId="77777777" w:rsidTr="00CB5EC7">
        <w:trPr>
          <w:trHeight w:val="290"/>
        </w:trPr>
        <w:tc>
          <w:tcPr>
            <w:tcW w:w="1040" w:type="dxa"/>
            <w:vMerge/>
            <w:tcBorders>
              <w:left w:val="single" w:sz="4" w:space="0" w:color="auto"/>
              <w:right w:val="single" w:sz="4" w:space="0" w:color="auto"/>
            </w:tcBorders>
            <w:vAlign w:val="center"/>
          </w:tcPr>
          <w:p w14:paraId="1D85A511"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B1A4269" w14:textId="77777777" w:rsidR="002F1B0A" w:rsidRPr="002F1B0A" w:rsidRDefault="002F1B0A" w:rsidP="00CB5EC7">
            <w:pPr>
              <w:keepNext/>
              <w:spacing w:before="0"/>
              <w:jc w:val="left"/>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289B1" w14:textId="77777777" w:rsidR="002F1B0A" w:rsidRPr="002F1B0A" w:rsidRDefault="002F1B0A" w:rsidP="00CB5EC7">
            <w:pPr>
              <w:keepNext/>
              <w:spacing w:before="0"/>
              <w:jc w:val="center"/>
              <w:rPr>
                <w:lang w:val="en-US"/>
              </w:rPr>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91315" w14:textId="77777777" w:rsidR="002F1B0A" w:rsidRPr="002F1B0A" w:rsidRDefault="002F1B0A" w:rsidP="00CB5EC7">
            <w:pPr>
              <w:keepNext/>
              <w:spacing w:before="0"/>
              <w:jc w:val="cente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FDE6EB" w14:textId="77777777" w:rsidR="002F1B0A" w:rsidRPr="002F1B0A" w:rsidRDefault="002F1B0A" w:rsidP="00CB5EC7">
            <w:pPr>
              <w:keepNext/>
              <w:spacing w:before="0"/>
              <w:jc w:val="cente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D909A7E" w14:textId="77777777" w:rsidR="002F1B0A" w:rsidRPr="002F1B0A" w:rsidRDefault="002F1B0A" w:rsidP="00CB5EC7">
            <w:pPr>
              <w:keepNext/>
              <w:spacing w:before="0"/>
              <w:jc w:val="center"/>
              <w:rPr>
                <w:lang w:val="en-US"/>
              </w:rPr>
            </w:pPr>
            <w:r w:rsidRPr="002F1B0A">
              <w:rPr>
                <w:rFonts w:hint="eastAsia"/>
                <w:lang w:val="en-US"/>
              </w:rPr>
              <w:t>-</w:t>
            </w:r>
          </w:p>
        </w:tc>
      </w:tr>
      <w:tr w:rsidR="002F1B0A" w:rsidRPr="002F1B0A" w14:paraId="78AB454D" w14:textId="77777777" w:rsidTr="00CB5EC7">
        <w:trPr>
          <w:trHeight w:val="290"/>
        </w:trPr>
        <w:tc>
          <w:tcPr>
            <w:tcW w:w="1040" w:type="dxa"/>
            <w:vMerge/>
            <w:tcBorders>
              <w:left w:val="single" w:sz="4" w:space="0" w:color="auto"/>
              <w:right w:val="single" w:sz="4" w:space="0" w:color="auto"/>
            </w:tcBorders>
            <w:vAlign w:val="center"/>
          </w:tcPr>
          <w:p w14:paraId="75E25D28"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81CCB09" w14:textId="77777777" w:rsidR="002F1B0A" w:rsidRPr="002F1B0A" w:rsidRDefault="002F1B0A" w:rsidP="00CB5EC7">
            <w:pPr>
              <w:keepNext/>
              <w:spacing w:before="0"/>
              <w:jc w:val="left"/>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5C35A" w14:textId="77777777" w:rsidR="002F1B0A" w:rsidRPr="002F1B0A" w:rsidRDefault="002F1B0A" w:rsidP="00CB5EC7">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43E8C" w14:textId="77777777" w:rsidR="002F1B0A" w:rsidRPr="002F1B0A" w:rsidRDefault="002F1B0A" w:rsidP="00CB5EC7">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A203515" w14:textId="77777777" w:rsidR="002F1B0A" w:rsidRPr="002F1B0A" w:rsidRDefault="002F1B0A" w:rsidP="00CB5EC7">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0A1579E" w14:textId="77777777" w:rsidR="002F1B0A" w:rsidRPr="002F1B0A" w:rsidRDefault="002F1B0A" w:rsidP="00CB5EC7">
            <w:pPr>
              <w:keepNext/>
              <w:spacing w:before="0"/>
              <w:jc w:val="center"/>
              <w:rPr>
                <w:lang w:val="en-US"/>
              </w:rPr>
            </w:pPr>
            <w:r w:rsidRPr="002F1B0A">
              <w:rPr>
                <w:lang w:val="en-US"/>
              </w:rPr>
              <w:t>31%</w:t>
            </w:r>
          </w:p>
        </w:tc>
      </w:tr>
      <w:tr w:rsidR="002F1B0A" w:rsidRPr="002F1B0A" w14:paraId="5D745C5F" w14:textId="77777777" w:rsidTr="00CB5EC7">
        <w:trPr>
          <w:trHeight w:val="290"/>
        </w:trPr>
        <w:tc>
          <w:tcPr>
            <w:tcW w:w="1040" w:type="dxa"/>
            <w:vMerge/>
            <w:tcBorders>
              <w:left w:val="single" w:sz="4" w:space="0" w:color="auto"/>
              <w:right w:val="single" w:sz="4" w:space="0" w:color="auto"/>
            </w:tcBorders>
            <w:vAlign w:val="center"/>
          </w:tcPr>
          <w:p w14:paraId="5D8E9362"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1B8EC8B" w14:textId="77777777"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577772" w14:textId="77777777" w:rsidR="002F1B0A" w:rsidRPr="002F1B0A" w:rsidRDefault="002F1B0A" w:rsidP="00CB5EC7">
            <w:pPr>
              <w:keepNext/>
              <w:spacing w:before="0"/>
              <w:jc w:val="center"/>
              <w:rPr>
                <w:lang w:val="en-US"/>
              </w:rPr>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E4049"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844EB56" w14:textId="77777777" w:rsidR="002F1B0A" w:rsidRPr="002F1B0A" w:rsidRDefault="002F1B0A" w:rsidP="00CB5EC7">
            <w:pPr>
              <w:keepNext/>
              <w:spacing w:before="0"/>
              <w:jc w:val="center"/>
              <w:rPr>
                <w:lang w:val="en-US"/>
              </w:rPr>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70532A3"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4B7A56C7" w14:textId="77777777" w:rsidTr="00CB5EC7">
        <w:trPr>
          <w:trHeight w:val="290"/>
        </w:trPr>
        <w:tc>
          <w:tcPr>
            <w:tcW w:w="1040" w:type="dxa"/>
            <w:vMerge/>
            <w:tcBorders>
              <w:left w:val="single" w:sz="4" w:space="0" w:color="auto"/>
              <w:right w:val="single" w:sz="4" w:space="0" w:color="auto"/>
            </w:tcBorders>
            <w:vAlign w:val="center"/>
          </w:tcPr>
          <w:p w14:paraId="54089B73"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407D0A" w14:textId="77777777"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09E8E8" w14:textId="77777777" w:rsidR="002F1B0A" w:rsidRPr="002F1B0A" w:rsidRDefault="002F1B0A" w:rsidP="00CB5EC7">
            <w:pPr>
              <w:keepNext/>
              <w:spacing w:before="0"/>
              <w:jc w:val="center"/>
              <w:rPr>
                <w:lang w:val="en-US"/>
              </w:rPr>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390B4A" w14:textId="77777777" w:rsidR="002F1B0A" w:rsidRPr="002F1B0A" w:rsidRDefault="002F1B0A" w:rsidP="00CB5EC7">
            <w:pPr>
              <w:keepNext/>
              <w:spacing w:before="0"/>
              <w:jc w:val="center"/>
              <w:rPr>
                <w:lang w:val="en-US"/>
              </w:rPr>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C72C4CA" w14:textId="77777777" w:rsidR="002F1B0A" w:rsidRPr="002F1B0A" w:rsidRDefault="002F1B0A" w:rsidP="00CB5EC7">
            <w:pPr>
              <w:keepNext/>
              <w:spacing w:before="0"/>
              <w:jc w:val="center"/>
              <w:rPr>
                <w:lang w:val="en-US"/>
              </w:rPr>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9F447FC" w14:textId="77777777" w:rsidR="002F1B0A" w:rsidRPr="002F1B0A" w:rsidRDefault="002F1B0A" w:rsidP="00CB5EC7">
            <w:pPr>
              <w:keepNext/>
              <w:spacing w:before="0"/>
              <w:jc w:val="center"/>
              <w:rPr>
                <w:lang w:val="en-US"/>
              </w:rPr>
            </w:pPr>
            <w:r w:rsidRPr="002F1B0A">
              <w:rPr>
                <w:lang w:val="en-US"/>
              </w:rPr>
              <w:t>98% / 25%</w:t>
            </w:r>
          </w:p>
        </w:tc>
      </w:tr>
      <w:tr w:rsidR="002F1B0A" w:rsidRPr="002F1B0A" w14:paraId="76506D77" w14:textId="77777777" w:rsidTr="00CB5EC7">
        <w:trPr>
          <w:trHeight w:val="290"/>
        </w:trPr>
        <w:tc>
          <w:tcPr>
            <w:tcW w:w="1040" w:type="dxa"/>
            <w:vMerge/>
            <w:tcBorders>
              <w:left w:val="single" w:sz="4" w:space="0" w:color="auto"/>
              <w:bottom w:val="single" w:sz="4" w:space="0" w:color="auto"/>
              <w:right w:val="single" w:sz="4" w:space="0" w:color="auto"/>
            </w:tcBorders>
            <w:vAlign w:val="center"/>
          </w:tcPr>
          <w:p w14:paraId="2F5FEE08" w14:textId="77777777" w:rsidR="002F1B0A" w:rsidRPr="002F1B0A" w:rsidRDefault="002F1B0A" w:rsidP="00CB5EC7">
            <w:pPr>
              <w:spacing w:before="0"/>
              <w:jc w:val="left"/>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0E3B654D" w14:textId="77777777" w:rsidR="002F1B0A" w:rsidRPr="002F1B0A" w:rsidRDefault="002F1B0A" w:rsidP="00CB5EC7">
            <w:pPr>
              <w:spacing w:before="0"/>
              <w:jc w:val="left"/>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9FDE3" w14:textId="77777777" w:rsidR="002F1B0A" w:rsidRPr="002F1B0A" w:rsidRDefault="002F1B0A" w:rsidP="00CB5EC7">
            <w:pPr>
              <w:spacing w:before="0"/>
              <w:jc w:val="center"/>
              <w:rPr>
                <w:lang w:val="en-US"/>
              </w:rPr>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DA8CE" w14:textId="77777777" w:rsidR="002F1B0A" w:rsidRPr="002F1B0A" w:rsidRDefault="002F1B0A" w:rsidP="00CB5EC7">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C1E1A5" w14:textId="77777777" w:rsidR="002F1B0A" w:rsidRPr="002F1B0A" w:rsidRDefault="002F1B0A" w:rsidP="00CB5EC7">
            <w:pPr>
              <w:spacing w:before="0"/>
              <w:jc w:val="center"/>
              <w:rPr>
                <w:lang w:val="en-US"/>
              </w:rPr>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2FA45B1" w14:textId="77777777" w:rsidR="002F1B0A" w:rsidRPr="002F1B0A" w:rsidRDefault="002F1B0A" w:rsidP="00CB5EC7">
            <w:pPr>
              <w:spacing w:before="0"/>
              <w:jc w:val="center"/>
              <w:rPr>
                <w:lang w:val="en-US"/>
              </w:rPr>
            </w:pPr>
            <w:r w:rsidRPr="002F1B0A">
              <w:rPr>
                <w:lang w:val="en-US"/>
              </w:rPr>
              <w:t>100% / 25%</w:t>
            </w:r>
          </w:p>
        </w:tc>
      </w:tr>
    </w:tbl>
    <w:p w14:paraId="20E6B193"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890"/>
        <w:gridCol w:w="1890"/>
        <w:gridCol w:w="1520"/>
      </w:tblGrid>
      <w:tr w:rsidR="002F1B0A" w:rsidRPr="002F1B0A" w14:paraId="38E91020" w14:textId="77777777" w:rsidTr="00CB5EC7">
        <w:trPr>
          <w:trHeight w:val="290"/>
        </w:trPr>
        <w:tc>
          <w:tcPr>
            <w:tcW w:w="1040" w:type="dxa"/>
            <w:tcBorders>
              <w:top w:val="nil"/>
              <w:left w:val="nil"/>
              <w:bottom w:val="nil"/>
              <w:right w:val="nil"/>
            </w:tcBorders>
            <w:shd w:val="clear" w:color="auto" w:fill="auto"/>
            <w:noWrap/>
            <w:vAlign w:val="bottom"/>
            <w:hideMark/>
          </w:tcPr>
          <w:p w14:paraId="4D37173D" w14:textId="77777777" w:rsidR="002F1B0A" w:rsidRPr="002F1B0A" w:rsidRDefault="002F1B0A" w:rsidP="00CB5EC7">
            <w:pPr>
              <w:keepNext/>
              <w:spacing w:before="0"/>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8359E6" w14:textId="77777777" w:rsidR="002F1B0A" w:rsidRPr="002F1B0A" w:rsidRDefault="002F1B0A" w:rsidP="00CB5EC7">
            <w:pPr>
              <w:keepNext/>
              <w:spacing w:before="0"/>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B1CA51F" w14:textId="77777777" w:rsidR="002F1B0A" w:rsidRPr="002F1B0A" w:rsidRDefault="002F1B0A" w:rsidP="00CB5EC7">
            <w:pPr>
              <w:keepNext/>
              <w:spacing w:before="0"/>
              <w:jc w:val="cente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4F76491" w14:textId="77777777" w:rsidR="002F1B0A" w:rsidRPr="002F1B0A" w:rsidRDefault="002F1B0A" w:rsidP="00CB5EC7">
            <w:pPr>
              <w:keepNext/>
              <w:spacing w:before="0"/>
              <w:jc w:val="center"/>
              <w:rPr>
                <w:b/>
                <w:bCs/>
                <w:lang w:val="en-US"/>
              </w:rPr>
            </w:pPr>
            <w:r w:rsidRPr="002F1B0A">
              <w:rPr>
                <w:b/>
                <w:bCs/>
                <w:lang w:val="en-US"/>
              </w:rPr>
              <w:t>Level 6.2</w:t>
            </w:r>
          </w:p>
          <w:p w14:paraId="21D9BB09" w14:textId="77777777" w:rsidR="002F1B0A" w:rsidRPr="002F1B0A" w:rsidRDefault="002F1B0A" w:rsidP="00CB5EC7">
            <w:pPr>
              <w:keepNext/>
              <w:spacing w:before="0"/>
              <w:jc w:val="center"/>
              <w:rPr>
                <w:b/>
                <w:bCs/>
                <w:lang w:val="en-US"/>
              </w:rPr>
            </w:pPr>
            <w:r w:rsidRPr="002F1B0A">
              <w:rPr>
                <w:b/>
                <w:bCs/>
                <w:lang w:val="en-US"/>
              </w:rPr>
              <w:t>Max luma sample rate: 4,278,190,080</w:t>
            </w:r>
          </w:p>
        </w:tc>
      </w:tr>
      <w:tr w:rsidR="002F1B0A" w:rsidRPr="002F1B0A" w14:paraId="2D665F75" w14:textId="77777777" w:rsidTr="00CB5EC7">
        <w:trPr>
          <w:trHeight w:val="290"/>
        </w:trPr>
        <w:tc>
          <w:tcPr>
            <w:tcW w:w="1040" w:type="dxa"/>
            <w:tcBorders>
              <w:top w:val="nil"/>
              <w:left w:val="nil"/>
              <w:bottom w:val="nil"/>
              <w:right w:val="nil"/>
            </w:tcBorders>
            <w:shd w:val="clear" w:color="auto" w:fill="auto"/>
            <w:noWrap/>
            <w:vAlign w:val="bottom"/>
          </w:tcPr>
          <w:p w14:paraId="601C7CE1" w14:textId="77777777" w:rsidR="002F1B0A" w:rsidRPr="002F1B0A" w:rsidRDefault="002F1B0A" w:rsidP="00CB5EC7">
            <w:pPr>
              <w:keepNext/>
              <w:spacing w:before="0"/>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FEFBB19" w14:textId="77777777" w:rsidR="002F1B0A" w:rsidRPr="002F1B0A" w:rsidRDefault="002F1B0A" w:rsidP="00CB5EC7">
            <w:pPr>
              <w:keepNext/>
              <w:spacing w:before="0"/>
              <w:rPr>
                <w:b/>
                <w:bCs/>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AE9957B" w14:textId="3FA448E5" w:rsidR="002F1B0A" w:rsidRPr="002F1B0A" w:rsidRDefault="002F1B0A" w:rsidP="00CB5EC7">
            <w:pPr>
              <w:keepNext/>
              <w:spacing w:before="0"/>
              <w:jc w:val="center"/>
              <w:rPr>
                <w:b/>
                <w:bCs/>
                <w:lang w:val="en-US"/>
              </w:rPr>
            </w:pPr>
            <w:r w:rsidRPr="002F1B0A">
              <w:rPr>
                <w:b/>
                <w:bCs/>
                <w:lang w:val="en-US"/>
              </w:rPr>
              <w:t>1.8 Context coded bins per cycle</w:t>
            </w:r>
          </w:p>
        </w:tc>
        <w:tc>
          <w:tcPr>
            <w:tcW w:w="3410" w:type="dxa"/>
            <w:gridSpan w:val="2"/>
            <w:tcBorders>
              <w:top w:val="single" w:sz="4" w:space="0" w:color="auto"/>
              <w:left w:val="single" w:sz="4" w:space="0" w:color="auto"/>
              <w:bottom w:val="single" w:sz="4" w:space="0" w:color="auto"/>
              <w:right w:val="single" w:sz="4" w:space="0" w:color="auto"/>
            </w:tcBorders>
            <w:shd w:val="clear" w:color="000000" w:fill="D9D9D9"/>
          </w:tcPr>
          <w:p w14:paraId="1E188300" w14:textId="1C8D4BD7"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066EC75D" w14:textId="77777777" w:rsidTr="00CB5EC7">
        <w:trPr>
          <w:trHeight w:val="290"/>
        </w:trPr>
        <w:tc>
          <w:tcPr>
            <w:tcW w:w="1040" w:type="dxa"/>
            <w:tcBorders>
              <w:top w:val="nil"/>
              <w:left w:val="nil"/>
              <w:bottom w:val="single" w:sz="4" w:space="0" w:color="auto"/>
              <w:right w:val="nil"/>
            </w:tcBorders>
            <w:shd w:val="clear" w:color="auto" w:fill="auto"/>
            <w:noWrap/>
            <w:vAlign w:val="bottom"/>
            <w:hideMark/>
          </w:tcPr>
          <w:p w14:paraId="4B68D7C8" w14:textId="77777777" w:rsidR="002F1B0A" w:rsidRPr="002F1B0A" w:rsidRDefault="002F1B0A" w:rsidP="00CB5EC7">
            <w:pPr>
              <w:keepNext/>
              <w:spacing w:before="0"/>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102AEA0D" w14:textId="77777777" w:rsidR="002F1B0A" w:rsidRPr="002F1B0A" w:rsidRDefault="002F1B0A" w:rsidP="00CB5EC7">
            <w:pPr>
              <w:keepNext/>
              <w:spacing w:before="0"/>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1B8C2" w14:textId="73A337FE" w:rsidR="002F1B0A" w:rsidRPr="002F1B0A" w:rsidRDefault="002F1B0A" w:rsidP="00CB5EC7">
            <w:pPr>
              <w:keepNext/>
              <w:spacing w:before="0"/>
              <w:jc w:val="center"/>
              <w:rPr>
                <w:lang w:val="en-US"/>
              </w:rPr>
            </w:pPr>
            <w:r w:rsidRPr="002F1B0A">
              <w:rPr>
                <w:b/>
                <w:bCs/>
                <w:lang w:val="en-US"/>
              </w:rPr>
              <w:t>Required clock rate (GHz)</w:t>
            </w:r>
          </w:p>
        </w:tc>
        <w:tc>
          <w:tcPr>
            <w:tcW w:w="1890" w:type="dxa"/>
            <w:tcBorders>
              <w:top w:val="single" w:sz="4" w:space="0" w:color="auto"/>
              <w:left w:val="single" w:sz="4" w:space="0" w:color="auto"/>
              <w:bottom w:val="single" w:sz="4" w:space="0" w:color="auto"/>
              <w:right w:val="single" w:sz="4" w:space="0" w:color="auto"/>
            </w:tcBorders>
            <w:shd w:val="clear" w:color="000000" w:fill="FFFFFF"/>
            <w:noWrap/>
          </w:tcPr>
          <w:p w14:paraId="14F9C19F" w14:textId="77777777" w:rsidR="002F1B0A" w:rsidRPr="002F1B0A" w:rsidRDefault="002F1B0A" w:rsidP="00CB5EC7">
            <w:pPr>
              <w:keepNext/>
              <w:spacing w:before="0"/>
              <w:jc w:val="center"/>
              <w:rPr>
                <w:b/>
                <w:bCs/>
                <w:lang w:val="en-US"/>
              </w:rPr>
            </w:pPr>
          </w:p>
          <w:p w14:paraId="4C85ADC1" w14:textId="57A7F0A6" w:rsidR="002F1B0A" w:rsidRPr="002F1B0A" w:rsidRDefault="002F1B0A" w:rsidP="00CB5EC7">
            <w:pPr>
              <w:keepNext/>
              <w:spacing w:before="0"/>
              <w:jc w:val="center"/>
              <w:rPr>
                <w:lang w:val="en-US"/>
              </w:rPr>
            </w:pPr>
            <w:r w:rsidRPr="002F1B0A">
              <w:rPr>
                <w:b/>
                <w:bCs/>
                <w:lang w:val="en-US"/>
              </w:rPr>
              <w:t>Ratio</w:t>
            </w:r>
          </w:p>
        </w:tc>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tcPr>
          <w:p w14:paraId="3F679968" w14:textId="60C8075D" w:rsidR="002F1B0A" w:rsidRPr="002F1B0A" w:rsidRDefault="002F1B0A" w:rsidP="00CB5EC7">
            <w:pPr>
              <w:keepNext/>
              <w:spacing w:before="0"/>
              <w:jc w:val="center"/>
              <w:rPr>
                <w:b/>
                <w:bCs/>
                <w:lang w:val="en-US"/>
              </w:rPr>
            </w:pPr>
            <w:r w:rsidRPr="002F1B0A">
              <w:rPr>
                <w:b/>
                <w:bCs/>
                <w:lang w:val="en-US"/>
              </w:rPr>
              <w:t>Required clock rate (GHz)</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14:paraId="047511E3" w14:textId="77777777" w:rsidR="002F1B0A" w:rsidRPr="002F1B0A" w:rsidRDefault="002F1B0A" w:rsidP="00CB5EC7">
            <w:pPr>
              <w:keepNext/>
              <w:spacing w:before="0"/>
              <w:jc w:val="center"/>
              <w:rPr>
                <w:b/>
                <w:bCs/>
                <w:lang w:val="en-US"/>
              </w:rPr>
            </w:pPr>
          </w:p>
          <w:p w14:paraId="1A3BE28C" w14:textId="74CF6CAC" w:rsidR="002F1B0A" w:rsidRPr="002F1B0A" w:rsidRDefault="002F1B0A" w:rsidP="00CB5EC7">
            <w:pPr>
              <w:keepNext/>
              <w:spacing w:before="0"/>
              <w:jc w:val="center"/>
              <w:rPr>
                <w:b/>
                <w:bCs/>
                <w:lang w:val="en-US"/>
              </w:rPr>
            </w:pPr>
            <w:r w:rsidRPr="002F1B0A">
              <w:rPr>
                <w:b/>
                <w:bCs/>
                <w:lang w:val="en-US"/>
              </w:rPr>
              <w:t>Ratio</w:t>
            </w:r>
          </w:p>
        </w:tc>
      </w:tr>
      <w:tr w:rsidR="002F1B0A" w:rsidRPr="002F1B0A" w14:paraId="0E9A323F" w14:textId="77777777" w:rsidTr="00CB5EC7">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2E2FE98" w14:textId="77777777" w:rsidR="002F1B0A" w:rsidRPr="002F1B0A" w:rsidRDefault="002F1B0A" w:rsidP="00CB5EC7">
            <w:pPr>
              <w:keepNext/>
              <w:spacing w:before="0"/>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F5D2" w14:textId="77777777" w:rsidR="002F1B0A" w:rsidRPr="002F1B0A" w:rsidRDefault="002F1B0A" w:rsidP="00CB5EC7">
            <w:pPr>
              <w:keepNext/>
              <w:spacing w:before="0"/>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tcBorders>
            <w:shd w:val="clear" w:color="000000" w:fill="FFFFFF"/>
            <w:noWrap/>
            <w:vAlign w:val="center"/>
          </w:tcPr>
          <w:p w14:paraId="7EDC42A4" w14:textId="77777777" w:rsidR="002F1B0A" w:rsidRPr="002F1B0A" w:rsidRDefault="002F1B0A" w:rsidP="00CB5EC7">
            <w:pPr>
              <w:keepNext/>
              <w:spacing w:before="0"/>
              <w:jc w:val="center"/>
              <w:rPr>
                <w:lang w:val="en-US"/>
              </w:rPr>
            </w:pPr>
            <w:r w:rsidRPr="002F1B0A">
              <w:rPr>
                <w:lang w:val="en-US"/>
              </w:rPr>
              <w:t>27.982</w:t>
            </w:r>
          </w:p>
        </w:tc>
        <w:tc>
          <w:tcPr>
            <w:tcW w:w="1890" w:type="dxa"/>
            <w:tcBorders>
              <w:top w:val="single" w:sz="4" w:space="0" w:color="auto"/>
              <w:bottom w:val="single" w:sz="4" w:space="0" w:color="auto"/>
            </w:tcBorders>
            <w:shd w:val="clear" w:color="000000" w:fill="FFFFFF"/>
            <w:noWrap/>
            <w:vAlign w:val="center"/>
          </w:tcPr>
          <w:p w14:paraId="62F5871C" w14:textId="77777777" w:rsidR="002F1B0A" w:rsidRPr="002F1B0A" w:rsidRDefault="002F1B0A" w:rsidP="00CB5EC7">
            <w:pPr>
              <w:keepNext/>
              <w:spacing w:before="0"/>
              <w:jc w:val="center"/>
              <w:rPr>
                <w:lang w:val="en-US"/>
              </w:rPr>
            </w:pPr>
            <w:r w:rsidRPr="002F1B0A">
              <w:rPr>
                <w:lang w:val="en-US"/>
              </w:rPr>
              <w:t>100%</w:t>
            </w:r>
          </w:p>
        </w:tc>
        <w:tc>
          <w:tcPr>
            <w:tcW w:w="1890" w:type="dxa"/>
            <w:tcBorders>
              <w:top w:val="single" w:sz="4" w:space="0" w:color="auto"/>
              <w:bottom w:val="single" w:sz="4" w:space="0" w:color="auto"/>
              <w:right w:val="single" w:sz="4" w:space="0" w:color="auto"/>
            </w:tcBorders>
            <w:shd w:val="clear" w:color="000000" w:fill="FFFFFF"/>
            <w:vAlign w:val="center"/>
          </w:tcPr>
          <w:p w14:paraId="004D2EFE" w14:textId="77777777" w:rsidR="002F1B0A" w:rsidRPr="002F1B0A" w:rsidRDefault="002F1B0A" w:rsidP="00CB5EC7">
            <w:pPr>
              <w:keepNext/>
              <w:spacing w:before="0"/>
              <w:jc w:val="center"/>
              <w:rPr>
                <w:lang w:val="en-US"/>
              </w:rPr>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2C107661" w14:textId="77777777" w:rsidR="002F1B0A" w:rsidRPr="002F1B0A" w:rsidRDefault="002F1B0A" w:rsidP="00CB5EC7">
            <w:pPr>
              <w:keepNext/>
              <w:spacing w:before="0"/>
              <w:jc w:val="center"/>
              <w:rPr>
                <w:lang w:val="en-US"/>
              </w:rPr>
            </w:pPr>
            <w:r w:rsidRPr="002F1B0A">
              <w:rPr>
                <w:lang w:val="en-US"/>
              </w:rPr>
              <w:t>100%</w:t>
            </w:r>
          </w:p>
        </w:tc>
      </w:tr>
      <w:tr w:rsidR="002F1B0A" w:rsidRPr="002F1B0A" w14:paraId="261D25EF" w14:textId="77777777" w:rsidTr="00CB5EC7">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4C8655EE" w14:textId="77777777" w:rsidR="002F1B0A" w:rsidRPr="002F1B0A" w:rsidRDefault="002F1B0A" w:rsidP="00CB5EC7">
            <w:pPr>
              <w:keepNext/>
              <w:spacing w:before="0"/>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89B6A65" w14:textId="77777777" w:rsidR="002F1B0A" w:rsidRPr="002F1B0A" w:rsidRDefault="002F1B0A" w:rsidP="00CB5EC7">
            <w:pPr>
              <w:keepNext/>
              <w:spacing w:before="0"/>
              <w:rPr>
                <w:b/>
                <w:bCs/>
                <w:lang w:val="en-US"/>
              </w:rPr>
            </w:pPr>
            <w:r w:rsidRPr="002F1B0A">
              <w:rPr>
                <w:b/>
                <w:bCs/>
                <w:lang w:val="en-US"/>
              </w:rPr>
              <w:t>CE3.1</w:t>
            </w:r>
          </w:p>
        </w:tc>
        <w:tc>
          <w:tcPr>
            <w:tcW w:w="1620" w:type="dxa"/>
            <w:tcBorders>
              <w:top w:val="single" w:sz="4" w:space="0" w:color="auto"/>
              <w:left w:val="single" w:sz="4" w:space="0" w:color="auto"/>
            </w:tcBorders>
            <w:shd w:val="clear" w:color="000000" w:fill="FFFFFF"/>
            <w:noWrap/>
          </w:tcPr>
          <w:p w14:paraId="5D4D83D9" w14:textId="77777777" w:rsidR="002F1B0A" w:rsidRPr="002F1B0A" w:rsidRDefault="002F1B0A" w:rsidP="00CB5EC7">
            <w:pPr>
              <w:keepNext/>
              <w:spacing w:before="0"/>
              <w:jc w:val="center"/>
              <w:rPr>
                <w:lang w:val="en-US"/>
              </w:rPr>
            </w:pPr>
            <w:r w:rsidRPr="002F1B0A">
              <w:rPr>
                <w:lang w:val="en-US"/>
              </w:rPr>
              <w:t>19.024</w:t>
            </w:r>
          </w:p>
        </w:tc>
        <w:tc>
          <w:tcPr>
            <w:tcW w:w="1890" w:type="dxa"/>
            <w:tcBorders>
              <w:top w:val="single" w:sz="4" w:space="0" w:color="auto"/>
              <w:right w:val="single" w:sz="4" w:space="0" w:color="auto"/>
            </w:tcBorders>
            <w:shd w:val="clear" w:color="000000" w:fill="FFFFFF"/>
            <w:noWrap/>
          </w:tcPr>
          <w:p w14:paraId="01C80FE6" w14:textId="77777777" w:rsidR="002F1B0A" w:rsidRPr="002F1B0A" w:rsidRDefault="002F1B0A" w:rsidP="00CB5EC7">
            <w:pPr>
              <w:keepNext/>
              <w:spacing w:before="0"/>
              <w:jc w:val="center"/>
              <w:rPr>
                <w:lang w:val="en-US"/>
              </w:rPr>
            </w:pPr>
            <w:r w:rsidRPr="002F1B0A">
              <w:rPr>
                <w:lang w:val="en-US"/>
              </w:rPr>
              <w:t>68%</w:t>
            </w:r>
          </w:p>
        </w:tc>
        <w:tc>
          <w:tcPr>
            <w:tcW w:w="1890" w:type="dxa"/>
            <w:tcBorders>
              <w:top w:val="single" w:sz="4" w:space="0" w:color="auto"/>
              <w:left w:val="single" w:sz="4" w:space="0" w:color="auto"/>
            </w:tcBorders>
            <w:shd w:val="clear" w:color="000000" w:fill="FFFFFF"/>
            <w:vAlign w:val="bottom"/>
          </w:tcPr>
          <w:p w14:paraId="7316ABE4" w14:textId="77777777" w:rsidR="002F1B0A" w:rsidRPr="002F1B0A" w:rsidRDefault="002F1B0A" w:rsidP="00CB5EC7">
            <w:pPr>
              <w:keepNext/>
              <w:spacing w:before="0"/>
              <w:jc w:val="center"/>
              <w:rPr>
                <w:lang w:val="en-US"/>
              </w:rPr>
            </w:pPr>
            <w:r w:rsidRPr="002F1B0A">
              <w:rPr>
                <w:lang w:val="en-US"/>
              </w:rPr>
              <w:t>30.584</w:t>
            </w:r>
          </w:p>
        </w:tc>
        <w:tc>
          <w:tcPr>
            <w:tcW w:w="1520" w:type="dxa"/>
            <w:tcBorders>
              <w:top w:val="single" w:sz="4" w:space="0" w:color="auto"/>
              <w:right w:val="single" w:sz="4" w:space="0" w:color="auto"/>
            </w:tcBorders>
            <w:shd w:val="clear" w:color="000000" w:fill="FFFFFF"/>
            <w:vAlign w:val="center"/>
          </w:tcPr>
          <w:p w14:paraId="47CD32A8" w14:textId="77777777" w:rsidR="002F1B0A" w:rsidRPr="002F1B0A" w:rsidRDefault="002F1B0A" w:rsidP="00CB5EC7">
            <w:pPr>
              <w:keepNext/>
              <w:spacing w:before="0"/>
              <w:jc w:val="center"/>
              <w:rPr>
                <w:lang w:val="en-US"/>
              </w:rPr>
            </w:pPr>
            <w:r w:rsidRPr="002F1B0A">
              <w:rPr>
                <w:lang w:val="en-US"/>
              </w:rPr>
              <w:t>78%</w:t>
            </w:r>
          </w:p>
        </w:tc>
      </w:tr>
      <w:tr w:rsidR="002F1B0A" w:rsidRPr="002F1B0A" w14:paraId="53F961ED" w14:textId="77777777" w:rsidTr="00CB5EC7">
        <w:trPr>
          <w:trHeight w:val="290"/>
        </w:trPr>
        <w:tc>
          <w:tcPr>
            <w:tcW w:w="1040" w:type="dxa"/>
            <w:vMerge/>
            <w:tcBorders>
              <w:left w:val="single" w:sz="4" w:space="0" w:color="auto"/>
              <w:right w:val="single" w:sz="8" w:space="0" w:color="auto"/>
            </w:tcBorders>
            <w:vAlign w:val="center"/>
            <w:hideMark/>
          </w:tcPr>
          <w:p w14:paraId="4744FF91"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hideMark/>
          </w:tcPr>
          <w:p w14:paraId="3D0D2AED" w14:textId="77777777" w:rsidR="002F1B0A" w:rsidRPr="002F1B0A" w:rsidRDefault="002F1B0A" w:rsidP="00CB5EC7">
            <w:pPr>
              <w:keepNext/>
              <w:spacing w:before="0"/>
              <w:rPr>
                <w:b/>
                <w:bCs/>
                <w:lang w:val="en-US"/>
              </w:rPr>
            </w:pPr>
            <w:r w:rsidRPr="002F1B0A">
              <w:rPr>
                <w:b/>
                <w:bCs/>
                <w:lang w:val="en-US"/>
              </w:rPr>
              <w:t>CE3.2</w:t>
            </w:r>
          </w:p>
        </w:tc>
        <w:tc>
          <w:tcPr>
            <w:tcW w:w="1620" w:type="dxa"/>
            <w:tcBorders>
              <w:left w:val="single" w:sz="4" w:space="0" w:color="auto"/>
            </w:tcBorders>
            <w:shd w:val="clear" w:color="000000" w:fill="FFFFFF"/>
            <w:noWrap/>
            <w:vAlign w:val="center"/>
          </w:tcPr>
          <w:p w14:paraId="3D34AA5A"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287819E3"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2285CF1E"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0267677A" w14:textId="77777777" w:rsidR="002F1B0A" w:rsidRPr="002F1B0A" w:rsidRDefault="002F1B0A" w:rsidP="00CB5EC7">
            <w:pPr>
              <w:keepNext/>
              <w:spacing w:before="0"/>
              <w:jc w:val="center"/>
              <w:rPr>
                <w:lang w:val="en-US"/>
              </w:rPr>
            </w:pPr>
            <w:r w:rsidRPr="002F1B0A">
              <w:rPr>
                <w:lang w:val="en-US"/>
              </w:rPr>
              <w:t>31%</w:t>
            </w:r>
          </w:p>
        </w:tc>
      </w:tr>
      <w:tr w:rsidR="002F1B0A" w:rsidRPr="002F1B0A" w14:paraId="09C5E47F" w14:textId="77777777" w:rsidTr="00CB5EC7">
        <w:trPr>
          <w:trHeight w:val="290"/>
        </w:trPr>
        <w:tc>
          <w:tcPr>
            <w:tcW w:w="1040" w:type="dxa"/>
            <w:vMerge/>
            <w:tcBorders>
              <w:left w:val="single" w:sz="4" w:space="0" w:color="auto"/>
              <w:right w:val="single" w:sz="8" w:space="0" w:color="auto"/>
            </w:tcBorders>
            <w:vAlign w:val="center"/>
          </w:tcPr>
          <w:p w14:paraId="212E9A31"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13DE1329" w14:textId="77777777" w:rsidR="002F1B0A" w:rsidRPr="002F1B0A" w:rsidRDefault="002F1B0A" w:rsidP="00CB5EC7">
            <w:pPr>
              <w:keepNext/>
              <w:spacing w:before="0"/>
              <w:rPr>
                <w:b/>
                <w:bCs/>
                <w:lang w:val="en-US"/>
              </w:rPr>
            </w:pPr>
            <w:r w:rsidRPr="002F1B0A">
              <w:rPr>
                <w:b/>
                <w:bCs/>
                <w:lang w:val="en-US"/>
              </w:rPr>
              <w:t>W0051</w:t>
            </w:r>
          </w:p>
        </w:tc>
        <w:tc>
          <w:tcPr>
            <w:tcW w:w="1620" w:type="dxa"/>
            <w:tcBorders>
              <w:left w:val="single" w:sz="4" w:space="0" w:color="auto"/>
            </w:tcBorders>
            <w:shd w:val="clear" w:color="000000" w:fill="FFFFFF"/>
            <w:noWrap/>
            <w:vAlign w:val="center"/>
          </w:tcPr>
          <w:p w14:paraId="4991B8B4"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76679CB1"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7FF32131"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2D4D4E69" w14:textId="77777777" w:rsidR="002F1B0A" w:rsidRPr="002F1B0A" w:rsidRDefault="002F1B0A" w:rsidP="00CB5EC7">
            <w:pPr>
              <w:keepNext/>
              <w:spacing w:before="0"/>
              <w:jc w:val="center"/>
              <w:rPr>
                <w:lang w:val="en-US"/>
              </w:rPr>
            </w:pPr>
            <w:r w:rsidRPr="002F1B0A">
              <w:rPr>
                <w:lang w:val="en-US"/>
              </w:rPr>
              <w:t>31%</w:t>
            </w:r>
          </w:p>
        </w:tc>
      </w:tr>
      <w:tr w:rsidR="002F1B0A" w:rsidRPr="002F1B0A" w14:paraId="42DFC0C4" w14:textId="77777777" w:rsidTr="00CB5EC7">
        <w:trPr>
          <w:trHeight w:val="290"/>
        </w:trPr>
        <w:tc>
          <w:tcPr>
            <w:tcW w:w="1040" w:type="dxa"/>
            <w:vMerge/>
            <w:tcBorders>
              <w:left w:val="single" w:sz="4" w:space="0" w:color="auto"/>
              <w:right w:val="single" w:sz="8" w:space="0" w:color="auto"/>
            </w:tcBorders>
            <w:vAlign w:val="center"/>
          </w:tcPr>
          <w:p w14:paraId="07DB8128"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0AF684AC" w14:textId="77777777" w:rsidR="002F1B0A" w:rsidRPr="002F1B0A" w:rsidRDefault="002F1B0A" w:rsidP="00CB5EC7">
            <w:pPr>
              <w:keepNext/>
              <w:spacing w:before="0"/>
              <w:rPr>
                <w:b/>
                <w:bCs/>
                <w:lang w:val="en-US"/>
              </w:rPr>
            </w:pPr>
            <w:r w:rsidRPr="002F1B0A">
              <w:rPr>
                <w:b/>
                <w:bCs/>
                <w:lang w:val="en-US"/>
              </w:rPr>
              <w:t>W0052</w:t>
            </w:r>
          </w:p>
        </w:tc>
        <w:tc>
          <w:tcPr>
            <w:tcW w:w="1620" w:type="dxa"/>
            <w:tcBorders>
              <w:left w:val="single" w:sz="4" w:space="0" w:color="auto"/>
            </w:tcBorders>
            <w:shd w:val="clear" w:color="000000" w:fill="FFFFFF"/>
            <w:noWrap/>
            <w:vAlign w:val="center"/>
          </w:tcPr>
          <w:p w14:paraId="2E4C633F"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43883A88"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5C3A5AA8"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45B4C469" w14:textId="77777777" w:rsidR="002F1B0A" w:rsidRPr="002F1B0A" w:rsidRDefault="002F1B0A" w:rsidP="00CB5EC7">
            <w:pPr>
              <w:keepNext/>
              <w:spacing w:before="0"/>
              <w:jc w:val="center"/>
              <w:rPr>
                <w:lang w:val="en-US"/>
              </w:rPr>
            </w:pPr>
            <w:r w:rsidRPr="002F1B0A">
              <w:rPr>
                <w:lang w:val="en-US"/>
              </w:rPr>
              <w:t>31%</w:t>
            </w:r>
          </w:p>
        </w:tc>
      </w:tr>
      <w:tr w:rsidR="002F1B0A" w:rsidRPr="002F1B0A" w14:paraId="2F1B4D68" w14:textId="77777777" w:rsidTr="00CB5EC7">
        <w:trPr>
          <w:trHeight w:val="290"/>
        </w:trPr>
        <w:tc>
          <w:tcPr>
            <w:tcW w:w="1040" w:type="dxa"/>
            <w:vMerge/>
            <w:tcBorders>
              <w:left w:val="single" w:sz="4" w:space="0" w:color="auto"/>
              <w:right w:val="single" w:sz="8" w:space="0" w:color="auto"/>
            </w:tcBorders>
            <w:vAlign w:val="center"/>
          </w:tcPr>
          <w:p w14:paraId="1CF30A21"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32D84F2F" w14:textId="77777777" w:rsidR="002F1B0A" w:rsidRPr="002F1B0A" w:rsidRDefault="002F1B0A" w:rsidP="00CB5EC7">
            <w:pPr>
              <w:keepNext/>
              <w:spacing w:before="0"/>
              <w:rPr>
                <w:b/>
                <w:bCs/>
                <w:lang w:val="en-US"/>
              </w:rPr>
            </w:pPr>
            <w:r w:rsidRPr="002F1B0A">
              <w:rPr>
                <w:b/>
                <w:bCs/>
                <w:lang w:val="en-US"/>
              </w:rPr>
              <w:t>W0114</w:t>
            </w:r>
          </w:p>
        </w:tc>
        <w:tc>
          <w:tcPr>
            <w:tcW w:w="1620" w:type="dxa"/>
            <w:tcBorders>
              <w:left w:val="single" w:sz="4" w:space="0" w:color="auto"/>
            </w:tcBorders>
            <w:shd w:val="clear" w:color="000000" w:fill="FFFFFF"/>
            <w:noWrap/>
            <w:vAlign w:val="center"/>
          </w:tcPr>
          <w:p w14:paraId="2F628495"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71851F0B"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1B04DDD0"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24BE2EEF" w14:textId="77777777" w:rsidR="002F1B0A" w:rsidRPr="002F1B0A" w:rsidRDefault="002F1B0A" w:rsidP="00CB5EC7">
            <w:pPr>
              <w:keepNext/>
              <w:spacing w:before="0"/>
              <w:jc w:val="center"/>
              <w:rPr>
                <w:lang w:val="en-US"/>
              </w:rPr>
            </w:pPr>
            <w:r w:rsidRPr="002F1B0A">
              <w:rPr>
                <w:lang w:val="en-US"/>
              </w:rPr>
              <w:t>31%</w:t>
            </w:r>
          </w:p>
        </w:tc>
      </w:tr>
      <w:tr w:rsidR="002F1B0A" w:rsidRPr="002F1B0A" w14:paraId="3AD3CBE5" w14:textId="77777777" w:rsidTr="00CB5EC7">
        <w:trPr>
          <w:trHeight w:val="290"/>
        </w:trPr>
        <w:tc>
          <w:tcPr>
            <w:tcW w:w="1040" w:type="dxa"/>
            <w:vMerge/>
            <w:tcBorders>
              <w:left w:val="single" w:sz="4" w:space="0" w:color="auto"/>
              <w:right w:val="single" w:sz="8" w:space="0" w:color="auto"/>
            </w:tcBorders>
            <w:vAlign w:val="center"/>
          </w:tcPr>
          <w:p w14:paraId="45756CAB"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44D6A673" w14:textId="77777777" w:rsidR="002F1B0A" w:rsidRPr="002F1B0A" w:rsidRDefault="002F1B0A" w:rsidP="00CB5EC7">
            <w:pPr>
              <w:keepNext/>
              <w:spacing w:before="0"/>
              <w:rPr>
                <w:b/>
                <w:bCs/>
                <w:lang w:val="en-US"/>
              </w:rPr>
            </w:pPr>
            <w:r w:rsidRPr="002F1B0A">
              <w:rPr>
                <w:b/>
                <w:bCs/>
                <w:lang w:val="en-US"/>
              </w:rPr>
              <w:t>W0117</w:t>
            </w:r>
          </w:p>
        </w:tc>
        <w:tc>
          <w:tcPr>
            <w:tcW w:w="1620" w:type="dxa"/>
            <w:tcBorders>
              <w:left w:val="single" w:sz="4" w:space="0" w:color="auto"/>
            </w:tcBorders>
            <w:shd w:val="clear" w:color="000000" w:fill="FFFFFF"/>
            <w:noWrap/>
            <w:vAlign w:val="center"/>
          </w:tcPr>
          <w:p w14:paraId="79BC6ACE" w14:textId="77777777" w:rsidR="002F1B0A" w:rsidRPr="002F1B0A" w:rsidRDefault="002F1B0A" w:rsidP="00CB5EC7">
            <w:pPr>
              <w:keepNext/>
              <w:spacing w:before="0"/>
              <w:jc w:val="center"/>
              <w:rPr>
                <w:lang w:val="en-US"/>
              </w:rPr>
            </w:pPr>
            <w:r w:rsidRPr="002F1B0A">
              <w:rPr>
                <w:rFonts w:hint="eastAsia"/>
                <w:lang w:val="en-US"/>
              </w:rPr>
              <w:t>-</w:t>
            </w:r>
          </w:p>
        </w:tc>
        <w:tc>
          <w:tcPr>
            <w:tcW w:w="1890" w:type="dxa"/>
            <w:tcBorders>
              <w:right w:val="single" w:sz="4" w:space="0" w:color="auto"/>
            </w:tcBorders>
            <w:shd w:val="clear" w:color="000000" w:fill="FFFFFF"/>
            <w:noWrap/>
            <w:vAlign w:val="center"/>
          </w:tcPr>
          <w:p w14:paraId="4C5A69A8" w14:textId="77777777" w:rsidR="002F1B0A" w:rsidRPr="002F1B0A" w:rsidRDefault="002F1B0A" w:rsidP="00CB5EC7">
            <w:pPr>
              <w:keepNext/>
              <w:spacing w:before="0"/>
              <w:jc w:val="center"/>
              <w:rPr>
                <w:lang w:val="en-US"/>
              </w:rPr>
            </w:pPr>
            <w:r w:rsidRPr="002F1B0A">
              <w:rPr>
                <w:rFonts w:hint="eastAsia"/>
                <w:lang w:val="en-US"/>
              </w:rPr>
              <w:t>-</w:t>
            </w:r>
          </w:p>
        </w:tc>
        <w:tc>
          <w:tcPr>
            <w:tcW w:w="1890" w:type="dxa"/>
            <w:tcBorders>
              <w:left w:val="single" w:sz="4" w:space="0" w:color="auto"/>
            </w:tcBorders>
            <w:shd w:val="clear" w:color="000000" w:fill="FFFFFF"/>
          </w:tcPr>
          <w:p w14:paraId="43941F95" w14:textId="77777777" w:rsidR="002F1B0A" w:rsidRPr="002F1B0A" w:rsidRDefault="002F1B0A" w:rsidP="00CB5EC7">
            <w:pPr>
              <w:keepNext/>
              <w:spacing w:before="0"/>
              <w:jc w:val="center"/>
              <w:rPr>
                <w:lang w:val="en-US"/>
              </w:rPr>
            </w:pPr>
            <w:r w:rsidRPr="002F1B0A">
              <w:rPr>
                <w:rFonts w:hint="eastAsia"/>
                <w:lang w:val="en-US"/>
              </w:rPr>
              <w:t>-</w:t>
            </w:r>
          </w:p>
        </w:tc>
        <w:tc>
          <w:tcPr>
            <w:tcW w:w="1520" w:type="dxa"/>
            <w:tcBorders>
              <w:right w:val="single" w:sz="4" w:space="0" w:color="auto"/>
            </w:tcBorders>
            <w:shd w:val="clear" w:color="000000" w:fill="FFFFFF"/>
          </w:tcPr>
          <w:p w14:paraId="248C70E5" w14:textId="77777777" w:rsidR="002F1B0A" w:rsidRPr="002F1B0A" w:rsidRDefault="002F1B0A" w:rsidP="00CB5EC7">
            <w:pPr>
              <w:keepNext/>
              <w:spacing w:before="0"/>
              <w:jc w:val="center"/>
              <w:rPr>
                <w:lang w:val="en-US"/>
              </w:rPr>
            </w:pPr>
            <w:r w:rsidRPr="002F1B0A">
              <w:rPr>
                <w:rFonts w:hint="eastAsia"/>
                <w:lang w:val="en-US"/>
              </w:rPr>
              <w:t>-</w:t>
            </w:r>
          </w:p>
        </w:tc>
      </w:tr>
      <w:tr w:rsidR="002F1B0A" w:rsidRPr="002F1B0A" w14:paraId="2622CB01" w14:textId="77777777" w:rsidTr="00CB5EC7">
        <w:trPr>
          <w:trHeight w:val="290"/>
        </w:trPr>
        <w:tc>
          <w:tcPr>
            <w:tcW w:w="1040" w:type="dxa"/>
            <w:vMerge/>
            <w:tcBorders>
              <w:left w:val="single" w:sz="4" w:space="0" w:color="auto"/>
              <w:right w:val="single" w:sz="8" w:space="0" w:color="auto"/>
            </w:tcBorders>
            <w:vAlign w:val="center"/>
          </w:tcPr>
          <w:p w14:paraId="6A41EDB3"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7E48E03D" w14:textId="77777777" w:rsidR="002F1B0A" w:rsidRPr="002F1B0A" w:rsidRDefault="002F1B0A" w:rsidP="00CB5EC7">
            <w:pPr>
              <w:keepNext/>
              <w:spacing w:before="0"/>
              <w:rPr>
                <w:b/>
                <w:bCs/>
                <w:lang w:val="en-US"/>
              </w:rPr>
            </w:pPr>
            <w:r w:rsidRPr="002F1B0A">
              <w:rPr>
                <w:b/>
                <w:bCs/>
                <w:lang w:val="en-US"/>
              </w:rPr>
              <w:t>W0118</w:t>
            </w:r>
          </w:p>
        </w:tc>
        <w:tc>
          <w:tcPr>
            <w:tcW w:w="1620" w:type="dxa"/>
            <w:tcBorders>
              <w:left w:val="single" w:sz="4" w:space="0" w:color="auto"/>
            </w:tcBorders>
            <w:shd w:val="clear" w:color="000000" w:fill="FFFFFF"/>
            <w:noWrap/>
            <w:vAlign w:val="center"/>
          </w:tcPr>
          <w:p w14:paraId="4CCF79CC"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4E8067D7"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2F1C900D"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75CF209B" w14:textId="77777777" w:rsidR="002F1B0A" w:rsidRPr="002F1B0A" w:rsidRDefault="002F1B0A" w:rsidP="00CB5EC7">
            <w:pPr>
              <w:keepNext/>
              <w:spacing w:before="0"/>
              <w:jc w:val="center"/>
              <w:rPr>
                <w:lang w:val="en-US"/>
              </w:rPr>
            </w:pPr>
            <w:r w:rsidRPr="002F1B0A">
              <w:rPr>
                <w:lang w:val="en-US"/>
              </w:rPr>
              <w:t>31%</w:t>
            </w:r>
          </w:p>
        </w:tc>
      </w:tr>
      <w:tr w:rsidR="002F1B0A" w:rsidRPr="002F1B0A" w14:paraId="4A5A0446" w14:textId="77777777" w:rsidTr="00CB5EC7">
        <w:trPr>
          <w:trHeight w:val="290"/>
        </w:trPr>
        <w:tc>
          <w:tcPr>
            <w:tcW w:w="1040" w:type="dxa"/>
            <w:vMerge/>
            <w:tcBorders>
              <w:left w:val="single" w:sz="4" w:space="0" w:color="auto"/>
              <w:right w:val="single" w:sz="8" w:space="0" w:color="auto"/>
            </w:tcBorders>
            <w:vAlign w:val="center"/>
          </w:tcPr>
          <w:p w14:paraId="1FD2A009"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6E52355C"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test1</w:t>
            </w:r>
          </w:p>
        </w:tc>
        <w:tc>
          <w:tcPr>
            <w:tcW w:w="1620" w:type="dxa"/>
            <w:tcBorders>
              <w:left w:val="single" w:sz="4" w:space="0" w:color="auto"/>
            </w:tcBorders>
            <w:shd w:val="clear" w:color="000000" w:fill="FFFFFF"/>
            <w:noWrap/>
          </w:tcPr>
          <w:p w14:paraId="62D5FE2F" w14:textId="77777777" w:rsidR="002F1B0A" w:rsidRPr="002F1B0A" w:rsidRDefault="002F1B0A" w:rsidP="00CB5EC7">
            <w:pPr>
              <w:keepNext/>
              <w:spacing w:before="0"/>
              <w:jc w:val="center"/>
              <w:rPr>
                <w:lang w:val="en-US"/>
              </w:rPr>
            </w:pPr>
            <w:r w:rsidRPr="002F1B0A">
              <w:rPr>
                <w:lang w:val="en-US"/>
              </w:rPr>
              <w:t>27.988 / 6.997</w:t>
            </w:r>
          </w:p>
        </w:tc>
        <w:tc>
          <w:tcPr>
            <w:tcW w:w="1890" w:type="dxa"/>
            <w:tcBorders>
              <w:right w:val="single" w:sz="4" w:space="0" w:color="auto"/>
            </w:tcBorders>
            <w:shd w:val="clear" w:color="000000" w:fill="FFFFFF"/>
            <w:noWrap/>
          </w:tcPr>
          <w:p w14:paraId="46854357" w14:textId="77777777" w:rsidR="002F1B0A" w:rsidRPr="002F1B0A" w:rsidRDefault="002F1B0A" w:rsidP="00CB5EC7">
            <w:pPr>
              <w:keepNext/>
              <w:spacing w:before="0"/>
              <w:jc w:val="center"/>
              <w:rPr>
                <w:lang w:val="en-US"/>
              </w:rPr>
            </w:pPr>
            <w:r w:rsidRPr="002F1B0A">
              <w:rPr>
                <w:lang w:val="en-US"/>
              </w:rPr>
              <w:t>100% / 25%</w:t>
            </w:r>
          </w:p>
        </w:tc>
        <w:tc>
          <w:tcPr>
            <w:tcW w:w="1890" w:type="dxa"/>
            <w:tcBorders>
              <w:left w:val="single" w:sz="4" w:space="0" w:color="auto"/>
            </w:tcBorders>
            <w:shd w:val="clear" w:color="000000" w:fill="FFFFFF"/>
          </w:tcPr>
          <w:p w14:paraId="01753A86" w14:textId="77777777" w:rsidR="002F1B0A" w:rsidRPr="002F1B0A" w:rsidRDefault="002F1B0A" w:rsidP="00CB5EC7">
            <w:pPr>
              <w:keepNext/>
              <w:spacing w:before="0"/>
              <w:jc w:val="center"/>
              <w:rPr>
                <w:lang w:val="en-US"/>
              </w:rPr>
            </w:pPr>
            <w:r w:rsidRPr="002F1B0A">
              <w:rPr>
                <w:lang w:val="en-US"/>
              </w:rPr>
              <w:t>39.369 / 9.842</w:t>
            </w:r>
          </w:p>
        </w:tc>
        <w:tc>
          <w:tcPr>
            <w:tcW w:w="1520" w:type="dxa"/>
            <w:tcBorders>
              <w:right w:val="single" w:sz="4" w:space="0" w:color="auto"/>
            </w:tcBorders>
            <w:shd w:val="clear" w:color="000000" w:fill="FFFFFF"/>
          </w:tcPr>
          <w:p w14:paraId="0952D8F6"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4E75B3FA" w14:textId="77777777" w:rsidTr="00CB5EC7">
        <w:trPr>
          <w:trHeight w:val="290"/>
        </w:trPr>
        <w:tc>
          <w:tcPr>
            <w:tcW w:w="1040" w:type="dxa"/>
            <w:tcBorders>
              <w:left w:val="single" w:sz="4" w:space="0" w:color="auto"/>
              <w:right w:val="single" w:sz="8" w:space="0" w:color="auto"/>
            </w:tcBorders>
            <w:vAlign w:val="center"/>
          </w:tcPr>
          <w:p w14:paraId="7A62CB87"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3B26F753"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test2</w:t>
            </w:r>
          </w:p>
        </w:tc>
        <w:tc>
          <w:tcPr>
            <w:tcW w:w="1620" w:type="dxa"/>
            <w:tcBorders>
              <w:left w:val="single" w:sz="4" w:space="0" w:color="auto"/>
            </w:tcBorders>
            <w:shd w:val="clear" w:color="000000" w:fill="FFFFFF"/>
            <w:noWrap/>
          </w:tcPr>
          <w:p w14:paraId="60EAF99A" w14:textId="77777777" w:rsidR="002F1B0A" w:rsidRPr="002F1B0A" w:rsidRDefault="002F1B0A" w:rsidP="00CB5EC7">
            <w:pPr>
              <w:keepNext/>
              <w:spacing w:before="0"/>
              <w:jc w:val="center"/>
              <w:rPr>
                <w:lang w:val="en-US"/>
              </w:rPr>
            </w:pPr>
            <w:r w:rsidRPr="002F1B0A">
              <w:rPr>
                <w:lang w:val="en-US"/>
              </w:rPr>
              <w:t>27.525 / 6.881</w:t>
            </w:r>
          </w:p>
        </w:tc>
        <w:tc>
          <w:tcPr>
            <w:tcW w:w="1890" w:type="dxa"/>
            <w:tcBorders>
              <w:right w:val="single" w:sz="4" w:space="0" w:color="auto"/>
            </w:tcBorders>
            <w:shd w:val="clear" w:color="000000" w:fill="FFFFFF"/>
            <w:noWrap/>
          </w:tcPr>
          <w:p w14:paraId="3176699B" w14:textId="77777777" w:rsidR="002F1B0A" w:rsidRPr="002F1B0A" w:rsidRDefault="002F1B0A" w:rsidP="00CB5EC7">
            <w:pPr>
              <w:keepNext/>
              <w:spacing w:before="0"/>
              <w:jc w:val="center"/>
              <w:rPr>
                <w:lang w:val="en-US"/>
              </w:rPr>
            </w:pPr>
            <w:r w:rsidRPr="002F1B0A">
              <w:rPr>
                <w:lang w:val="en-US"/>
              </w:rPr>
              <w:t>98% / 25%</w:t>
            </w:r>
          </w:p>
        </w:tc>
        <w:tc>
          <w:tcPr>
            <w:tcW w:w="1890" w:type="dxa"/>
            <w:tcBorders>
              <w:left w:val="single" w:sz="4" w:space="0" w:color="auto"/>
            </w:tcBorders>
            <w:shd w:val="clear" w:color="000000" w:fill="FFFFFF"/>
          </w:tcPr>
          <w:p w14:paraId="26BE1EED" w14:textId="77777777" w:rsidR="002F1B0A" w:rsidRPr="002F1B0A" w:rsidRDefault="002F1B0A" w:rsidP="00CB5EC7">
            <w:pPr>
              <w:keepNext/>
              <w:spacing w:before="0"/>
              <w:jc w:val="center"/>
              <w:rPr>
                <w:lang w:val="en-US"/>
              </w:rPr>
            </w:pPr>
            <w:r w:rsidRPr="002F1B0A">
              <w:rPr>
                <w:lang w:val="en-US"/>
              </w:rPr>
              <w:t>38.700 / 9.675</w:t>
            </w:r>
          </w:p>
        </w:tc>
        <w:tc>
          <w:tcPr>
            <w:tcW w:w="1520" w:type="dxa"/>
            <w:tcBorders>
              <w:right w:val="single" w:sz="4" w:space="0" w:color="auto"/>
            </w:tcBorders>
            <w:shd w:val="clear" w:color="000000" w:fill="FFFFFF"/>
          </w:tcPr>
          <w:p w14:paraId="66B525BD" w14:textId="77777777" w:rsidR="002F1B0A" w:rsidRPr="002F1B0A" w:rsidRDefault="002F1B0A" w:rsidP="00CB5EC7">
            <w:pPr>
              <w:keepNext/>
              <w:spacing w:before="0"/>
              <w:jc w:val="center"/>
              <w:rPr>
                <w:lang w:val="en-US"/>
              </w:rPr>
            </w:pPr>
            <w:r w:rsidRPr="002F1B0A">
              <w:rPr>
                <w:lang w:val="en-US"/>
              </w:rPr>
              <w:t>98% / 25%</w:t>
            </w:r>
          </w:p>
        </w:tc>
      </w:tr>
      <w:tr w:rsidR="002F1B0A" w:rsidRPr="002F1B0A" w14:paraId="0A003A46" w14:textId="77777777" w:rsidTr="00CB5EC7">
        <w:trPr>
          <w:trHeight w:val="290"/>
        </w:trPr>
        <w:tc>
          <w:tcPr>
            <w:tcW w:w="1040" w:type="dxa"/>
            <w:tcBorders>
              <w:left w:val="single" w:sz="4" w:space="0" w:color="auto"/>
              <w:bottom w:val="single" w:sz="4" w:space="0" w:color="auto"/>
              <w:right w:val="single" w:sz="8" w:space="0" w:color="auto"/>
            </w:tcBorders>
            <w:vAlign w:val="center"/>
          </w:tcPr>
          <w:p w14:paraId="14866261" w14:textId="77777777" w:rsidR="002F1B0A" w:rsidRPr="002F1B0A" w:rsidRDefault="002F1B0A" w:rsidP="00CB5EC7">
            <w:pPr>
              <w:spacing w:before="0"/>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278CD94"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test3</w:t>
            </w:r>
          </w:p>
        </w:tc>
        <w:tc>
          <w:tcPr>
            <w:tcW w:w="1620" w:type="dxa"/>
            <w:tcBorders>
              <w:left w:val="single" w:sz="4" w:space="0" w:color="auto"/>
              <w:bottom w:val="single" w:sz="4" w:space="0" w:color="auto"/>
            </w:tcBorders>
            <w:shd w:val="clear" w:color="000000" w:fill="FFFFFF"/>
            <w:noWrap/>
          </w:tcPr>
          <w:p w14:paraId="6F734BED" w14:textId="77777777" w:rsidR="002F1B0A" w:rsidRPr="002F1B0A" w:rsidRDefault="002F1B0A" w:rsidP="00CB5EC7">
            <w:pPr>
              <w:spacing w:before="0"/>
              <w:jc w:val="center"/>
              <w:rPr>
                <w:lang w:val="en-US"/>
              </w:rPr>
            </w:pPr>
            <w:r w:rsidRPr="002F1B0A">
              <w:rPr>
                <w:lang w:val="en-US"/>
              </w:rPr>
              <w:t>27.883 / 6.971</w:t>
            </w:r>
          </w:p>
        </w:tc>
        <w:tc>
          <w:tcPr>
            <w:tcW w:w="1890" w:type="dxa"/>
            <w:tcBorders>
              <w:bottom w:val="single" w:sz="4" w:space="0" w:color="auto"/>
              <w:right w:val="single" w:sz="4" w:space="0" w:color="auto"/>
            </w:tcBorders>
            <w:shd w:val="clear" w:color="000000" w:fill="FFFFFF"/>
            <w:noWrap/>
          </w:tcPr>
          <w:p w14:paraId="3534C6E6" w14:textId="77777777" w:rsidR="002F1B0A" w:rsidRPr="002F1B0A" w:rsidRDefault="002F1B0A" w:rsidP="00CB5EC7">
            <w:pPr>
              <w:spacing w:before="0"/>
              <w:jc w:val="center"/>
              <w:rPr>
                <w:lang w:val="en-US"/>
              </w:rPr>
            </w:pPr>
            <w:r w:rsidRPr="002F1B0A">
              <w:rPr>
                <w:lang w:val="en-US"/>
              </w:rPr>
              <w:t>100% / 25%</w:t>
            </w:r>
          </w:p>
        </w:tc>
        <w:tc>
          <w:tcPr>
            <w:tcW w:w="1890" w:type="dxa"/>
            <w:tcBorders>
              <w:left w:val="single" w:sz="4" w:space="0" w:color="auto"/>
              <w:bottom w:val="single" w:sz="4" w:space="0" w:color="auto"/>
            </w:tcBorders>
            <w:shd w:val="clear" w:color="000000" w:fill="FFFFFF"/>
          </w:tcPr>
          <w:p w14:paraId="44BF4371" w14:textId="77777777" w:rsidR="002F1B0A" w:rsidRPr="002F1B0A" w:rsidRDefault="002F1B0A" w:rsidP="00CB5EC7">
            <w:pPr>
              <w:spacing w:before="0"/>
              <w:jc w:val="center"/>
              <w:rPr>
                <w:lang w:val="en-US"/>
              </w:rPr>
            </w:pPr>
            <w:r w:rsidRPr="002F1B0A">
              <w:rPr>
                <w:lang w:val="en-US"/>
              </w:rPr>
              <w:t>39.225 / 9.806</w:t>
            </w:r>
          </w:p>
        </w:tc>
        <w:tc>
          <w:tcPr>
            <w:tcW w:w="1520" w:type="dxa"/>
            <w:tcBorders>
              <w:bottom w:val="single" w:sz="4" w:space="0" w:color="auto"/>
              <w:right w:val="single" w:sz="4" w:space="0" w:color="auto"/>
            </w:tcBorders>
            <w:shd w:val="clear" w:color="000000" w:fill="FFFFFF"/>
          </w:tcPr>
          <w:p w14:paraId="788B1060" w14:textId="77777777" w:rsidR="002F1B0A" w:rsidRPr="002F1B0A" w:rsidRDefault="002F1B0A" w:rsidP="00CB5EC7">
            <w:pPr>
              <w:spacing w:before="0"/>
              <w:jc w:val="center"/>
              <w:rPr>
                <w:lang w:val="en-US"/>
              </w:rPr>
            </w:pPr>
            <w:r w:rsidRPr="002F1B0A">
              <w:rPr>
                <w:lang w:val="en-US"/>
              </w:rPr>
              <w:t>100% / 25%</w:t>
            </w:r>
          </w:p>
        </w:tc>
      </w:tr>
    </w:tbl>
    <w:p w14:paraId="45C84B99" w14:textId="77777777" w:rsidR="002F1B0A" w:rsidRPr="002F1B0A" w:rsidRDefault="002F1B0A" w:rsidP="002F1B0A">
      <w:pPr>
        <w:rPr>
          <w:lang w:val="en-US"/>
        </w:rPr>
      </w:pPr>
    </w:p>
    <w:p w14:paraId="4C1EC21D" w14:textId="57661499" w:rsidR="001D6266" w:rsidRDefault="001D6266" w:rsidP="001F5ABB">
      <w:pPr>
        <w:rPr>
          <w:lang w:val="en-US"/>
        </w:rPr>
      </w:pPr>
      <w:r>
        <w:rPr>
          <w:lang w:val="en-US"/>
        </w:rPr>
        <w:t xml:space="preserve">Significant losses are observed for some proposals, in </w:t>
      </w:r>
      <w:r w:rsidR="00A926A4">
        <w:rPr>
          <w:lang w:val="en-US"/>
        </w:rPr>
        <w:t xml:space="preserve">particular for HDR </w:t>
      </w:r>
      <w:proofErr w:type="gramStart"/>
      <w:r w:rsidR="00A926A4">
        <w:rPr>
          <w:lang w:val="en-US"/>
        </w:rPr>
        <w:t>12 bit</w:t>
      </w:r>
      <w:proofErr w:type="gramEnd"/>
      <w:r w:rsidR="00A926A4">
        <w:rPr>
          <w:lang w:val="en-US"/>
        </w:rPr>
        <w:t xml:space="preserve"> data.</w:t>
      </w:r>
    </w:p>
    <w:p w14:paraId="7CC62701" w14:textId="3AC5AA30" w:rsidR="001F5ABB" w:rsidRDefault="001F5ABB" w:rsidP="001F5ABB">
      <w:pPr>
        <w:rPr>
          <w:lang w:val="en-US"/>
        </w:rPr>
      </w:pPr>
      <w:r>
        <w:rPr>
          <w:lang w:val="en-US"/>
        </w:rPr>
        <w:t xml:space="preserve">Even for the proposals that completely skip CABAC for transform coefficient coding, the necessary clock rate reduction is limited, due to </w:t>
      </w:r>
      <w:proofErr w:type="spellStart"/>
      <w:r>
        <w:rPr>
          <w:lang w:val="en-US"/>
        </w:rPr>
        <w:t>debinarization</w:t>
      </w:r>
      <w:proofErr w:type="spellEnd"/>
      <w:r>
        <w:rPr>
          <w:lang w:val="en-US"/>
        </w:rPr>
        <w:t>.</w:t>
      </w:r>
    </w:p>
    <w:p w14:paraId="2D5509EE" w14:textId="02312606" w:rsidR="001F5ABB" w:rsidRDefault="001F5ABB" w:rsidP="001F5ABB">
      <w:pPr>
        <w:rPr>
          <w:lang w:val="en-US"/>
        </w:rPr>
      </w:pPr>
      <w:r>
        <w:rPr>
          <w:lang w:val="en-US"/>
        </w:rPr>
        <w:t>Question: What would be the throughput data for HEVC high throughput profile? Would require more analysis.</w:t>
      </w:r>
    </w:p>
    <w:p w14:paraId="328C71FF" w14:textId="23345416" w:rsidR="00A926A4" w:rsidRDefault="00A926A4" w:rsidP="001F5ABB">
      <w:pPr>
        <w:rPr>
          <w:lang w:val="en-US"/>
        </w:rPr>
      </w:pPr>
      <w:r>
        <w:rPr>
          <w:lang w:val="en-US"/>
        </w:rPr>
        <w:t>For</w:t>
      </w:r>
      <w:del w:id="3242" w:author="Gary Sullivan" w:date="2021-08-09T17:24:00Z">
        <w:r w:rsidDel="005749AB">
          <w:rPr>
            <w:lang w:val="en-US"/>
          </w:rPr>
          <w:delText xml:space="preserve"> W0</w:delText>
        </w:r>
      </w:del>
      <w:ins w:id="3243" w:author="Gary Sullivan" w:date="2021-08-09T17:24:00Z">
        <w:r w:rsidR="005749AB">
          <w:rPr>
            <w:lang w:val="en-US"/>
          </w:rPr>
          <w:t xml:space="preserve"> JVET-W0</w:t>
        </w:r>
      </w:ins>
      <w:r>
        <w:rPr>
          <w:lang w:val="en-US"/>
        </w:rPr>
        <w:t>060 tests, it is assumed that 4 processing threads are run in parallel when the lower numbers (righthand) were computed.</w:t>
      </w:r>
      <w:r w:rsidR="00A81230">
        <w:rPr>
          <w:lang w:val="en-US"/>
        </w:rPr>
        <w:t xml:space="preserve"> This is a straightforward solution of the throughput problem. However, this would mean that the cost of equipment would be increased.</w:t>
      </w:r>
    </w:p>
    <w:p w14:paraId="29067B8F" w14:textId="3077C208" w:rsidR="000C3F85" w:rsidRDefault="000C3F85" w:rsidP="001F5ABB">
      <w:pPr>
        <w:rPr>
          <w:lang w:val="en-US"/>
        </w:rPr>
      </w:pPr>
      <w:r>
        <w:rPr>
          <w:lang w:val="en-US"/>
        </w:rPr>
        <w:t>For</w:t>
      </w:r>
      <w:del w:id="3244" w:author="Gary Sullivan" w:date="2021-08-09T17:24:00Z">
        <w:r w:rsidDel="005749AB">
          <w:rPr>
            <w:lang w:val="en-US"/>
          </w:rPr>
          <w:delText xml:space="preserve"> W0</w:delText>
        </w:r>
      </w:del>
      <w:ins w:id="3245" w:author="Gary Sullivan" w:date="2021-08-09T17:24:00Z">
        <w:r w:rsidR="005749AB">
          <w:rPr>
            <w:lang w:val="en-US"/>
          </w:rPr>
          <w:t xml:space="preserve"> JVET-W0</w:t>
        </w:r>
      </w:ins>
      <w:r>
        <w:rPr>
          <w:lang w:val="en-US"/>
        </w:rPr>
        <w:t>117, the slice-level switching was not used in cases of 12 bit.</w:t>
      </w:r>
    </w:p>
    <w:p w14:paraId="2FD196D5" w14:textId="4D1A3C12" w:rsidR="00A926A4" w:rsidRDefault="00A926A4" w:rsidP="001F5ABB">
      <w:pPr>
        <w:rPr>
          <w:lang w:val="en-US"/>
        </w:rPr>
      </w:pPr>
      <w:r>
        <w:rPr>
          <w:lang w:val="en-US"/>
        </w:rPr>
        <w:lastRenderedPageBreak/>
        <w:t xml:space="preserve">It is commented that it is surprising that CE3.2 and some other proposals have </w:t>
      </w:r>
      <w:proofErr w:type="gramStart"/>
      <w:r>
        <w:rPr>
          <w:lang w:val="en-US"/>
        </w:rPr>
        <w:t>exactly the same</w:t>
      </w:r>
      <w:proofErr w:type="gramEnd"/>
      <w:r>
        <w:rPr>
          <w:lang w:val="en-US"/>
        </w:rPr>
        <w:t xml:space="preserve"> numbers in terms of throughput. This however applies to worst case.</w:t>
      </w:r>
    </w:p>
    <w:p w14:paraId="027F5B61" w14:textId="16D91486" w:rsidR="000C3F85" w:rsidRDefault="001514DD" w:rsidP="001F5ABB">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20F519F2" w14:textId="16C6FE13" w:rsidR="001514DD" w:rsidRDefault="001514DD" w:rsidP="001F5ABB">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6B0DD97E" w14:textId="481FA18F" w:rsidR="003C18B2" w:rsidRDefault="003C18B2" w:rsidP="001F5ABB">
      <w:pPr>
        <w:rPr>
          <w:lang w:val="en-US"/>
        </w:rPr>
      </w:pPr>
      <w:r>
        <w:rPr>
          <w:lang w:val="en-US"/>
        </w:rPr>
        <w:t>It is mentioned that low latency may be highly important for medical application.</w:t>
      </w:r>
    </w:p>
    <w:p w14:paraId="0085CCCF" w14:textId="6A2323A1" w:rsidR="003C18B2" w:rsidRDefault="00904D19" w:rsidP="001F5ABB">
      <w:pPr>
        <w:rPr>
          <w:lang w:val="en-US"/>
        </w:rPr>
      </w:pPr>
      <w:r>
        <w:rPr>
          <w:highlight w:val="yellow"/>
          <w:lang w:val="en-US"/>
        </w:rPr>
        <w:t>Agreement</w:t>
      </w:r>
      <w:r w:rsidR="003C18B2">
        <w:rPr>
          <w:lang w:val="en-US"/>
        </w:rPr>
        <w:t xml:space="preserve">: For a possible high throughput profile at this stage of definition (DIS), it </w:t>
      </w:r>
      <w:r>
        <w:rPr>
          <w:lang w:val="en-US"/>
        </w:rPr>
        <w:t>would be</w:t>
      </w:r>
      <w:r w:rsidR="003C18B2">
        <w:rPr>
          <w:lang w:val="en-US"/>
        </w:rPr>
        <w:t xml:space="preserve"> most appropriate using the solution suggest</w:t>
      </w:r>
      <w:r>
        <w:rPr>
          <w:lang w:val="en-US"/>
        </w:rPr>
        <w:t>e</w:t>
      </w:r>
      <w:r w:rsidR="003C18B2">
        <w:rPr>
          <w:lang w:val="en-US"/>
        </w:rPr>
        <w:t>d in JVET-W0060 test 1 (making WPP mandatory).</w:t>
      </w:r>
    </w:p>
    <w:p w14:paraId="58D35A55" w14:textId="77777777" w:rsidR="001F5ABB" w:rsidRPr="002F1B0A" w:rsidRDefault="001F5ABB" w:rsidP="001F5ABB">
      <w:pPr>
        <w:rPr>
          <w:lang w:val="en-US"/>
        </w:rPr>
      </w:pPr>
    </w:p>
    <w:p w14:paraId="1A95524D" w14:textId="77777777" w:rsidR="00D524FD" w:rsidRPr="00536A8B" w:rsidRDefault="009C0634" w:rsidP="001A6DF9">
      <w:pPr>
        <w:pStyle w:val="Heading9"/>
        <w:rPr>
          <w:rFonts w:eastAsia="Times New Roman"/>
          <w:szCs w:val="24"/>
        </w:rPr>
      </w:pPr>
      <w:hyperlink r:id="rId311" w:history="1">
        <w:r w:rsidR="00D524FD" w:rsidRPr="00536A8B">
          <w:rPr>
            <w:rFonts w:eastAsia="Times New Roman"/>
            <w:color w:val="0000FF"/>
            <w:szCs w:val="24"/>
            <w:u w:val="single"/>
            <w:lang w:val="en-CA"/>
          </w:rPr>
          <w:t>JVET-W0182</w:t>
        </w:r>
      </w:hyperlink>
      <w:r w:rsidR="00D524FD" w:rsidRPr="00536A8B">
        <w:rPr>
          <w:rFonts w:eastAsia="Times New Roman"/>
          <w:szCs w:val="24"/>
          <w:lang w:val="en-CA"/>
        </w:rPr>
        <w:t xml:space="preserve"> </w:t>
      </w:r>
      <w:proofErr w:type="spellStart"/>
      <w:r w:rsidR="00D524FD" w:rsidRPr="00536A8B">
        <w:rPr>
          <w:rFonts w:eastAsia="Times New Roman"/>
          <w:szCs w:val="24"/>
          <w:lang w:val="en-CA"/>
        </w:rPr>
        <w:t>BoG</w:t>
      </w:r>
      <w:proofErr w:type="spellEnd"/>
      <w:r w:rsidR="00D524FD" w:rsidRPr="00536A8B">
        <w:rPr>
          <w:rFonts w:eastAsia="Times New Roman"/>
          <w:szCs w:val="24"/>
          <w:lang w:val="en-CA"/>
        </w:rPr>
        <w:t xml:space="preserve"> Report: Neural Networks Video Coding Analysis and Planning [A. Segall]</w:t>
      </w:r>
    </w:p>
    <w:p w14:paraId="731C2A72" w14:textId="548D8B1B" w:rsidR="00D524FD" w:rsidRDefault="001C147A" w:rsidP="00093652">
      <w:ins w:id="3246" w:author="Gary Sullivan" w:date="2021-08-09T19:38:00Z">
        <w:r>
          <w:t>The i</w:t>
        </w:r>
      </w:ins>
      <w:del w:id="3247" w:author="Gary Sullivan" w:date="2021-08-09T19:38:00Z">
        <w:r w:rsidR="00C71197" w:rsidDel="001C147A">
          <w:delText>I</w:delText>
        </w:r>
      </w:del>
      <w:r w:rsidR="00C71197">
        <w:t xml:space="preserve">nitial </w:t>
      </w:r>
      <w:ins w:id="3248" w:author="Gary Sullivan" w:date="2021-08-09T19:38:00Z">
        <w:r>
          <w:t xml:space="preserve">progress in this </w:t>
        </w:r>
        <w:proofErr w:type="spellStart"/>
        <w:r>
          <w:t>BoG</w:t>
        </w:r>
        <w:proofErr w:type="spellEnd"/>
        <w:r>
          <w:t xml:space="preserve"> was </w:t>
        </w:r>
      </w:ins>
      <w:r w:rsidR="00C71197">
        <w:t>report</w:t>
      </w:r>
      <w:ins w:id="3249" w:author="Gary Sullivan" w:date="2021-08-09T19:38:00Z">
        <w:r>
          <w:t>ed</w:t>
        </w:r>
      </w:ins>
      <w:r w:rsidR="00C71197">
        <w:t xml:space="preserve"> </w:t>
      </w:r>
      <w:del w:id="3250" w:author="Gary Sullivan" w:date="2021-08-09T19:38:00Z">
        <w:r w:rsidR="003D056A" w:rsidDel="001C147A">
          <w:delText>(</w:delText>
        </w:r>
      </w:del>
      <w:r w:rsidR="003D056A">
        <w:t>verbally</w:t>
      </w:r>
      <w:del w:id="3251" w:author="Gary Sullivan" w:date="2021-08-09T19:38:00Z">
        <w:r w:rsidR="003D056A" w:rsidDel="001C147A">
          <w:delText>)</w:delText>
        </w:r>
      </w:del>
      <w:ins w:id="3252" w:author="Gary Sullivan" w:date="2021-08-09T19:38:00Z">
        <w:r>
          <w:t xml:space="preserve"> on</w:t>
        </w:r>
      </w:ins>
      <w:r w:rsidR="003D056A">
        <w:t xml:space="preserve"> </w:t>
      </w:r>
      <w:r w:rsidR="00C71197">
        <w:t xml:space="preserve">Monday 12 July </w:t>
      </w:r>
      <w:ins w:id="3253" w:author="Gary Sullivan" w:date="2021-08-09T19:38:00Z">
        <w:r>
          <w:t xml:space="preserve">at </w:t>
        </w:r>
      </w:ins>
      <w:r w:rsidR="00C71197">
        <w:t>0830</w:t>
      </w:r>
      <w:ins w:id="3254" w:author="Gary Sullivan" w:date="2021-08-09T19:39:00Z">
        <w:r>
          <w:t xml:space="preserve"> UTC</w:t>
        </w:r>
      </w:ins>
      <w:r w:rsidR="00553088">
        <w:t xml:space="preserve">, </w:t>
      </w:r>
      <w:ins w:id="3255" w:author="Gary Sullivan" w:date="2021-08-09T19:38:00Z">
        <w:r>
          <w:t xml:space="preserve">with a </w:t>
        </w:r>
      </w:ins>
      <w:r w:rsidR="00553088">
        <w:t xml:space="preserve">follow up </w:t>
      </w:r>
      <w:ins w:id="3256" w:author="Gary Sullivan" w:date="2021-08-09T19:45:00Z">
        <w:r w:rsidR="00AE44CD">
          <w:t xml:space="preserve">discussion </w:t>
        </w:r>
      </w:ins>
      <w:r w:rsidR="00553088">
        <w:t xml:space="preserve">presenting v2 of the report in session 16 </w:t>
      </w:r>
      <w:ins w:id="3257" w:author="Gary Sullivan" w:date="2021-08-09T19:38:00Z">
        <w:r>
          <w:t>on Tue</w:t>
        </w:r>
      </w:ins>
      <w:ins w:id="3258" w:author="Gary Sullivan" w:date="2021-08-09T19:39:00Z">
        <w:r>
          <w:t xml:space="preserve">sday 13 July at </w:t>
        </w:r>
      </w:ins>
      <w:r w:rsidR="00553088">
        <w:t>0630 UTC</w:t>
      </w:r>
      <w:ins w:id="3259" w:author="Gary Sullivan" w:date="2021-08-09T19:39:00Z">
        <w:r>
          <w:t>.</w:t>
        </w:r>
      </w:ins>
    </w:p>
    <w:p w14:paraId="2EBE3BDE" w14:textId="59300DBD" w:rsidR="00553088" w:rsidDel="001C147A" w:rsidRDefault="00553088" w:rsidP="00553088">
      <w:pPr>
        <w:rPr>
          <w:del w:id="3260" w:author="Gary Sullivan" w:date="2021-08-09T19:39:00Z"/>
        </w:rPr>
      </w:pPr>
    </w:p>
    <w:p w14:paraId="186A45E0" w14:textId="3226B8B6" w:rsidR="00553088" w:rsidRPr="00394833" w:rsidRDefault="00553088" w:rsidP="00CB5EC7">
      <w:pPr>
        <w:keepNext/>
      </w:pPr>
      <w:r>
        <w:t xml:space="preserve">The </w:t>
      </w:r>
      <w:proofErr w:type="spellStart"/>
      <w:r>
        <w:t>BoG</w:t>
      </w:r>
      <w:proofErr w:type="spellEnd"/>
      <w:r>
        <w:t xml:space="preserve"> held t</w:t>
      </w:r>
      <w:r w:rsidRPr="00394833">
        <w:t>he following meeting</w:t>
      </w:r>
      <w:ins w:id="3261" w:author="Gary Sullivan" w:date="2021-08-09T19:45:00Z">
        <w:r w:rsidR="00AE44CD">
          <w:t xml:space="preserve"> </w:t>
        </w:r>
      </w:ins>
      <w:r w:rsidRPr="00394833">
        <w:t>s</w:t>
      </w:r>
      <w:ins w:id="3262" w:author="Gary Sullivan" w:date="2021-08-09T19:45:00Z">
        <w:r w:rsidR="00AE44CD">
          <w:t>essions</w:t>
        </w:r>
      </w:ins>
      <w:r w:rsidRPr="00394833">
        <w:t xml:space="preserve"> during the 23</w:t>
      </w:r>
      <w:r w:rsidRPr="00394833">
        <w:rPr>
          <w:vertAlign w:val="superscript"/>
        </w:rPr>
        <w:t>rd</w:t>
      </w:r>
      <w:r w:rsidRPr="00394833">
        <w:t xml:space="preserve"> JVET meeting:</w:t>
      </w:r>
    </w:p>
    <w:p w14:paraId="400751F5" w14:textId="77777777" w:rsidR="00553088" w:rsidRPr="00394833" w:rsidRDefault="00553088" w:rsidP="00CB5EC7">
      <w:pPr>
        <w:pStyle w:val="ListBullet"/>
      </w:pPr>
      <w:r w:rsidRPr="00394833">
        <w:t>July 9 – 23:20 – July 10 01:20</w:t>
      </w:r>
    </w:p>
    <w:p w14:paraId="73DFF23F" w14:textId="497FC666" w:rsidR="00553088" w:rsidRPr="00165DE0" w:rsidDel="001C147A" w:rsidRDefault="00553088" w:rsidP="00F8122A">
      <w:pPr>
        <w:pStyle w:val="ListBullet"/>
        <w:rPr>
          <w:del w:id="3263" w:author="Gary Sullivan" w:date="2021-08-09T19:39:00Z"/>
        </w:rPr>
      </w:pPr>
      <w:r w:rsidRPr="00394833">
        <w:t>July 12 – 23:2</w:t>
      </w:r>
      <w:r w:rsidRPr="00165DE0">
        <w:t>0</w:t>
      </w:r>
      <w:r w:rsidRPr="00394833">
        <w:t xml:space="preserve"> – </w:t>
      </w:r>
      <w:del w:id="3264" w:author="Gary Sullivan" w:date="2021-08-09T19:44:00Z">
        <w:r w:rsidRPr="00165DE0" w:rsidDel="00AE44CD">
          <w:delText xml:space="preserve"> </w:delText>
        </w:r>
      </w:del>
      <w:r w:rsidRPr="00165DE0">
        <w:t>July 13 01:20</w:t>
      </w:r>
    </w:p>
    <w:p w14:paraId="715D4522" w14:textId="77777777" w:rsidR="00553088" w:rsidRDefault="00553088" w:rsidP="00F8122A">
      <w:pPr>
        <w:pStyle w:val="ListBullet"/>
        <w:pPrChange w:id="3265" w:author="Gary Sullivan" w:date="2021-08-09T19:39:00Z">
          <w:pPr/>
        </w:pPrChange>
      </w:pPr>
    </w:p>
    <w:p w14:paraId="22321912" w14:textId="3D82067E" w:rsidR="00553088" w:rsidDel="001C147A" w:rsidRDefault="00AE44CD" w:rsidP="00553088">
      <w:pPr>
        <w:rPr>
          <w:del w:id="3266" w:author="Gary Sullivan" w:date="2021-08-09T19:39:00Z"/>
        </w:rPr>
      </w:pPr>
      <w:ins w:id="3267" w:author="Gary Sullivan" w:date="2021-08-09T19:46:00Z">
        <w:r>
          <w:t>Initial r</w:t>
        </w:r>
      </w:ins>
      <w:del w:id="3268" w:author="Gary Sullivan" w:date="2021-08-09T19:46:00Z">
        <w:r w:rsidR="00553088" w:rsidDel="00AE44CD">
          <w:delText>R</w:delText>
        </w:r>
      </w:del>
      <w:r w:rsidR="00553088">
        <w:t xml:space="preserve">ecommendations from the </w:t>
      </w:r>
      <w:proofErr w:type="spellStart"/>
      <w:r w:rsidR="00553088">
        <w:t>BoG</w:t>
      </w:r>
      <w:proofErr w:type="spellEnd"/>
      <w:r w:rsidR="00553088">
        <w:t xml:space="preserve"> are summarized as:</w:t>
      </w:r>
    </w:p>
    <w:p w14:paraId="76F89AC8" w14:textId="131B06C7" w:rsidR="00553088" w:rsidRPr="00E22E59" w:rsidRDefault="00553088" w:rsidP="00553088">
      <w:del w:id="3269" w:author="Gary Sullivan" w:date="2021-08-09T19:39:00Z">
        <w:r w:rsidDel="001C147A">
          <w:tab/>
        </w:r>
      </w:del>
    </w:p>
    <w:p w14:paraId="3A56E34B" w14:textId="77777777" w:rsidR="00553088" w:rsidRDefault="00553088" w:rsidP="001C147A">
      <w:pPr>
        <w:pStyle w:val="ListBullet"/>
        <w:pPrChange w:id="3270" w:author="Gary Sullivan" w:date="2021-08-09T19:39:00Z">
          <w:pPr>
            <w:pStyle w:val="ListParagraph"/>
            <w:numPr>
              <w:ilvl w:val="1"/>
              <w:numId w:val="44"/>
            </w:numPr>
            <w:spacing w:before="0"/>
            <w:ind w:left="1440" w:hanging="360"/>
            <w:contextualSpacing/>
            <w:jc w:val="left"/>
          </w:pPr>
        </w:pPrChange>
      </w:pPr>
      <w:r>
        <w:t xml:space="preserve">Review the summary analysis prepared by the </w:t>
      </w:r>
      <w:proofErr w:type="spellStart"/>
      <w:r>
        <w:t>BoG</w:t>
      </w:r>
      <w:proofErr w:type="spellEnd"/>
    </w:p>
    <w:p w14:paraId="325A78CF" w14:textId="77777777" w:rsidR="00553088" w:rsidRPr="00AF0FF9" w:rsidRDefault="00553088" w:rsidP="001C147A">
      <w:pPr>
        <w:pStyle w:val="ListBullet"/>
        <w:pPrChange w:id="3271" w:author="Gary Sullivan" w:date="2021-08-09T19:39:00Z">
          <w:pPr>
            <w:pStyle w:val="ListParagraph"/>
            <w:numPr>
              <w:ilvl w:val="1"/>
              <w:numId w:val="44"/>
            </w:numPr>
            <w:spacing w:before="0"/>
            <w:ind w:left="1440" w:hanging="360"/>
            <w:contextualSpacing/>
            <w:jc w:val="left"/>
          </w:pPr>
        </w:pPrChange>
      </w:pPr>
      <w:r>
        <w:t>I</w:t>
      </w:r>
      <w:r w:rsidRPr="00AF0FF9">
        <w:t>nclude an indication of current hardware performance when summarizing performance in future EE reporting.</w:t>
      </w:r>
    </w:p>
    <w:p w14:paraId="53D95864" w14:textId="77777777" w:rsidR="00553088" w:rsidRDefault="00553088" w:rsidP="001C147A">
      <w:pPr>
        <w:pStyle w:val="ListBullet"/>
        <w:pPrChange w:id="3272" w:author="Gary Sullivan" w:date="2021-08-09T19:39:00Z">
          <w:pPr>
            <w:pStyle w:val="ListParagraph"/>
            <w:numPr>
              <w:ilvl w:val="1"/>
              <w:numId w:val="44"/>
            </w:numPr>
            <w:spacing w:before="0"/>
            <w:ind w:left="1440" w:hanging="360"/>
            <w:contextualSpacing/>
            <w:jc w:val="left"/>
          </w:pPr>
        </w:pPrChange>
      </w:pPr>
      <w:proofErr w:type="spellStart"/>
      <w:r w:rsidRPr="00AF0FF9">
        <w:t>AhG</w:t>
      </w:r>
      <w:proofErr w:type="spellEnd"/>
      <w:r w:rsidRPr="00AF0FF9">
        <w:t xml:space="preserve"> </w:t>
      </w:r>
      <w:r>
        <w:t xml:space="preserve">mandate to </w:t>
      </w:r>
      <w:r w:rsidRPr="00AF0FF9">
        <w:t>study and collect information related to near-term and long-term architectures</w:t>
      </w:r>
      <w:r>
        <w:t xml:space="preserve"> for neural-network video coding</w:t>
      </w:r>
      <w:r w:rsidRPr="00AF0FF9">
        <w:t>.</w:t>
      </w:r>
      <w:del w:id="3273" w:author="Gary Sullivan" w:date="2021-08-09T18:21:00Z">
        <w:r w:rsidRPr="00AF0FF9" w:rsidDel="00924697">
          <w:delText xml:space="preserve">  </w:delText>
        </w:r>
      </w:del>
    </w:p>
    <w:p w14:paraId="5420E133" w14:textId="77777777" w:rsidR="00553088" w:rsidRPr="00AF0FF9" w:rsidRDefault="00553088" w:rsidP="001C147A">
      <w:pPr>
        <w:pStyle w:val="ListBullet"/>
        <w:pPrChange w:id="3274" w:author="Gary Sullivan" w:date="2021-08-09T19:39:00Z">
          <w:pPr>
            <w:pStyle w:val="ListParagraph"/>
            <w:numPr>
              <w:ilvl w:val="1"/>
              <w:numId w:val="44"/>
            </w:numPr>
            <w:spacing w:before="0"/>
            <w:ind w:left="1440" w:hanging="360"/>
            <w:contextualSpacing/>
            <w:jc w:val="left"/>
          </w:pPr>
        </w:pPrChange>
      </w:pPr>
      <w:r>
        <w:t>Encourage members of hardware companies to comment</w:t>
      </w:r>
      <w:r w:rsidRPr="00AF0FF9">
        <w:t>.</w:t>
      </w:r>
    </w:p>
    <w:p w14:paraId="50F4668E" w14:textId="7817BF7F" w:rsidR="00E80543" w:rsidDel="001C147A" w:rsidRDefault="00E80543" w:rsidP="00E80543">
      <w:pPr>
        <w:rPr>
          <w:del w:id="3275" w:author="Gary Sullivan" w:date="2021-08-09T19:39:00Z"/>
        </w:rPr>
      </w:pPr>
    </w:p>
    <w:p w14:paraId="6B6CB4D4" w14:textId="0AA75855" w:rsidR="00E80543" w:rsidRPr="00E80543" w:rsidRDefault="00E80543" w:rsidP="00E80543">
      <w:r w:rsidRPr="00E80543">
        <w:t xml:space="preserve">The </w:t>
      </w:r>
      <w:proofErr w:type="spellStart"/>
      <w:r w:rsidRPr="00E80543">
        <w:t>BoG</w:t>
      </w:r>
      <w:proofErr w:type="spellEnd"/>
      <w:r w:rsidRPr="00E80543">
        <w:t xml:space="preserve"> was established with the following mandates:</w:t>
      </w:r>
    </w:p>
    <w:p w14:paraId="446216C9" w14:textId="77777777" w:rsidR="00E80543" w:rsidRPr="00E80543" w:rsidRDefault="00E80543" w:rsidP="00AE44CD">
      <w:pPr>
        <w:pStyle w:val="ListBullet"/>
        <w:pPrChange w:id="3276" w:author="Gary Sullivan" w:date="2021-08-09T19:46:00Z">
          <w:pPr>
            <w:numPr>
              <w:numId w:val="44"/>
            </w:numPr>
            <w:ind w:left="720" w:hanging="360"/>
          </w:pPr>
        </w:pPrChange>
      </w:pPr>
      <w:r w:rsidRPr="00E80543">
        <w:t>Perform further analysis about the complexity/compression trade-offs of the various loop filter and super resolution proposals and align the reports with AHG11 reporting conditions</w:t>
      </w:r>
    </w:p>
    <w:p w14:paraId="0210FAE9" w14:textId="77777777" w:rsidR="00E80543" w:rsidRPr="00E80543" w:rsidRDefault="00E80543" w:rsidP="00AE44CD">
      <w:pPr>
        <w:pStyle w:val="ListBullet"/>
        <w:pPrChange w:id="3277" w:author="Gary Sullivan" w:date="2021-08-09T19:46:00Z">
          <w:pPr>
            <w:numPr>
              <w:numId w:val="44"/>
            </w:numPr>
            <w:ind w:left="720" w:hanging="360"/>
          </w:pPr>
        </w:pPrChange>
      </w:pPr>
      <w:r w:rsidRPr="00E80543">
        <w:t>Perform further analysis between luma and chroma gains in detail</w:t>
      </w:r>
    </w:p>
    <w:p w14:paraId="6076609C" w14:textId="77777777" w:rsidR="00E80543" w:rsidRPr="00E80543" w:rsidRDefault="00E80543" w:rsidP="00AE44CD">
      <w:pPr>
        <w:pStyle w:val="ListBullet"/>
        <w:pPrChange w:id="3278" w:author="Gary Sullivan" w:date="2021-08-09T19:46:00Z">
          <w:pPr>
            <w:numPr>
              <w:numId w:val="44"/>
            </w:numPr>
            <w:ind w:left="720" w:hanging="360"/>
          </w:pPr>
        </w:pPrChange>
      </w:pPr>
      <w:r w:rsidRPr="00E80543">
        <w:t>Suggest candidates for an upcoming EE</w:t>
      </w:r>
    </w:p>
    <w:p w14:paraId="386521B5" w14:textId="77777777" w:rsidR="00E80543" w:rsidRPr="00E80543" w:rsidRDefault="00E80543" w:rsidP="00AE44CD">
      <w:pPr>
        <w:pStyle w:val="ListBullet"/>
        <w:pPrChange w:id="3279" w:author="Gary Sullivan" w:date="2021-08-09T19:46:00Z">
          <w:pPr>
            <w:numPr>
              <w:numId w:val="44"/>
            </w:numPr>
            <w:ind w:left="720" w:hanging="360"/>
          </w:pPr>
        </w:pPrChange>
      </w:pPr>
      <w:r w:rsidRPr="00E80543">
        <w:t>Refine the AHG11 reporting conditions as necessary</w:t>
      </w:r>
    </w:p>
    <w:p w14:paraId="1BEA7D55" w14:textId="69E491C7" w:rsidR="00E80543" w:rsidDel="00AE44CD" w:rsidRDefault="00E80543" w:rsidP="00E80543">
      <w:pPr>
        <w:rPr>
          <w:del w:id="3280" w:author="Gary Sullivan" w:date="2021-08-09T19:46:00Z"/>
        </w:rPr>
      </w:pPr>
    </w:p>
    <w:p w14:paraId="76604287" w14:textId="538E79FB" w:rsidR="00E80543" w:rsidRPr="00E80543" w:rsidRDefault="00E80543" w:rsidP="00E80543">
      <w:r w:rsidRPr="00E80543">
        <w:t>The following questions were proposed to be considered in performing the analysis:</w:t>
      </w:r>
    </w:p>
    <w:p w14:paraId="65E5280E" w14:textId="75ED4BEE" w:rsidR="00E80543" w:rsidRPr="00E80543" w:rsidDel="00AE44CD" w:rsidRDefault="00E80543" w:rsidP="00E80543">
      <w:pPr>
        <w:rPr>
          <w:del w:id="3281" w:author="Gary Sullivan" w:date="2021-08-09T19:46:00Z"/>
        </w:rPr>
      </w:pPr>
    </w:p>
    <w:p w14:paraId="233E9A66" w14:textId="77777777" w:rsidR="00E80543" w:rsidRPr="00E80543" w:rsidRDefault="00E80543" w:rsidP="00AE44CD">
      <w:pPr>
        <w:pStyle w:val="ListBullet"/>
        <w:pPrChange w:id="3282" w:author="Gary Sullivan" w:date="2021-08-09T19:46:00Z">
          <w:pPr>
            <w:numPr>
              <w:numId w:val="70"/>
            </w:numPr>
            <w:ind w:left="720" w:hanging="360"/>
          </w:pPr>
        </w:pPrChange>
      </w:pPr>
      <w:r w:rsidRPr="00E80543">
        <w:t>How should we align test results that did not use the AHG11 reporting conditions?</w:t>
      </w:r>
    </w:p>
    <w:p w14:paraId="33B5F174" w14:textId="77777777" w:rsidR="00E80543" w:rsidRPr="00E80543" w:rsidRDefault="00E80543" w:rsidP="00AE44CD">
      <w:pPr>
        <w:numPr>
          <w:ilvl w:val="1"/>
          <w:numId w:val="36"/>
        </w:numPr>
        <w:pPrChange w:id="3283" w:author="Gary Sullivan" w:date="2021-08-09T19:47:00Z">
          <w:pPr>
            <w:numPr>
              <w:ilvl w:val="1"/>
              <w:numId w:val="70"/>
            </w:numPr>
            <w:ind w:left="1440" w:hanging="360"/>
          </w:pPr>
        </w:pPrChange>
      </w:pPr>
      <w:r w:rsidRPr="00E80543">
        <w:t>Used VTM-11.0</w:t>
      </w:r>
    </w:p>
    <w:p w14:paraId="65FCC408" w14:textId="77777777" w:rsidR="00E80543" w:rsidRPr="00E80543" w:rsidRDefault="00E80543" w:rsidP="00AE44CD">
      <w:pPr>
        <w:numPr>
          <w:ilvl w:val="1"/>
          <w:numId w:val="36"/>
        </w:numPr>
        <w:pPrChange w:id="3284" w:author="Gary Sullivan" w:date="2021-08-09T19:47:00Z">
          <w:pPr>
            <w:numPr>
              <w:ilvl w:val="1"/>
              <w:numId w:val="70"/>
            </w:numPr>
            <w:ind w:left="1440" w:hanging="360"/>
          </w:pPr>
        </w:pPrChange>
      </w:pPr>
      <w:r w:rsidRPr="00E80543">
        <w:t>Used a different QP range</w:t>
      </w:r>
    </w:p>
    <w:p w14:paraId="2CF95F64" w14:textId="77777777" w:rsidR="00E80543" w:rsidRPr="00E80543" w:rsidRDefault="00E80543" w:rsidP="00AE44CD">
      <w:pPr>
        <w:numPr>
          <w:ilvl w:val="1"/>
          <w:numId w:val="36"/>
        </w:numPr>
        <w:pPrChange w:id="3285" w:author="Gary Sullivan" w:date="2021-08-09T19:47:00Z">
          <w:pPr>
            <w:numPr>
              <w:ilvl w:val="1"/>
              <w:numId w:val="70"/>
            </w:numPr>
            <w:ind w:left="1440" w:hanging="360"/>
          </w:pPr>
        </w:pPrChange>
      </w:pPr>
      <w:r w:rsidRPr="00E80543">
        <w:t>Results were incomplete</w:t>
      </w:r>
    </w:p>
    <w:p w14:paraId="75CD5C29" w14:textId="77777777" w:rsidR="00E80543" w:rsidRPr="00E80543" w:rsidRDefault="00E80543" w:rsidP="00AE44CD">
      <w:pPr>
        <w:pStyle w:val="ListBullet"/>
        <w:pPrChange w:id="3286" w:author="Gary Sullivan" w:date="2021-08-09T19:47:00Z">
          <w:pPr>
            <w:numPr>
              <w:numId w:val="70"/>
            </w:numPr>
            <w:ind w:left="720" w:hanging="360"/>
          </w:pPr>
        </w:pPrChange>
      </w:pPr>
      <w:r w:rsidRPr="00E80543">
        <w:t>How should we summarize the different luma and chroma performances that are being observed?</w:t>
      </w:r>
    </w:p>
    <w:p w14:paraId="6255931E" w14:textId="25AC850C" w:rsidR="00E80543" w:rsidRPr="00E80543" w:rsidRDefault="00E80543" w:rsidP="00AE44CD">
      <w:pPr>
        <w:numPr>
          <w:ilvl w:val="1"/>
          <w:numId w:val="36"/>
        </w:numPr>
        <w:pPrChange w:id="3287" w:author="Gary Sullivan" w:date="2021-08-09T19:47:00Z">
          <w:pPr>
            <w:numPr>
              <w:ilvl w:val="1"/>
              <w:numId w:val="70"/>
            </w:numPr>
            <w:ind w:left="1440" w:hanging="360"/>
          </w:pPr>
        </w:pPrChange>
      </w:pPr>
      <w:r w:rsidRPr="00E80543">
        <w:t xml:space="preserve">One potential solution </w:t>
      </w:r>
      <w:ins w:id="3288" w:author="Gary Sullivan" w:date="2021-08-09T19:47:00Z">
        <w:r w:rsidR="00AE44CD">
          <w:t>–</w:t>
        </w:r>
      </w:ins>
      <w:del w:id="3289" w:author="Gary Sullivan" w:date="2021-08-09T19:47:00Z">
        <w:r w:rsidRPr="00E80543" w:rsidDel="00AE44CD">
          <w:delText>-</w:delText>
        </w:r>
      </w:del>
      <w:r w:rsidRPr="00E80543">
        <w:t xml:space="preserve"> use a weighted combination of the Y, </w:t>
      </w:r>
      <w:proofErr w:type="spellStart"/>
      <w:r w:rsidRPr="00E80543">
        <w:t>Cb</w:t>
      </w:r>
      <w:proofErr w:type="spellEnd"/>
      <w:r w:rsidRPr="00E80543">
        <w:t xml:space="preserve"> and Cr BD-rates. </w:t>
      </w:r>
      <w:del w:id="3290" w:author="Gary Sullivan" w:date="2021-08-09T18:21:00Z">
        <w:r w:rsidRPr="00E80543" w:rsidDel="00924697">
          <w:delText xml:space="preserve"> </w:delText>
        </w:r>
      </w:del>
      <w:r w:rsidRPr="00E80543">
        <w:t>For example, AHG13 previously used 6:1:1</w:t>
      </w:r>
    </w:p>
    <w:p w14:paraId="07F9DA6A" w14:textId="77777777" w:rsidR="00E80543" w:rsidRPr="00E80543" w:rsidRDefault="00E80543" w:rsidP="00E80543"/>
    <w:p w14:paraId="173CD94B" w14:textId="2FA5ED23" w:rsidR="00E80543" w:rsidRPr="00E80543" w:rsidRDefault="00E80543" w:rsidP="00E80543">
      <w:r w:rsidRPr="00E80543">
        <w:t xml:space="preserve">The </w:t>
      </w:r>
      <w:proofErr w:type="spellStart"/>
      <w:r>
        <w:t>BoG</w:t>
      </w:r>
      <w:proofErr w:type="spellEnd"/>
      <w:r w:rsidRPr="00E80543">
        <w:t xml:space="preserve"> agreed that these were the main questions to be answered.</w:t>
      </w:r>
    </w:p>
    <w:p w14:paraId="1468E259" w14:textId="6D6B3315" w:rsidR="00E80543" w:rsidRPr="00E80543" w:rsidDel="00AE44CD" w:rsidRDefault="00E80543" w:rsidP="00E80543">
      <w:pPr>
        <w:rPr>
          <w:del w:id="3291" w:author="Gary Sullivan" w:date="2021-08-09T19:47:00Z"/>
        </w:rPr>
      </w:pPr>
    </w:p>
    <w:p w14:paraId="16C02A7B" w14:textId="70C77435" w:rsidR="00E80543" w:rsidRPr="00E80543" w:rsidDel="00AE44CD" w:rsidRDefault="00E80543" w:rsidP="00504DB5">
      <w:pPr>
        <w:rPr>
          <w:del w:id="3292" w:author="Gary Sullivan" w:date="2021-08-09T19:47:00Z"/>
          <w:b/>
          <w:bCs/>
          <w:i/>
          <w:iCs/>
        </w:rPr>
      </w:pPr>
      <w:del w:id="3293" w:author="Gary Sullivan" w:date="2021-08-09T19:47:00Z">
        <w:r w:rsidRPr="00E80543" w:rsidDel="00AE44CD">
          <w:rPr>
            <w:b/>
            <w:bCs/>
            <w:i/>
            <w:iCs/>
          </w:rPr>
          <w:delText>Discussion</w:delText>
        </w:r>
      </w:del>
    </w:p>
    <w:p w14:paraId="652A625C" w14:textId="2EC218D4" w:rsidR="00E80543" w:rsidRPr="00E80543" w:rsidDel="00AE44CD" w:rsidRDefault="00E80543" w:rsidP="00E80543">
      <w:pPr>
        <w:rPr>
          <w:del w:id="3294" w:author="Gary Sullivan" w:date="2021-08-09T19:47:00Z"/>
        </w:rPr>
      </w:pPr>
    </w:p>
    <w:p w14:paraId="260C4DAC" w14:textId="03BA63D2" w:rsidR="00E80543" w:rsidRPr="00E80543" w:rsidDel="00AE44CD" w:rsidRDefault="00E80543" w:rsidP="00504DB5">
      <w:pPr>
        <w:rPr>
          <w:del w:id="3295" w:author="Gary Sullivan" w:date="2021-08-09T19:47:00Z"/>
          <w:b/>
          <w:bCs/>
        </w:rPr>
      </w:pPr>
      <w:del w:id="3296" w:author="Gary Sullivan" w:date="2021-08-09T19:47:00Z">
        <w:r w:rsidRPr="00E80543" w:rsidDel="00AE44CD">
          <w:rPr>
            <w:b/>
            <w:bCs/>
          </w:rPr>
          <w:delText>On results that used VTM-11.0 as an anchor</w:delText>
        </w:r>
      </w:del>
    </w:p>
    <w:p w14:paraId="410C88B1" w14:textId="20942803" w:rsidR="00E80543" w:rsidRPr="00E80543" w:rsidDel="00AE44CD" w:rsidRDefault="00E80543" w:rsidP="00E80543">
      <w:pPr>
        <w:rPr>
          <w:del w:id="3297" w:author="Gary Sullivan" w:date="2021-08-09T19:47:00Z"/>
        </w:rPr>
      </w:pPr>
    </w:p>
    <w:p w14:paraId="18E4B38A" w14:textId="47F0C8D6" w:rsidR="00E80543" w:rsidRPr="00E80543" w:rsidRDefault="00E80543" w:rsidP="00E80543">
      <w:r w:rsidRPr="00E80543">
        <w:t xml:space="preserve">One participant commented the use of VTM-11.0 as an anchor would not affect the all-intra results. </w:t>
      </w:r>
      <w:del w:id="3298" w:author="Gary Sullivan" w:date="2021-08-09T18:21:00Z">
        <w:r w:rsidRPr="00E80543" w:rsidDel="00924697">
          <w:delText xml:space="preserve"> </w:delText>
        </w:r>
      </w:del>
      <w:r w:rsidRPr="00E80543">
        <w:t xml:space="preserve">Additionally, it was commented that the random-access performance would not be affected for all-intra tools in this case. </w:t>
      </w:r>
      <w:del w:id="3299" w:author="Gary Sullivan" w:date="2021-08-09T18:21:00Z">
        <w:r w:rsidRPr="00E80543" w:rsidDel="00924697">
          <w:delText xml:space="preserve"> </w:delText>
        </w:r>
      </w:del>
      <w:r w:rsidRPr="00E80543">
        <w:t>A second participant agreed with the above.</w:t>
      </w:r>
    </w:p>
    <w:p w14:paraId="18C86251" w14:textId="76B7582D" w:rsidR="00E80543" w:rsidRPr="00E80543" w:rsidDel="00AE44CD" w:rsidRDefault="00E80543" w:rsidP="00E80543">
      <w:pPr>
        <w:rPr>
          <w:del w:id="3300" w:author="Gary Sullivan" w:date="2021-08-09T19:47:00Z"/>
        </w:rPr>
      </w:pPr>
    </w:p>
    <w:p w14:paraId="5A708535" w14:textId="77777777" w:rsidR="00E80543" w:rsidRPr="00E80543" w:rsidRDefault="00E80543" w:rsidP="00E80543">
      <w:r w:rsidRPr="00E80543">
        <w:t>After subsequent discussion (below), the group decided to remove the random-access results for proposals that used a VTM-11.0 anchor for reporting the summary results.</w:t>
      </w:r>
    </w:p>
    <w:p w14:paraId="29B31C8B" w14:textId="498394CF" w:rsidR="00E80543" w:rsidRPr="00E80543" w:rsidDel="00AE44CD" w:rsidRDefault="00E80543" w:rsidP="00E80543">
      <w:pPr>
        <w:rPr>
          <w:del w:id="3301" w:author="Gary Sullivan" w:date="2021-08-09T19:47:00Z"/>
        </w:rPr>
      </w:pPr>
    </w:p>
    <w:p w14:paraId="575AD59D" w14:textId="0C23B260" w:rsidR="00E80543" w:rsidRDefault="00E80543" w:rsidP="00E80543">
      <w:r w:rsidRPr="00E80543">
        <w:t xml:space="preserve">One participant commented that JVET-W0062 used VTM 12.0 with ALF and SAO disabled as an anchor. </w:t>
      </w:r>
      <w:del w:id="3302" w:author="Gary Sullivan" w:date="2021-08-09T18:21:00Z">
        <w:r w:rsidRPr="00E80543" w:rsidDel="00924697">
          <w:delText xml:space="preserve"> </w:delText>
        </w:r>
      </w:del>
      <w:r w:rsidRPr="00E80543">
        <w:t>It was decided to re-compute the BD-Rate performance compared to the VTM-11.0-nnvc anchor.</w:t>
      </w:r>
    </w:p>
    <w:p w14:paraId="507EC2BF" w14:textId="167CCB04" w:rsidR="00E80543" w:rsidRPr="00E80543" w:rsidDel="00AE44CD" w:rsidRDefault="00E80543" w:rsidP="00E80543">
      <w:pPr>
        <w:rPr>
          <w:del w:id="3303" w:author="Gary Sullivan" w:date="2021-08-09T19:47:00Z"/>
        </w:rPr>
      </w:pPr>
    </w:p>
    <w:p w14:paraId="52C1CF10" w14:textId="28E7E6F6" w:rsidR="00E80543" w:rsidRPr="00E80543" w:rsidDel="00AE44CD" w:rsidRDefault="00E80543" w:rsidP="00504DB5">
      <w:pPr>
        <w:rPr>
          <w:del w:id="3304" w:author="Gary Sullivan" w:date="2021-08-09T19:47:00Z"/>
          <w:b/>
          <w:bCs/>
        </w:rPr>
      </w:pPr>
      <w:del w:id="3305" w:author="Gary Sullivan" w:date="2021-08-09T19:47:00Z">
        <w:r w:rsidRPr="00E80543" w:rsidDel="00AE44CD">
          <w:rPr>
            <w:b/>
            <w:bCs/>
          </w:rPr>
          <w:delText>On the different QP range:</w:delText>
        </w:r>
      </w:del>
    </w:p>
    <w:p w14:paraId="70316948" w14:textId="639427AF" w:rsidR="00E80543" w:rsidRPr="00E80543" w:rsidDel="00AE44CD" w:rsidRDefault="00E80543" w:rsidP="00E80543">
      <w:pPr>
        <w:rPr>
          <w:del w:id="3306" w:author="Gary Sullivan" w:date="2021-08-09T19:47:00Z"/>
        </w:rPr>
      </w:pPr>
    </w:p>
    <w:p w14:paraId="32A0F282" w14:textId="77777777" w:rsidR="00E80543" w:rsidRPr="00E80543" w:rsidRDefault="00E80543" w:rsidP="00E80543">
      <w:r w:rsidRPr="00E80543">
        <w:t xml:space="preserve">One participant suggested to compute the BD-Rate performance of all proposals over the range of QP27, 32, 37, 42. </w:t>
      </w:r>
      <w:del w:id="3307" w:author="Gary Sullivan" w:date="2021-08-09T18:21:00Z">
        <w:r w:rsidRPr="00E80543" w:rsidDel="00924697">
          <w:delText xml:space="preserve"> </w:delText>
        </w:r>
      </w:del>
      <w:r w:rsidRPr="00E80543">
        <w:t xml:space="preserve">This would just be for 4K only results, as </w:t>
      </w:r>
      <w:proofErr w:type="gramStart"/>
      <w:r w:rsidRPr="00E80543">
        <w:t>all of</w:t>
      </w:r>
      <w:proofErr w:type="gramEnd"/>
      <w:r w:rsidRPr="00E80543">
        <w:t xml:space="preserve"> the other results used a QP range of QP22, 27, 32, 37, 42.</w:t>
      </w:r>
    </w:p>
    <w:p w14:paraId="638428BC" w14:textId="04C2F734" w:rsidR="00E80543" w:rsidRPr="00E80543" w:rsidDel="00AE44CD" w:rsidRDefault="00E80543" w:rsidP="00E80543">
      <w:pPr>
        <w:rPr>
          <w:del w:id="3308" w:author="Gary Sullivan" w:date="2021-08-09T19:47:00Z"/>
        </w:rPr>
      </w:pPr>
    </w:p>
    <w:p w14:paraId="601BA763" w14:textId="77777777" w:rsidR="00E80543" w:rsidRPr="00E80543" w:rsidRDefault="00E80543" w:rsidP="00E80543">
      <w:r w:rsidRPr="00E80543">
        <w:t>One participant suggested to prepare an additional plot that attempts to compare the super-resolution and in-loop filtering technologies.</w:t>
      </w:r>
    </w:p>
    <w:p w14:paraId="1FF15ACE" w14:textId="73C0F48F" w:rsidR="00E80543" w:rsidRPr="00E80543" w:rsidDel="00AE44CD" w:rsidRDefault="00E80543" w:rsidP="00E80543">
      <w:pPr>
        <w:rPr>
          <w:del w:id="3309" w:author="Gary Sullivan" w:date="2021-08-09T19:47:00Z"/>
        </w:rPr>
      </w:pPr>
    </w:p>
    <w:p w14:paraId="09356283" w14:textId="77777777" w:rsidR="00E80543" w:rsidRPr="00E80543" w:rsidRDefault="00E80543" w:rsidP="00E80543">
      <w:r w:rsidRPr="00E80543">
        <w:t xml:space="preserve">One participant suggested that super-resolution method should be required to bring all CTC results going forward. </w:t>
      </w:r>
      <w:del w:id="3310" w:author="Gary Sullivan" w:date="2021-08-09T18:22:00Z">
        <w:r w:rsidRPr="00E80543" w:rsidDel="00924697">
          <w:delText xml:space="preserve"> </w:delText>
        </w:r>
      </w:del>
      <w:r w:rsidRPr="00E80543">
        <w:t>It was further suggested that the performance of super-resolution methods should be considered after in-loop filters.</w:t>
      </w:r>
    </w:p>
    <w:p w14:paraId="6010EE9D" w14:textId="0E3421C9" w:rsidR="00E80543" w:rsidRPr="00E80543" w:rsidDel="00AE44CD" w:rsidRDefault="00E80543" w:rsidP="00E80543">
      <w:pPr>
        <w:rPr>
          <w:del w:id="3311" w:author="Gary Sullivan" w:date="2021-08-09T19:47:00Z"/>
        </w:rPr>
      </w:pPr>
    </w:p>
    <w:p w14:paraId="049EF1A1" w14:textId="77777777" w:rsidR="00E80543" w:rsidRPr="00E80543" w:rsidRDefault="00E80543" w:rsidP="00E80543">
      <w:r w:rsidRPr="00E80543">
        <w:t>The following plan was put forward for reporting:</w:t>
      </w:r>
    </w:p>
    <w:p w14:paraId="60A852E0" w14:textId="77777777" w:rsidR="00E80543" w:rsidRPr="00E80543" w:rsidRDefault="00E80543" w:rsidP="00AE44CD">
      <w:pPr>
        <w:pStyle w:val="ListBullet"/>
        <w:pPrChange w:id="3312" w:author="Gary Sullivan" w:date="2021-08-09T19:48:00Z">
          <w:pPr>
            <w:numPr>
              <w:numId w:val="71"/>
            </w:numPr>
            <w:ind w:left="720" w:hanging="360"/>
          </w:pPr>
        </w:pPrChange>
      </w:pPr>
      <w:r w:rsidRPr="00E80543">
        <w:t xml:space="preserve">Create a summary for all tools using the NNVC CTC. </w:t>
      </w:r>
      <w:del w:id="3313" w:author="Gary Sullivan" w:date="2021-08-09T18:22:00Z">
        <w:r w:rsidRPr="00E80543" w:rsidDel="00924697">
          <w:delText xml:space="preserve"> </w:delText>
        </w:r>
      </w:del>
      <w:r w:rsidRPr="00E80543">
        <w:t>This would exclude proposals that did not provide results for all sequences and QP points in the CTC.</w:t>
      </w:r>
    </w:p>
    <w:p w14:paraId="34804DB7" w14:textId="77777777" w:rsidR="00E80543" w:rsidRPr="00E80543" w:rsidRDefault="00E80543" w:rsidP="00AE44CD">
      <w:pPr>
        <w:pStyle w:val="ListBullet"/>
        <w:pPrChange w:id="3314" w:author="Gary Sullivan" w:date="2021-08-09T19:48:00Z">
          <w:pPr>
            <w:numPr>
              <w:numId w:val="71"/>
            </w:numPr>
            <w:ind w:left="720" w:hanging="360"/>
          </w:pPr>
        </w:pPrChange>
      </w:pPr>
      <w:r w:rsidRPr="00E80543">
        <w:t xml:space="preserve">Create a summary of all tools for 4K using the NNVC CTC but with a QP range of QP27, 32, 37, 42. </w:t>
      </w:r>
      <w:del w:id="3315" w:author="Gary Sullivan" w:date="2021-08-09T18:22:00Z">
        <w:r w:rsidRPr="00E80543" w:rsidDel="00924697">
          <w:delText xml:space="preserve"> </w:delText>
        </w:r>
      </w:del>
      <w:r w:rsidRPr="00E80543">
        <w:t>This could then include more of the proposals, as some of the super-resolution methods did not report results for QP22.</w:t>
      </w:r>
    </w:p>
    <w:p w14:paraId="3932465D" w14:textId="77777777" w:rsidR="00E80543" w:rsidRPr="00E80543" w:rsidRDefault="00E80543" w:rsidP="00AE44CD">
      <w:pPr>
        <w:pStyle w:val="ListBullet"/>
        <w:pPrChange w:id="3316" w:author="Gary Sullivan" w:date="2021-08-09T19:48:00Z">
          <w:pPr>
            <w:numPr>
              <w:numId w:val="71"/>
            </w:numPr>
            <w:ind w:left="720" w:hanging="360"/>
          </w:pPr>
        </w:pPrChange>
      </w:pPr>
      <w:r w:rsidRPr="00E80543">
        <w:t>Create a summary of super-resolution tools for 4K using CTC but with a QP range of QP27, 32, 37, 42, 47</w:t>
      </w:r>
    </w:p>
    <w:p w14:paraId="58C2324E" w14:textId="53EF6CCE" w:rsidR="00E80543" w:rsidRPr="00E80543" w:rsidDel="00AE44CD" w:rsidRDefault="00E80543" w:rsidP="00E80543">
      <w:pPr>
        <w:rPr>
          <w:del w:id="3317" w:author="Gary Sullivan" w:date="2021-08-09T19:48:00Z"/>
        </w:rPr>
      </w:pPr>
    </w:p>
    <w:p w14:paraId="2D10AFFB" w14:textId="49D10778" w:rsidR="00E80543" w:rsidRDefault="00E80543" w:rsidP="00E80543">
      <w:r w:rsidRPr="00E80543">
        <w:t>The group decided on the above strawman approach.</w:t>
      </w:r>
    </w:p>
    <w:p w14:paraId="731873E9" w14:textId="23605823" w:rsidR="00E80543" w:rsidRPr="00E80543" w:rsidDel="00AE44CD" w:rsidRDefault="00E80543" w:rsidP="00E80543">
      <w:pPr>
        <w:rPr>
          <w:del w:id="3318" w:author="Gary Sullivan" w:date="2021-08-09T19:48:00Z"/>
        </w:rPr>
      </w:pPr>
    </w:p>
    <w:p w14:paraId="743BFB42" w14:textId="2A110341" w:rsidR="00E80543" w:rsidRPr="00E80543" w:rsidDel="00AE44CD" w:rsidRDefault="00E80543" w:rsidP="00504DB5">
      <w:pPr>
        <w:rPr>
          <w:del w:id="3319" w:author="Gary Sullivan" w:date="2021-08-09T19:48:00Z"/>
          <w:b/>
          <w:bCs/>
        </w:rPr>
      </w:pPr>
      <w:del w:id="3320" w:author="Gary Sullivan" w:date="2021-08-09T19:48:00Z">
        <w:r w:rsidRPr="00E80543" w:rsidDel="00AE44CD">
          <w:rPr>
            <w:b/>
            <w:bCs/>
          </w:rPr>
          <w:delText>On incomplete results</w:delText>
        </w:r>
      </w:del>
    </w:p>
    <w:p w14:paraId="3C231354" w14:textId="69B6974C" w:rsidR="00E80543" w:rsidRPr="00E80543" w:rsidDel="00AE44CD" w:rsidRDefault="00E80543" w:rsidP="00E80543">
      <w:pPr>
        <w:rPr>
          <w:del w:id="3321" w:author="Gary Sullivan" w:date="2021-08-09T19:48:00Z"/>
        </w:rPr>
      </w:pPr>
    </w:p>
    <w:p w14:paraId="28A95D33" w14:textId="7C9EE61E" w:rsidR="00E80543" w:rsidRDefault="00E80543" w:rsidP="00E80543">
      <w:r w:rsidRPr="00E80543">
        <w:t>The group decided to remove proposals from the summary that had incomplete results.</w:t>
      </w:r>
    </w:p>
    <w:p w14:paraId="76EEFF9C" w14:textId="46AB0179" w:rsidR="00E80543" w:rsidRPr="00E80543" w:rsidDel="00AE44CD" w:rsidRDefault="00E80543" w:rsidP="00E80543">
      <w:pPr>
        <w:rPr>
          <w:del w:id="3322" w:author="Gary Sullivan" w:date="2021-08-09T19:48:00Z"/>
        </w:rPr>
      </w:pPr>
    </w:p>
    <w:p w14:paraId="046945A6" w14:textId="080E8E8A" w:rsidR="00E80543" w:rsidRPr="00E80543" w:rsidDel="00AE44CD" w:rsidRDefault="00E80543" w:rsidP="00504DB5">
      <w:pPr>
        <w:rPr>
          <w:del w:id="3323" w:author="Gary Sullivan" w:date="2021-08-09T19:48:00Z"/>
          <w:b/>
          <w:bCs/>
        </w:rPr>
      </w:pPr>
      <w:del w:id="3324" w:author="Gary Sullivan" w:date="2021-08-09T19:48:00Z">
        <w:r w:rsidRPr="00E80543" w:rsidDel="00AE44CD">
          <w:rPr>
            <w:b/>
            <w:bCs/>
          </w:rPr>
          <w:delText>On chroma results</w:delText>
        </w:r>
      </w:del>
    </w:p>
    <w:p w14:paraId="55A195CB" w14:textId="317EE6E7" w:rsidR="00E80543" w:rsidRPr="00E80543" w:rsidDel="00AE44CD" w:rsidRDefault="00E80543" w:rsidP="00E80543">
      <w:pPr>
        <w:rPr>
          <w:del w:id="3325" w:author="Gary Sullivan" w:date="2021-08-09T19:48:00Z"/>
        </w:rPr>
      </w:pPr>
    </w:p>
    <w:p w14:paraId="32FC7832" w14:textId="77777777" w:rsidR="00E80543" w:rsidRPr="00E80543" w:rsidRDefault="00E80543" w:rsidP="00E80543">
      <w:r w:rsidRPr="00E80543">
        <w:t xml:space="preserve">One participant recommended that the group should inspect the chroma BD-rate curves and identify cases where they were crossing. </w:t>
      </w:r>
      <w:del w:id="3326" w:author="Gary Sullivan" w:date="2021-08-09T18:22:00Z">
        <w:r w:rsidRPr="00E80543" w:rsidDel="00924697">
          <w:delText xml:space="preserve"> </w:delText>
        </w:r>
      </w:del>
      <w:r w:rsidRPr="00E80543">
        <w:t>And, if the curves are crossing – the chroma results should be ignored.</w:t>
      </w:r>
    </w:p>
    <w:p w14:paraId="1A9BDBC6" w14:textId="5CBDB6AF" w:rsidR="00E80543" w:rsidRPr="00E80543" w:rsidDel="00AE44CD" w:rsidRDefault="00E80543" w:rsidP="00E80543">
      <w:pPr>
        <w:rPr>
          <w:del w:id="3327" w:author="Gary Sullivan" w:date="2021-08-09T19:48:00Z"/>
        </w:rPr>
      </w:pPr>
    </w:p>
    <w:p w14:paraId="684B0AF3" w14:textId="77777777" w:rsidR="00E80543" w:rsidRPr="00E80543" w:rsidRDefault="00E80543" w:rsidP="00E80543">
      <w:r w:rsidRPr="00E80543">
        <w:t xml:space="preserve">Multiple participants expressed concern on reporting a metric that was averaged over the luma and chroma channels. </w:t>
      </w:r>
      <w:del w:id="3328" w:author="Gary Sullivan" w:date="2021-08-09T18:22:00Z">
        <w:r w:rsidRPr="00E80543" w:rsidDel="00924697">
          <w:delText xml:space="preserve"> </w:delText>
        </w:r>
      </w:del>
      <w:r w:rsidRPr="00E80543">
        <w:t>It was proposed to report the luma and chroma results separately.</w:t>
      </w:r>
    </w:p>
    <w:p w14:paraId="21F00C2F" w14:textId="271DE182" w:rsidR="00E80543" w:rsidRPr="00E80543" w:rsidDel="00AE44CD" w:rsidRDefault="00E80543" w:rsidP="00E80543">
      <w:pPr>
        <w:rPr>
          <w:del w:id="3329" w:author="Gary Sullivan" w:date="2021-08-09T19:48:00Z"/>
        </w:rPr>
      </w:pPr>
    </w:p>
    <w:p w14:paraId="11101CE0" w14:textId="77777777" w:rsidR="00E80543" w:rsidRPr="00E80543" w:rsidRDefault="00E80543" w:rsidP="00E80543">
      <w:r w:rsidRPr="00E80543">
        <w:t>Multiple participants expressed support for reporting a combined metric to the group.</w:t>
      </w:r>
    </w:p>
    <w:p w14:paraId="323080E3" w14:textId="323F86EF" w:rsidR="00E80543" w:rsidRPr="00E80543" w:rsidDel="00AE44CD" w:rsidRDefault="00E80543" w:rsidP="00E80543">
      <w:pPr>
        <w:rPr>
          <w:del w:id="3330" w:author="Gary Sullivan" w:date="2021-08-09T19:48:00Z"/>
        </w:rPr>
      </w:pPr>
    </w:p>
    <w:p w14:paraId="09CD5132" w14:textId="0797723C" w:rsidR="00E80543" w:rsidRDefault="00E80543" w:rsidP="00E80543">
      <w:r w:rsidRPr="00E80543">
        <w:t xml:space="preserve">The group decided to report set of luma results and a set of chroma results, where the chroma results would be the average of the </w:t>
      </w:r>
      <w:proofErr w:type="spellStart"/>
      <w:r w:rsidRPr="00E80543">
        <w:t>Cb</w:t>
      </w:r>
      <w:proofErr w:type="spellEnd"/>
      <w:r w:rsidRPr="00E80543">
        <w:t xml:space="preserve">/Cr channels. </w:t>
      </w:r>
      <w:del w:id="3331" w:author="Gary Sullivan" w:date="2021-08-09T18:22:00Z">
        <w:r w:rsidRPr="00E80543" w:rsidDel="00924697">
          <w:delText xml:space="preserve"> </w:delText>
        </w:r>
      </w:del>
      <w:r w:rsidRPr="00E80543">
        <w:t>In addition, the group will check for cases where the chroma curves are crossing – and create a note in these cases that the results are unreliable.</w:t>
      </w:r>
    </w:p>
    <w:p w14:paraId="580616A0" w14:textId="6B8D135A" w:rsidR="00E80543" w:rsidRPr="00E80543" w:rsidDel="00AE44CD" w:rsidRDefault="00E80543" w:rsidP="00E80543">
      <w:pPr>
        <w:rPr>
          <w:del w:id="3332" w:author="Gary Sullivan" w:date="2021-08-09T19:48:00Z"/>
        </w:rPr>
      </w:pPr>
    </w:p>
    <w:p w14:paraId="24B09EA4" w14:textId="2865DBDA" w:rsidR="00E80543" w:rsidRPr="00E80543" w:rsidDel="00AE44CD" w:rsidRDefault="00E80543" w:rsidP="00504DB5">
      <w:pPr>
        <w:rPr>
          <w:del w:id="3333" w:author="Gary Sullivan" w:date="2021-08-09T19:48:00Z"/>
          <w:b/>
          <w:bCs/>
        </w:rPr>
      </w:pPr>
      <w:del w:id="3334" w:author="Gary Sullivan" w:date="2021-08-09T19:48:00Z">
        <w:r w:rsidRPr="00E80543" w:rsidDel="00AE44CD">
          <w:rPr>
            <w:b/>
            <w:bCs/>
          </w:rPr>
          <w:delText>On complexity reporting</w:delText>
        </w:r>
      </w:del>
    </w:p>
    <w:p w14:paraId="26C2CB40" w14:textId="66B0045F" w:rsidR="00E80543" w:rsidRPr="00E80543" w:rsidDel="00AE44CD" w:rsidRDefault="00E80543" w:rsidP="00E80543">
      <w:pPr>
        <w:rPr>
          <w:del w:id="3335" w:author="Gary Sullivan" w:date="2021-08-09T19:48:00Z"/>
        </w:rPr>
      </w:pPr>
    </w:p>
    <w:p w14:paraId="19FC2FA4" w14:textId="77777777" w:rsidR="00E80543" w:rsidRPr="00E80543" w:rsidRDefault="00E80543" w:rsidP="00E80543">
      <w:r w:rsidRPr="00E80543">
        <w:t xml:space="preserve">One participant raised a question about complexity reporting in the case that a proposal used multiple models that are selectively enabled. </w:t>
      </w:r>
      <w:del w:id="3336" w:author="Gary Sullivan" w:date="2021-08-09T18:22:00Z">
        <w:r w:rsidRPr="00E80543" w:rsidDel="00924697">
          <w:delText xml:space="preserve"> </w:delText>
        </w:r>
      </w:del>
      <w:r w:rsidRPr="00E80543">
        <w:t>The question was if the summary should use the worst-case performance or a different metric.</w:t>
      </w:r>
    </w:p>
    <w:p w14:paraId="7ABC74CD" w14:textId="47B5000B" w:rsidR="00E80543" w:rsidRPr="00E80543" w:rsidDel="00AE44CD" w:rsidRDefault="00E80543" w:rsidP="00E80543">
      <w:pPr>
        <w:rPr>
          <w:del w:id="3337" w:author="Gary Sullivan" w:date="2021-08-09T19:48:00Z"/>
        </w:rPr>
      </w:pPr>
    </w:p>
    <w:p w14:paraId="2AD9CE97" w14:textId="77777777" w:rsidR="00E80543" w:rsidRPr="00E80543" w:rsidRDefault="00E80543" w:rsidP="00E80543">
      <w:r w:rsidRPr="00E80543">
        <w:t>One participant expressed that worst-case performance should be reported.</w:t>
      </w:r>
    </w:p>
    <w:p w14:paraId="00D742E9" w14:textId="5126BDC2" w:rsidR="00E80543" w:rsidRPr="00E80543" w:rsidDel="00AE44CD" w:rsidRDefault="00E80543" w:rsidP="00E80543">
      <w:pPr>
        <w:rPr>
          <w:del w:id="3338" w:author="Gary Sullivan" w:date="2021-08-09T19:48:00Z"/>
        </w:rPr>
      </w:pPr>
    </w:p>
    <w:p w14:paraId="5D2EA621" w14:textId="77777777" w:rsidR="00E80543" w:rsidRPr="00E80543" w:rsidRDefault="00E80543" w:rsidP="00E80543">
      <w:r w:rsidRPr="00E80543">
        <w:t>Multiple participants expressed support for reporting the decoding complexity and average complexity in terms of run-time.</w:t>
      </w:r>
    </w:p>
    <w:p w14:paraId="61A836C0" w14:textId="1C996624" w:rsidR="00E80543" w:rsidRPr="00E80543" w:rsidDel="00AE44CD" w:rsidRDefault="00E80543" w:rsidP="00E80543">
      <w:pPr>
        <w:rPr>
          <w:del w:id="3339" w:author="Gary Sullivan" w:date="2021-08-09T19:48:00Z"/>
        </w:rPr>
      </w:pPr>
    </w:p>
    <w:p w14:paraId="0D49453C" w14:textId="77777777" w:rsidR="00E80543" w:rsidRPr="00E80543" w:rsidRDefault="00E80543" w:rsidP="00E80543">
      <w:r w:rsidRPr="00E80543">
        <w:t xml:space="preserve">One participant expressed support for capturing more detailed information on complexity. </w:t>
      </w:r>
      <w:del w:id="3340" w:author="Gary Sullivan" w:date="2021-08-09T18:22:00Z">
        <w:r w:rsidRPr="00E80543" w:rsidDel="00924697">
          <w:delText xml:space="preserve"> </w:delText>
        </w:r>
      </w:del>
      <w:r w:rsidRPr="00E80543">
        <w:t>This could include latency.</w:t>
      </w:r>
    </w:p>
    <w:p w14:paraId="4EF1CE56" w14:textId="542BFCD5" w:rsidR="00E80543" w:rsidRPr="00E80543" w:rsidDel="00AE44CD" w:rsidRDefault="00E80543" w:rsidP="00E80543">
      <w:pPr>
        <w:rPr>
          <w:del w:id="3341" w:author="Gary Sullivan" w:date="2021-08-09T19:48:00Z"/>
        </w:rPr>
      </w:pPr>
    </w:p>
    <w:p w14:paraId="2D859448" w14:textId="77777777" w:rsidR="00E80543" w:rsidRPr="00E80543" w:rsidRDefault="00E80543" w:rsidP="00E80543">
      <w:r w:rsidRPr="00E80543">
        <w:t xml:space="preserve">One participant recommended that the summary output of the </w:t>
      </w:r>
      <w:proofErr w:type="spellStart"/>
      <w:r w:rsidRPr="00E80543">
        <w:t>BoG</w:t>
      </w:r>
      <w:proofErr w:type="spellEnd"/>
      <w:r w:rsidRPr="00E80543">
        <w:t xml:space="preserve"> should also capture memory size.</w:t>
      </w:r>
    </w:p>
    <w:p w14:paraId="78965C3A" w14:textId="4491E82B" w:rsidR="00E80543" w:rsidRPr="00E80543" w:rsidDel="00AE44CD" w:rsidRDefault="00E80543" w:rsidP="00E80543">
      <w:pPr>
        <w:rPr>
          <w:del w:id="3342" w:author="Gary Sullivan" w:date="2021-08-09T19:48:00Z"/>
        </w:rPr>
      </w:pPr>
    </w:p>
    <w:p w14:paraId="3B5D279D" w14:textId="77777777" w:rsidR="00E80543" w:rsidRPr="00E80543" w:rsidRDefault="00E80543" w:rsidP="00E80543">
      <w:r w:rsidRPr="00E80543">
        <w:t>One participant recommended that the summary capture if MAC operations use a floating point or integer operation.</w:t>
      </w:r>
    </w:p>
    <w:p w14:paraId="7FC58653" w14:textId="04C5B544" w:rsidR="00E80543" w:rsidRPr="00E80543" w:rsidDel="00AE44CD" w:rsidRDefault="00E80543" w:rsidP="00E80543">
      <w:pPr>
        <w:rPr>
          <w:del w:id="3343" w:author="Gary Sullivan" w:date="2021-08-09T19:48:00Z"/>
        </w:rPr>
      </w:pPr>
    </w:p>
    <w:p w14:paraId="57BF2B9E" w14:textId="77777777" w:rsidR="00E80543" w:rsidRPr="00E80543" w:rsidRDefault="00E80543" w:rsidP="00E80543">
      <w:r w:rsidRPr="00E80543">
        <w:t>Multiple participants recommended that the group study what is a realistic complexity and architecture for the near-term and long-term.</w:t>
      </w:r>
    </w:p>
    <w:p w14:paraId="5BF923D7" w14:textId="38D316C5" w:rsidR="00E80543" w:rsidRPr="00E80543" w:rsidDel="00AE44CD" w:rsidRDefault="00E80543" w:rsidP="00E80543">
      <w:pPr>
        <w:rPr>
          <w:del w:id="3344" w:author="Gary Sullivan" w:date="2021-08-09T19:48:00Z"/>
        </w:rPr>
      </w:pPr>
    </w:p>
    <w:p w14:paraId="7FE0C7F8" w14:textId="77777777" w:rsidR="00E80543" w:rsidRPr="00E80543" w:rsidRDefault="00E80543" w:rsidP="00E80543">
      <w:r w:rsidRPr="00E80543">
        <w:t xml:space="preserve">The group recommended that this should be a mandate of the NNVC </w:t>
      </w:r>
      <w:proofErr w:type="spellStart"/>
      <w:r w:rsidRPr="00E80543">
        <w:t>AhG</w:t>
      </w:r>
      <w:proofErr w:type="spellEnd"/>
      <w:r w:rsidRPr="00E80543">
        <w:t xml:space="preserve"> group. </w:t>
      </w:r>
      <w:del w:id="3345" w:author="Gary Sullivan" w:date="2021-08-09T18:22:00Z">
        <w:r w:rsidRPr="00E80543" w:rsidDel="00924697">
          <w:delText xml:space="preserve"> </w:delText>
        </w:r>
      </w:del>
      <w:r w:rsidRPr="00E80543">
        <w:t>And, that the discussion should be incorporated into the EE design as much as possible.</w:t>
      </w:r>
    </w:p>
    <w:p w14:paraId="6D645F44" w14:textId="13E0FEB2" w:rsidR="00E80543" w:rsidRPr="00E80543" w:rsidDel="00AE44CD" w:rsidRDefault="00E80543" w:rsidP="00E80543">
      <w:pPr>
        <w:rPr>
          <w:del w:id="3346" w:author="Gary Sullivan" w:date="2021-08-09T19:48:00Z"/>
        </w:rPr>
      </w:pPr>
    </w:p>
    <w:p w14:paraId="3EA79C61" w14:textId="77777777" w:rsidR="00E80543" w:rsidRPr="00E80543" w:rsidRDefault="00E80543" w:rsidP="00E80543">
      <w:r w:rsidRPr="00E80543">
        <w:t>The group decided to report worst-case complexity in the summary.</w:t>
      </w:r>
    </w:p>
    <w:p w14:paraId="3F2705A3" w14:textId="60564A10" w:rsidR="00E80543" w:rsidRPr="00E80543" w:rsidDel="00AE44CD" w:rsidRDefault="00E80543" w:rsidP="00E80543">
      <w:pPr>
        <w:rPr>
          <w:del w:id="3347" w:author="Gary Sullivan" w:date="2021-08-09T19:48:00Z"/>
        </w:rPr>
      </w:pPr>
    </w:p>
    <w:p w14:paraId="5710143B" w14:textId="77777777" w:rsidR="00E80543" w:rsidRPr="00E80543" w:rsidRDefault="00E80543" w:rsidP="00E80543">
      <w:r w:rsidRPr="00E80543">
        <w:t>The group decided to capture the precision of the calculations in the summary.</w:t>
      </w:r>
    </w:p>
    <w:p w14:paraId="1EE5095B" w14:textId="037C9F5C" w:rsidR="00E80543" w:rsidRPr="00E80543" w:rsidDel="00AE44CD" w:rsidRDefault="00E80543" w:rsidP="00E80543">
      <w:pPr>
        <w:rPr>
          <w:del w:id="3348" w:author="Gary Sullivan" w:date="2021-08-09T19:48:00Z"/>
        </w:rPr>
      </w:pPr>
    </w:p>
    <w:p w14:paraId="53A4AD71" w14:textId="77777777" w:rsidR="00E80543" w:rsidRPr="00E80543" w:rsidRDefault="00E80543" w:rsidP="00E80543">
      <w:r w:rsidRPr="00E80543">
        <w:t>The group decided to capture the memory size (number of parameters * the precision of the parameters) of all models being used in the proposals.</w:t>
      </w:r>
    </w:p>
    <w:p w14:paraId="6F9EA988" w14:textId="68D058D2" w:rsidR="00E80543" w:rsidRPr="00E80543" w:rsidDel="00AE44CD" w:rsidRDefault="00E80543" w:rsidP="00E80543">
      <w:pPr>
        <w:rPr>
          <w:del w:id="3349" w:author="Gary Sullivan" w:date="2021-08-09T19:48:00Z"/>
        </w:rPr>
      </w:pPr>
    </w:p>
    <w:p w14:paraId="34DAAC4F" w14:textId="77777777" w:rsidR="00E80543" w:rsidRPr="00E80543" w:rsidRDefault="00E80543" w:rsidP="00E80543">
      <w:r w:rsidRPr="00E80543">
        <w:t xml:space="preserve">Next step – off-line activity to begin preparing the aligned summary results. </w:t>
      </w:r>
      <w:del w:id="3350" w:author="Gary Sullivan" w:date="2021-08-09T18:22:00Z">
        <w:r w:rsidRPr="00E80543" w:rsidDel="00924697">
          <w:delText xml:space="preserve"> </w:delText>
        </w:r>
      </w:del>
      <w:r w:rsidRPr="00E80543">
        <w:t>Following the activity, review and re-visit the summary plan.</w:t>
      </w:r>
    </w:p>
    <w:p w14:paraId="44112DBD" w14:textId="07E17C60" w:rsidR="00E80543" w:rsidRPr="00E80543" w:rsidDel="00AE44CD" w:rsidRDefault="00E80543" w:rsidP="00E80543">
      <w:pPr>
        <w:rPr>
          <w:del w:id="3351" w:author="Gary Sullivan" w:date="2021-08-09T19:49:00Z"/>
        </w:rPr>
      </w:pPr>
    </w:p>
    <w:p w14:paraId="621479BC" w14:textId="1674DF15" w:rsidR="00E80543" w:rsidRPr="00E80543" w:rsidRDefault="00AE44CD" w:rsidP="00E80543">
      <w:ins w:id="3352" w:author="Gary Sullivan" w:date="2021-08-09T19:49:00Z">
        <w:r>
          <w:t>The p</w:t>
        </w:r>
      </w:ins>
      <w:del w:id="3353" w:author="Gary Sullivan" w:date="2021-08-09T19:49:00Z">
        <w:r w:rsidR="00E80543" w:rsidRPr="00E80543" w:rsidDel="00AE44CD">
          <w:delText>P</w:delText>
        </w:r>
      </w:del>
      <w:r w:rsidR="00E80543" w:rsidRPr="00E80543">
        <w:t xml:space="preserve">lan </w:t>
      </w:r>
      <w:ins w:id="3354" w:author="Gary Sullivan" w:date="2021-08-09T19:49:00Z">
        <w:r>
          <w:t xml:space="preserve">and </w:t>
        </w:r>
      </w:ins>
      <w:r w:rsidR="00E80543" w:rsidRPr="00E80543">
        <w:t xml:space="preserve">summary results and </w:t>
      </w:r>
      <w:del w:id="3355" w:author="Gary Sullivan" w:date="2021-08-09T19:49:00Z">
        <w:r w:rsidR="00E80543" w:rsidRPr="00E80543" w:rsidDel="00AE44CD">
          <w:delText xml:space="preserve">plan </w:delText>
        </w:r>
      </w:del>
      <w:r w:rsidR="00E80543" w:rsidRPr="00E80543">
        <w:t xml:space="preserve">were revised in the </w:t>
      </w:r>
      <w:ins w:id="3356" w:author="Gary Sullivan" w:date="2021-08-09T19:49:00Z">
        <w:r>
          <w:t xml:space="preserve">12 </w:t>
        </w:r>
      </w:ins>
      <w:r w:rsidR="00E80543" w:rsidRPr="00E80543">
        <w:t xml:space="preserve">July </w:t>
      </w:r>
      <w:del w:id="3357" w:author="Gary Sullivan" w:date="2021-08-09T19:49:00Z">
        <w:r w:rsidR="00E80543" w:rsidRPr="00E80543" w:rsidDel="00AE44CD">
          <w:delText>12</w:delText>
        </w:r>
        <w:r w:rsidR="00E80543" w:rsidRPr="00E80543" w:rsidDel="00AE44CD">
          <w:rPr>
            <w:vertAlign w:val="superscript"/>
          </w:rPr>
          <w:delText>th</w:delText>
        </w:r>
        <w:r w:rsidR="00E80543" w:rsidRPr="00E80543" w:rsidDel="00AE44CD">
          <w:delText xml:space="preserve"> </w:delText>
        </w:r>
      </w:del>
      <w:r w:rsidR="00E80543" w:rsidRPr="00E80543">
        <w:t>meeting</w:t>
      </w:r>
      <w:ins w:id="3358" w:author="Gary Sullivan" w:date="2021-08-09T19:49:00Z">
        <w:r>
          <w:t xml:space="preserve"> session</w:t>
        </w:r>
      </w:ins>
      <w:r w:rsidR="00E80543" w:rsidRPr="00E80543">
        <w:t>.</w:t>
      </w:r>
    </w:p>
    <w:p w14:paraId="468F057A" w14:textId="675627B8" w:rsidR="00E80543" w:rsidDel="00AE44CD" w:rsidRDefault="00E80543" w:rsidP="00E80543">
      <w:pPr>
        <w:rPr>
          <w:del w:id="3359" w:author="Gary Sullivan" w:date="2021-08-09T19:49:00Z"/>
        </w:rPr>
      </w:pPr>
    </w:p>
    <w:p w14:paraId="59D0256D" w14:textId="4CD3BC85" w:rsidR="00E80543" w:rsidRDefault="00E80543" w:rsidP="00E80543">
      <w:r>
        <w:t xml:space="preserve">The </w:t>
      </w:r>
      <w:proofErr w:type="spellStart"/>
      <w:r>
        <w:t>BoG</w:t>
      </w:r>
      <w:proofErr w:type="spellEnd"/>
      <w:r>
        <w:t xml:space="preserve"> report also includes a detailed analysis of the different proposals </w:t>
      </w:r>
      <w:r w:rsidR="00154286">
        <w:t xml:space="preserve">in an attached </w:t>
      </w:r>
      <w:del w:id="3360" w:author="Gary Sullivan" w:date="2021-08-09T19:49:00Z">
        <w:r w:rsidR="00154286" w:rsidDel="00AE44CD">
          <w:delText xml:space="preserve">xls </w:delText>
        </w:r>
      </w:del>
      <w:ins w:id="3361" w:author="Gary Sullivan" w:date="2021-08-09T19:49:00Z">
        <w:r w:rsidR="00AE44CD">
          <w:t>Excel spreadsheet</w:t>
        </w:r>
        <w:r w:rsidR="00AE44CD">
          <w:t xml:space="preserve"> </w:t>
        </w:r>
      </w:ins>
      <w:r>
        <w:t>(including plots on number of operations</w:t>
      </w:r>
      <w:r w:rsidR="00D731EA">
        <w:t>, amount of memory</w:t>
      </w:r>
      <w:r>
        <w:t xml:space="preserve"> vs. compression gain, and chroma vs. luma)</w:t>
      </w:r>
      <w:r w:rsidR="00D731EA">
        <w:t>. An example is given below</w:t>
      </w:r>
      <w:r w:rsidR="00154286">
        <w:t xml:space="preserve"> (it is noted that this is just meant as an example from the initial </w:t>
      </w:r>
      <w:proofErr w:type="gramStart"/>
      <w:r w:rsidR="00154286">
        <w:t>presentation, and</w:t>
      </w:r>
      <w:proofErr w:type="gramEnd"/>
      <w:r w:rsidR="00154286">
        <w:t xml:space="preserve"> may </w:t>
      </w:r>
      <w:ins w:id="3362" w:author="Gary Sullivan" w:date="2021-08-09T19:49:00Z">
        <w:r w:rsidR="00AE44CD">
          <w:t xml:space="preserve">have </w:t>
        </w:r>
      </w:ins>
      <w:r w:rsidR="00154286">
        <w:t>be</w:t>
      </w:r>
      <w:ins w:id="3363" w:author="Gary Sullivan" w:date="2021-08-09T19:49:00Z">
        <w:r w:rsidR="00AE44CD">
          <w:t>en</w:t>
        </w:r>
      </w:ins>
      <w:r w:rsidR="00154286">
        <w:t xml:space="preserve"> subject to further changes in the follow-up analysis of the </w:t>
      </w:r>
      <w:proofErr w:type="spellStart"/>
      <w:r w:rsidR="00154286">
        <w:t>BoG</w:t>
      </w:r>
      <w:proofErr w:type="spellEnd"/>
      <w:r w:rsidR="00154286">
        <w:t>)</w:t>
      </w:r>
      <w:r w:rsidR="00D731EA">
        <w:t>.</w:t>
      </w:r>
      <w:r>
        <w:t xml:space="preserve"> </w:t>
      </w:r>
    </w:p>
    <w:p w14:paraId="4DA257CD" w14:textId="3A691306" w:rsidR="00D731EA" w:rsidRDefault="00D731EA" w:rsidP="00E80543">
      <w:r w:rsidRPr="00D731EA">
        <w:rPr>
          <w:noProof/>
        </w:rPr>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5943600" cy="3491230"/>
                    </a:xfrm>
                    <a:prstGeom prst="rect">
                      <a:avLst/>
                    </a:prstGeom>
                  </pic:spPr>
                </pic:pic>
              </a:graphicData>
            </a:graphic>
          </wp:inline>
        </w:drawing>
      </w:r>
    </w:p>
    <w:p w14:paraId="64C4ABF9" w14:textId="37B6190D" w:rsidR="00D731EA" w:rsidRDefault="00D731EA" w:rsidP="00E80543">
      <w:r>
        <w:t xml:space="preserve">The benefit in terms of BD gain seems to increase roughly linearly with the number of operations. </w:t>
      </w:r>
      <w:ins w:id="3364" w:author="Gary Sullivan" w:date="2021-08-09T19:50:00Z">
        <w:r w:rsidR="00AE44CD">
          <w:t>The g</w:t>
        </w:r>
      </w:ins>
      <w:del w:id="3365" w:author="Gary Sullivan" w:date="2021-08-09T19:50:00Z">
        <w:r w:rsidDel="00AE44CD">
          <w:delText>G</w:delText>
        </w:r>
      </w:del>
      <w:r>
        <w:t>oal would be to shift the points more to left/top (</w:t>
      </w:r>
      <w:ins w:id="3366" w:author="Gary Sullivan" w:date="2021-08-09T19:50:00Z">
        <w:r w:rsidR="00AE44CD">
          <w:t xml:space="preserve">a </w:t>
        </w:r>
      </w:ins>
      <w:r>
        <w:t xml:space="preserve">better </w:t>
      </w:r>
      <w:proofErr w:type="spellStart"/>
      <w:r>
        <w:t>tradeoff</w:t>
      </w:r>
      <w:proofErr w:type="spellEnd"/>
      <w:r>
        <w:t xml:space="preserve"> </w:t>
      </w:r>
      <w:ins w:id="3367" w:author="Gary Sullivan" w:date="2021-08-09T19:50:00Z">
        <w:r w:rsidR="00AE44CD">
          <w:t xml:space="preserve">in </w:t>
        </w:r>
      </w:ins>
      <w:r>
        <w:t>complexity vs. compression).</w:t>
      </w:r>
    </w:p>
    <w:p w14:paraId="667E2EB1" w14:textId="2ABDD624" w:rsidR="00D731EA" w:rsidDel="00AE44CD" w:rsidRDefault="00D731EA" w:rsidP="00E80543">
      <w:pPr>
        <w:rPr>
          <w:del w:id="3368" w:author="Gary Sullivan" w:date="2021-08-09T19:50:00Z"/>
        </w:rPr>
      </w:pPr>
    </w:p>
    <w:p w14:paraId="5E909E43" w14:textId="3E6145E9" w:rsidR="00154286" w:rsidRDefault="00154286" w:rsidP="00E80543">
      <w:r>
        <w:t xml:space="preserve">The chroma analysis for </w:t>
      </w:r>
      <w:proofErr w:type="spellStart"/>
      <w:r>
        <w:t>superresolution</w:t>
      </w:r>
      <w:proofErr w:type="spellEnd"/>
      <w:r>
        <w:t xml:space="preserve"> seems to indicate that the losses are quite non-uniform, </w:t>
      </w:r>
      <w:proofErr w:type="gramStart"/>
      <w:r>
        <w:t>e.g.</w:t>
      </w:r>
      <w:proofErr w:type="gramEnd"/>
      <w:r>
        <w:t xml:space="preserve"> most contributions seem to lose most in park running.</w:t>
      </w:r>
    </w:p>
    <w:p w14:paraId="4568A093" w14:textId="336AE14A" w:rsidR="00D731EA" w:rsidDel="00AE44CD" w:rsidRDefault="00D731EA" w:rsidP="00E80543">
      <w:pPr>
        <w:rPr>
          <w:del w:id="3369" w:author="Gary Sullivan" w:date="2021-08-09T19:50:00Z"/>
        </w:rPr>
      </w:pPr>
    </w:p>
    <w:p w14:paraId="3AFAA31B" w14:textId="24EA363F" w:rsidR="00154286" w:rsidRPr="00154286" w:rsidDel="00AE44CD" w:rsidRDefault="00154286" w:rsidP="00504DB5">
      <w:pPr>
        <w:rPr>
          <w:del w:id="3370" w:author="Gary Sullivan" w:date="2021-08-09T19:50:00Z"/>
          <w:b/>
          <w:bCs/>
        </w:rPr>
      </w:pPr>
      <w:del w:id="3371" w:author="Gary Sullivan" w:date="2021-08-09T19:50:00Z">
        <w:r w:rsidRPr="00154286" w:rsidDel="00AE44CD">
          <w:rPr>
            <w:b/>
            <w:bCs/>
          </w:rPr>
          <w:delText>Exploration Experiment Planning</w:delText>
        </w:r>
      </w:del>
    </w:p>
    <w:p w14:paraId="3C5020C5" w14:textId="482FCBA7" w:rsidR="00154286" w:rsidRPr="00154286" w:rsidDel="00AE44CD" w:rsidRDefault="00154286" w:rsidP="00154286">
      <w:pPr>
        <w:rPr>
          <w:del w:id="3372" w:author="Gary Sullivan" w:date="2021-08-09T19:50:00Z"/>
          <w:lang w:val="en-US"/>
        </w:rPr>
      </w:pPr>
    </w:p>
    <w:p w14:paraId="6905F6DD" w14:textId="15ACF677" w:rsidR="00154286" w:rsidRPr="00154286" w:rsidRDefault="00154286" w:rsidP="00154286">
      <w:r w:rsidRPr="00154286">
        <w:t>The following issues were proposed to be considered when developing the EE test</w:t>
      </w:r>
      <w:ins w:id="3373" w:author="Gary Sullivan" w:date="2021-08-09T19:50:00Z">
        <w:r w:rsidR="00AE44CD">
          <w:t xml:space="preserve"> plans</w:t>
        </w:r>
      </w:ins>
      <w:r w:rsidRPr="00154286">
        <w:t>:</w:t>
      </w:r>
    </w:p>
    <w:p w14:paraId="24DC5933" w14:textId="60ECC357" w:rsidR="00154286" w:rsidRPr="00154286" w:rsidDel="00AE44CD" w:rsidRDefault="00154286" w:rsidP="00AE44CD">
      <w:pPr>
        <w:pStyle w:val="ListBullet"/>
        <w:rPr>
          <w:del w:id="3374" w:author="Gary Sullivan" w:date="2021-08-09T19:50:00Z"/>
        </w:rPr>
        <w:pPrChange w:id="3375" w:author="Gary Sullivan" w:date="2021-08-09T19:50:00Z">
          <w:pPr/>
        </w:pPrChange>
      </w:pPr>
    </w:p>
    <w:p w14:paraId="3456B5FF" w14:textId="77777777" w:rsidR="00154286" w:rsidRPr="00AE44CD" w:rsidRDefault="00154286" w:rsidP="00AE44CD">
      <w:pPr>
        <w:pStyle w:val="ListBullet"/>
        <w:rPr>
          <w:rPrChange w:id="3376" w:author="Gary Sullivan" w:date="2021-08-09T19:50:00Z">
            <w:rPr>
              <w:lang w:val="en-US"/>
            </w:rPr>
          </w:rPrChange>
        </w:rPr>
        <w:pPrChange w:id="3377" w:author="Gary Sullivan" w:date="2021-08-09T19:50:00Z">
          <w:pPr>
            <w:numPr>
              <w:numId w:val="72"/>
            </w:numPr>
            <w:ind w:left="720" w:hanging="360"/>
          </w:pPr>
        </w:pPrChange>
      </w:pPr>
      <w:r w:rsidRPr="00AE44CD">
        <w:rPr>
          <w:rPrChange w:id="3378" w:author="Gary Sullivan" w:date="2021-08-09T19:50:00Z">
            <w:rPr>
              <w:lang w:val="en-US"/>
            </w:rPr>
          </w:rPrChange>
        </w:rPr>
        <w:t>Should the proposals in the EE be in integer precision?</w:t>
      </w:r>
    </w:p>
    <w:p w14:paraId="7D90C183" w14:textId="77777777" w:rsidR="00154286" w:rsidRPr="00AE44CD" w:rsidRDefault="00154286" w:rsidP="00AE44CD">
      <w:pPr>
        <w:pStyle w:val="ListBullet"/>
        <w:rPr>
          <w:rPrChange w:id="3379" w:author="Gary Sullivan" w:date="2021-08-09T19:50:00Z">
            <w:rPr>
              <w:lang w:val="en-US"/>
            </w:rPr>
          </w:rPrChange>
        </w:rPr>
        <w:pPrChange w:id="3380" w:author="Gary Sullivan" w:date="2021-08-09T19:50:00Z">
          <w:pPr>
            <w:numPr>
              <w:numId w:val="72"/>
            </w:numPr>
            <w:ind w:left="720" w:hanging="360"/>
          </w:pPr>
        </w:pPrChange>
      </w:pPr>
      <w:r w:rsidRPr="00AE44CD">
        <w:rPr>
          <w:rPrChange w:id="3381" w:author="Gary Sullivan" w:date="2021-08-09T19:50:00Z">
            <w:rPr>
              <w:lang w:val="en-US"/>
            </w:rPr>
          </w:rPrChange>
        </w:rPr>
        <w:t>What is the realistic complexity that should be targeted by the EE?</w:t>
      </w:r>
    </w:p>
    <w:p w14:paraId="355CC28A" w14:textId="77777777" w:rsidR="00154286" w:rsidRPr="00AE44CD" w:rsidRDefault="00154286" w:rsidP="00AE44CD">
      <w:pPr>
        <w:pStyle w:val="ListBullet"/>
        <w:rPr>
          <w:rPrChange w:id="3382" w:author="Gary Sullivan" w:date="2021-08-09T19:50:00Z">
            <w:rPr>
              <w:lang w:val="en-US"/>
            </w:rPr>
          </w:rPrChange>
        </w:rPr>
        <w:pPrChange w:id="3383" w:author="Gary Sullivan" w:date="2021-08-09T19:50:00Z">
          <w:pPr>
            <w:numPr>
              <w:numId w:val="72"/>
            </w:numPr>
            <w:ind w:left="720" w:hanging="360"/>
          </w:pPr>
        </w:pPrChange>
      </w:pPr>
      <w:r w:rsidRPr="00AE44CD">
        <w:rPr>
          <w:rPrChange w:id="3384" w:author="Gary Sullivan" w:date="2021-08-09T19:50:00Z">
            <w:rPr>
              <w:lang w:val="en-US"/>
            </w:rPr>
          </w:rPrChange>
        </w:rPr>
        <w:lastRenderedPageBreak/>
        <w:t>What is the near-term and long-term architecture that should be targeted by the EE?</w:t>
      </w:r>
    </w:p>
    <w:p w14:paraId="429FFD07" w14:textId="77777777" w:rsidR="00154286" w:rsidRPr="00AE44CD" w:rsidRDefault="00154286" w:rsidP="00AE44CD">
      <w:pPr>
        <w:pStyle w:val="ListBullet"/>
        <w:rPr>
          <w:rPrChange w:id="3385" w:author="Gary Sullivan" w:date="2021-08-09T19:50:00Z">
            <w:rPr>
              <w:lang w:val="en-US"/>
            </w:rPr>
          </w:rPrChange>
        </w:rPr>
        <w:pPrChange w:id="3386" w:author="Gary Sullivan" w:date="2021-08-09T19:50:00Z">
          <w:pPr>
            <w:numPr>
              <w:numId w:val="72"/>
            </w:numPr>
            <w:ind w:left="720" w:hanging="360"/>
          </w:pPr>
        </w:pPrChange>
      </w:pPr>
      <w:r w:rsidRPr="00AE44CD">
        <w:rPr>
          <w:rPrChange w:id="3387" w:author="Gary Sullivan" w:date="2021-08-09T19:50:00Z">
            <w:rPr>
              <w:lang w:val="en-US"/>
            </w:rPr>
          </w:rPrChange>
        </w:rPr>
        <w:t>How should the group work toward a common software?</w:t>
      </w:r>
    </w:p>
    <w:p w14:paraId="0EBAC7AB" w14:textId="77777777" w:rsidR="00154286" w:rsidRPr="00AE44CD" w:rsidRDefault="00154286" w:rsidP="00AE44CD">
      <w:pPr>
        <w:pStyle w:val="ListBullet"/>
        <w:rPr>
          <w:rPrChange w:id="3388" w:author="Gary Sullivan" w:date="2021-08-09T19:50:00Z">
            <w:rPr>
              <w:lang w:val="en-US"/>
            </w:rPr>
          </w:rPrChange>
        </w:rPr>
        <w:pPrChange w:id="3389" w:author="Gary Sullivan" w:date="2021-08-09T19:50:00Z">
          <w:pPr>
            <w:numPr>
              <w:numId w:val="72"/>
            </w:numPr>
            <w:ind w:left="720" w:hanging="360"/>
          </w:pPr>
        </w:pPrChange>
      </w:pPr>
      <w:r w:rsidRPr="00AE44CD">
        <w:rPr>
          <w:rPrChange w:id="3390" w:author="Gary Sullivan" w:date="2021-08-09T19:50:00Z">
            <w:rPr>
              <w:lang w:val="en-US"/>
            </w:rPr>
          </w:rPrChange>
        </w:rPr>
        <w:t>What tests should be performed?</w:t>
      </w:r>
    </w:p>
    <w:p w14:paraId="2E8AA198" w14:textId="77777777" w:rsidR="00154286" w:rsidRPr="00AE44CD" w:rsidRDefault="00154286" w:rsidP="00AE44CD">
      <w:pPr>
        <w:pStyle w:val="ListBullet"/>
        <w:rPr>
          <w:rPrChange w:id="3391" w:author="Gary Sullivan" w:date="2021-08-09T19:50:00Z">
            <w:rPr>
              <w:lang w:val="en-US"/>
            </w:rPr>
          </w:rPrChange>
        </w:rPr>
        <w:pPrChange w:id="3392" w:author="Gary Sullivan" w:date="2021-08-09T19:50:00Z">
          <w:pPr>
            <w:numPr>
              <w:numId w:val="72"/>
            </w:numPr>
            <w:ind w:left="720" w:hanging="360"/>
          </w:pPr>
        </w:pPrChange>
      </w:pPr>
      <w:r w:rsidRPr="00AE44CD">
        <w:rPr>
          <w:rPrChange w:id="3393" w:author="Gary Sullivan" w:date="2021-08-09T19:50:00Z">
            <w:rPr>
              <w:lang w:val="en-US"/>
            </w:rPr>
          </w:rPrChange>
        </w:rPr>
        <w:t>What technologies should be included in the test?</w:t>
      </w:r>
    </w:p>
    <w:p w14:paraId="17662015" w14:textId="77777777" w:rsidR="00154286" w:rsidRPr="00154286" w:rsidRDefault="00154286" w:rsidP="00AE44CD">
      <w:pPr>
        <w:pStyle w:val="ListBullet"/>
        <w:rPr>
          <w:lang w:val="en-US"/>
        </w:rPr>
        <w:pPrChange w:id="3394" w:author="Gary Sullivan" w:date="2021-08-09T19:50:00Z">
          <w:pPr>
            <w:numPr>
              <w:numId w:val="72"/>
            </w:numPr>
            <w:ind w:left="720" w:hanging="360"/>
          </w:pPr>
        </w:pPrChange>
      </w:pPr>
      <w:r w:rsidRPr="00AE44CD">
        <w:rPr>
          <w:rPrChange w:id="3395" w:author="Gary Sullivan" w:date="2021-08-09T19:50:00Z">
            <w:rPr>
              <w:lang w:val="en-US"/>
            </w:rPr>
          </w:rPrChange>
        </w:rPr>
        <w:t xml:space="preserve">What </w:t>
      </w:r>
      <w:r w:rsidRPr="00154286">
        <w:rPr>
          <w:lang w:val="en-US"/>
        </w:rPr>
        <w:t>is the timeline for the EE?</w:t>
      </w:r>
    </w:p>
    <w:p w14:paraId="43E993A1" w14:textId="7D1A87C8" w:rsidR="00154286" w:rsidRPr="00154286" w:rsidDel="00AE44CD" w:rsidRDefault="00154286" w:rsidP="00154286">
      <w:pPr>
        <w:rPr>
          <w:del w:id="3396" w:author="Gary Sullivan" w:date="2021-08-09T19:51:00Z"/>
        </w:rPr>
      </w:pPr>
    </w:p>
    <w:p w14:paraId="72D164B2" w14:textId="77777777" w:rsidR="00154286" w:rsidRPr="00154286" w:rsidRDefault="00154286" w:rsidP="00154286">
      <w:r w:rsidRPr="00154286">
        <w:t>The group agreed that these were the main topic to be discussed.</w:t>
      </w:r>
    </w:p>
    <w:p w14:paraId="6610FF5E" w14:textId="61626A91" w:rsidR="00154286" w:rsidRPr="00154286" w:rsidDel="00AE44CD" w:rsidRDefault="00154286" w:rsidP="00154286">
      <w:pPr>
        <w:rPr>
          <w:del w:id="3397" w:author="Gary Sullivan" w:date="2021-08-09T19:51:00Z"/>
        </w:rPr>
      </w:pPr>
    </w:p>
    <w:p w14:paraId="352198FC" w14:textId="4EDBE45B" w:rsidR="00154286" w:rsidRPr="00154286" w:rsidDel="00AE44CD" w:rsidRDefault="00154286" w:rsidP="00504DB5">
      <w:pPr>
        <w:rPr>
          <w:del w:id="3398" w:author="Gary Sullivan" w:date="2021-08-09T19:51:00Z"/>
          <w:b/>
          <w:bCs/>
        </w:rPr>
      </w:pPr>
      <w:del w:id="3399" w:author="Gary Sullivan" w:date="2021-08-09T19:51:00Z">
        <w:r w:rsidRPr="00154286" w:rsidDel="00AE44CD">
          <w:rPr>
            <w:b/>
            <w:bCs/>
          </w:rPr>
          <w:delText>On integer precision</w:delText>
        </w:r>
      </w:del>
    </w:p>
    <w:p w14:paraId="64F6BB3C" w14:textId="64D45039" w:rsidR="00154286" w:rsidRPr="00154286" w:rsidDel="00AE44CD" w:rsidRDefault="00154286" w:rsidP="00154286">
      <w:pPr>
        <w:rPr>
          <w:del w:id="3400" w:author="Gary Sullivan" w:date="2021-08-09T19:51:00Z"/>
        </w:rPr>
      </w:pPr>
    </w:p>
    <w:p w14:paraId="6879D5C5" w14:textId="77777777" w:rsidR="00154286" w:rsidRPr="00154286" w:rsidRDefault="00154286" w:rsidP="00154286">
      <w:r w:rsidRPr="00154286">
        <w:t>One participant suggested that proposals in the EE should be implemented in integer precision.</w:t>
      </w:r>
    </w:p>
    <w:p w14:paraId="250AD2C4" w14:textId="24CB6AE8" w:rsidR="00154286" w:rsidRPr="00154286" w:rsidDel="00AE44CD" w:rsidRDefault="00154286" w:rsidP="00154286">
      <w:pPr>
        <w:rPr>
          <w:del w:id="3401" w:author="Gary Sullivan" w:date="2021-08-09T19:51:00Z"/>
        </w:rPr>
      </w:pPr>
    </w:p>
    <w:p w14:paraId="2B4467C5" w14:textId="77777777" w:rsidR="00154286" w:rsidRPr="00154286" w:rsidRDefault="00154286" w:rsidP="00154286">
      <w:r w:rsidRPr="00154286">
        <w:t>Multiple participants agreed with the above the statement.</w:t>
      </w:r>
    </w:p>
    <w:p w14:paraId="7A4DBDBD" w14:textId="57AB9746" w:rsidR="00154286" w:rsidRPr="00154286" w:rsidDel="00AE44CD" w:rsidRDefault="00154286" w:rsidP="00154286">
      <w:pPr>
        <w:rPr>
          <w:del w:id="3402" w:author="Gary Sullivan" w:date="2021-08-09T19:51:00Z"/>
        </w:rPr>
      </w:pPr>
    </w:p>
    <w:p w14:paraId="1374FF50" w14:textId="77777777" w:rsidR="00154286" w:rsidRPr="00154286" w:rsidRDefault="00154286" w:rsidP="00154286">
      <w:r w:rsidRPr="00154286">
        <w:t>Multiple participants expressed concerns about making integer precision mandatory in the next EE cycle.</w:t>
      </w:r>
    </w:p>
    <w:p w14:paraId="0A735916" w14:textId="4DB2AD8C" w:rsidR="00154286" w:rsidRPr="00154286" w:rsidDel="00AE44CD" w:rsidRDefault="00154286" w:rsidP="00154286">
      <w:pPr>
        <w:rPr>
          <w:del w:id="3403" w:author="Gary Sullivan" w:date="2021-08-09T19:51:00Z"/>
        </w:rPr>
      </w:pPr>
    </w:p>
    <w:p w14:paraId="062D5D3D" w14:textId="77777777" w:rsidR="00154286" w:rsidRPr="00154286" w:rsidRDefault="00154286" w:rsidP="00154286">
      <w:r w:rsidRPr="00154286">
        <w:t>It was commented that porting a floating-point implementation to a 32-bit integer implementation may be straightforward.</w:t>
      </w:r>
    </w:p>
    <w:p w14:paraId="155EA223" w14:textId="597F0DA9" w:rsidR="00154286" w:rsidRPr="00154286" w:rsidDel="00AE44CD" w:rsidRDefault="00154286" w:rsidP="00154286">
      <w:pPr>
        <w:rPr>
          <w:del w:id="3404" w:author="Gary Sullivan" w:date="2021-08-09T19:51:00Z"/>
        </w:rPr>
      </w:pPr>
    </w:p>
    <w:p w14:paraId="6A7EDC4C" w14:textId="77777777" w:rsidR="00154286" w:rsidRPr="00154286" w:rsidRDefault="00154286" w:rsidP="00154286">
      <w:r w:rsidRPr="00154286">
        <w:t>One participant suggested that the memory size of the proposals should be reported and prioritized to encourage participants to transition to integer implementations.</w:t>
      </w:r>
    </w:p>
    <w:p w14:paraId="1FD649AB" w14:textId="75241A7F" w:rsidR="00154286" w:rsidRPr="00154286" w:rsidDel="00AE44CD" w:rsidRDefault="00154286" w:rsidP="00154286">
      <w:pPr>
        <w:rPr>
          <w:del w:id="3405" w:author="Gary Sullivan" w:date="2021-08-09T19:51:00Z"/>
        </w:rPr>
      </w:pPr>
    </w:p>
    <w:p w14:paraId="7AD4FAD6" w14:textId="3A77AFCF" w:rsidR="00154286" w:rsidRPr="00154286" w:rsidDel="00AE44CD" w:rsidRDefault="00154286" w:rsidP="00504DB5">
      <w:pPr>
        <w:rPr>
          <w:del w:id="3406" w:author="Gary Sullivan" w:date="2021-08-09T19:51:00Z"/>
          <w:b/>
          <w:bCs/>
        </w:rPr>
      </w:pPr>
      <w:del w:id="3407" w:author="Gary Sullivan" w:date="2021-08-09T19:51:00Z">
        <w:r w:rsidRPr="00154286" w:rsidDel="00AE44CD">
          <w:rPr>
            <w:b/>
            <w:bCs/>
          </w:rPr>
          <w:delText>Realistic Complexity</w:delText>
        </w:r>
      </w:del>
    </w:p>
    <w:p w14:paraId="57A7DC27" w14:textId="1CA06561" w:rsidR="00154286" w:rsidRPr="00154286" w:rsidDel="00AE44CD" w:rsidRDefault="00154286" w:rsidP="00154286">
      <w:pPr>
        <w:rPr>
          <w:del w:id="3408" w:author="Gary Sullivan" w:date="2021-08-09T19:51:00Z"/>
        </w:rPr>
      </w:pPr>
    </w:p>
    <w:p w14:paraId="5DB59A1C" w14:textId="77777777" w:rsidR="00154286" w:rsidRPr="00154286" w:rsidRDefault="00154286" w:rsidP="00154286">
      <w:r w:rsidRPr="00154286">
        <w:t>One participant suggested that the group identify the target resolution and frame rate of the activity.</w:t>
      </w:r>
    </w:p>
    <w:p w14:paraId="1AE60B20" w14:textId="6A9364F5" w:rsidR="00154286" w:rsidRPr="00154286" w:rsidDel="00AE44CD" w:rsidRDefault="00154286" w:rsidP="00154286">
      <w:pPr>
        <w:rPr>
          <w:del w:id="3409" w:author="Gary Sullivan" w:date="2021-08-09T19:51:00Z"/>
        </w:rPr>
      </w:pPr>
    </w:p>
    <w:p w14:paraId="06459422" w14:textId="77777777" w:rsidR="00154286" w:rsidRPr="00154286" w:rsidRDefault="00154286" w:rsidP="00154286">
      <w:r w:rsidRPr="00154286">
        <w:t>Multiple participants recommended that UHD@60p and 8K@60p should be key targets.</w:t>
      </w:r>
    </w:p>
    <w:p w14:paraId="36509719" w14:textId="3E185074" w:rsidR="00154286" w:rsidRPr="00154286" w:rsidDel="00AE44CD" w:rsidRDefault="00154286" w:rsidP="00154286">
      <w:pPr>
        <w:rPr>
          <w:del w:id="3410" w:author="Gary Sullivan" w:date="2021-08-09T19:51:00Z"/>
        </w:rPr>
      </w:pPr>
    </w:p>
    <w:p w14:paraId="4CC15D24" w14:textId="28F59190" w:rsidR="00154286" w:rsidRPr="00154286" w:rsidDel="00AE44CD" w:rsidRDefault="00154286" w:rsidP="00154286">
      <w:pPr>
        <w:rPr>
          <w:del w:id="3411" w:author="Gary Sullivan" w:date="2021-08-09T19:51:00Z"/>
        </w:rPr>
      </w:pPr>
      <w:r w:rsidRPr="00154286">
        <w:t>A summary of some capabilities of available devices was provide in JVET-W0131</w:t>
      </w:r>
      <w:ins w:id="3412" w:author="Gary Sullivan" w:date="2021-08-09T19:51:00Z">
        <w:r w:rsidR="00AE44CD">
          <w:t>, with a</w:t>
        </w:r>
      </w:ins>
      <w:del w:id="3413" w:author="Gary Sullivan" w:date="2021-08-09T19:51:00Z">
        <w:r w:rsidRPr="00154286" w:rsidDel="00AE44CD">
          <w:delText xml:space="preserve">:  </w:delText>
        </w:r>
      </w:del>
    </w:p>
    <w:p w14:paraId="311F1DB9" w14:textId="7072B26B" w:rsidR="00154286" w:rsidRPr="00154286" w:rsidDel="00AE44CD" w:rsidRDefault="00154286" w:rsidP="00154286">
      <w:pPr>
        <w:rPr>
          <w:del w:id="3414" w:author="Gary Sullivan" w:date="2021-08-09T19:51:00Z"/>
        </w:rPr>
      </w:pPr>
    </w:p>
    <w:p w14:paraId="11C40E6A" w14:textId="603620F4" w:rsidR="00154286" w:rsidRPr="00154286" w:rsidRDefault="00154286" w:rsidP="00154286">
      <w:pPr>
        <w:rPr>
          <w:lang w:val="en-US"/>
        </w:rPr>
      </w:pPr>
      <w:del w:id="3415" w:author="Gary Sullivan" w:date="2021-08-09T19:51:00Z">
        <w:r w:rsidRPr="00154286" w:rsidDel="00AE44CD">
          <w:rPr>
            <w:lang w:val="en-US"/>
          </w:rPr>
          <w:delText>A</w:delText>
        </w:r>
      </w:del>
      <w:proofErr w:type="spellStart"/>
      <w:r w:rsidRPr="00154286">
        <w:rPr>
          <w:lang w:val="en-US"/>
        </w:rPr>
        <w:t>ll</w:t>
      </w:r>
      <w:proofErr w:type="spellEnd"/>
      <w:r w:rsidRPr="00154286">
        <w:rPr>
          <w:lang w:val="en-US"/>
        </w:rPr>
        <w:t xml:space="preserve"> number</w:t>
      </w:r>
      <w:ins w:id="3416" w:author="Gary Sullivan" w:date="2021-08-09T19:51:00Z">
        <w:r w:rsidR="00AE44CD">
          <w:rPr>
            <w:lang w:val="en-US"/>
          </w:rPr>
          <w:t>s</w:t>
        </w:r>
      </w:ins>
      <w:r w:rsidRPr="00154286">
        <w:rPr>
          <w:lang w:val="en-US"/>
        </w:rPr>
        <w:t xml:space="preserve"> </w:t>
      </w:r>
      <w:del w:id="3417" w:author="Gary Sullivan" w:date="2021-08-09T19:51:00Z">
        <w:r w:rsidRPr="00154286" w:rsidDel="00AE44CD">
          <w:rPr>
            <w:lang w:val="en-US"/>
          </w:rPr>
          <w:delText xml:space="preserve">is </w:delText>
        </w:r>
      </w:del>
      <w:ins w:id="3418" w:author="Gary Sullivan" w:date="2021-08-09T19:51:00Z">
        <w:r w:rsidR="00AE44CD">
          <w:rPr>
            <w:lang w:val="en-US"/>
          </w:rPr>
          <w:t>reportedly</w:t>
        </w:r>
        <w:r w:rsidR="00AE44CD" w:rsidRPr="00154286">
          <w:rPr>
            <w:lang w:val="en-US"/>
          </w:rPr>
          <w:t xml:space="preserve"> </w:t>
        </w:r>
      </w:ins>
      <w:r w:rsidRPr="00154286">
        <w:rPr>
          <w:lang w:val="en-US"/>
        </w:rPr>
        <w:t>based on public information</w:t>
      </w:r>
      <w:ins w:id="3419" w:author="Gary Sullivan" w:date="2021-08-09T19:51:00Z">
        <w:r w:rsidR="00AE44CD">
          <w:rPr>
            <w:lang w:val="en-US"/>
          </w:rPr>
          <w:t>:</w:t>
        </w:r>
      </w:ins>
    </w:p>
    <w:p w14:paraId="2969A192" w14:textId="5D1C2A62" w:rsidR="00154286" w:rsidRPr="00154286" w:rsidRDefault="00154286" w:rsidP="00AE44CD">
      <w:pPr>
        <w:pStyle w:val="ListBullet"/>
        <w:rPr>
          <w:lang w:val="en-US"/>
        </w:rPr>
        <w:pPrChange w:id="3420" w:author="Gary Sullivan" w:date="2021-08-09T19:52:00Z">
          <w:pPr/>
        </w:pPrChange>
      </w:pPr>
      <w:del w:id="3421" w:author="Gary Sullivan" w:date="2021-08-09T19:51:00Z">
        <w:r w:rsidRPr="00154286" w:rsidDel="00AE44CD">
          <w:rPr>
            <w:lang w:val="en-US"/>
          </w:rPr>
          <w:delText>•</w:delText>
        </w:r>
      </w:del>
      <w:r w:rsidRPr="00154286">
        <w:rPr>
          <w:lang w:val="en-US"/>
        </w:rPr>
        <w:t>Snapdragon 865: peak 15 trillion operation per second (TOPS)</w:t>
      </w:r>
    </w:p>
    <w:p w14:paraId="54682632" w14:textId="77777777" w:rsidR="00154286" w:rsidRPr="00154286" w:rsidRDefault="00154286" w:rsidP="00AE44CD">
      <w:pPr>
        <w:pStyle w:val="ListBullet"/>
        <w:rPr>
          <w:lang w:val="en-US"/>
        </w:rPr>
        <w:pPrChange w:id="3422" w:author="Gary Sullivan" w:date="2021-08-09T19:52:00Z">
          <w:pPr/>
        </w:pPrChange>
      </w:pPr>
      <w:del w:id="3423" w:author="Gary Sullivan" w:date="2021-08-09T19:51:00Z">
        <w:r w:rsidRPr="00154286" w:rsidDel="00AE44CD">
          <w:rPr>
            <w:lang w:val="en-US"/>
          </w:rPr>
          <w:delText>•</w:delText>
        </w:r>
      </w:del>
      <w:r w:rsidRPr="00154286">
        <w:rPr>
          <w:lang w:val="en-US"/>
        </w:rPr>
        <w:t>Snapdragon 888: peak 26 TOPS</w:t>
      </w:r>
    </w:p>
    <w:p w14:paraId="3A8E22EF" w14:textId="77777777" w:rsidR="00154286" w:rsidRPr="00154286" w:rsidRDefault="00154286" w:rsidP="00AE44CD">
      <w:pPr>
        <w:pStyle w:val="ListBullet"/>
        <w:rPr>
          <w:lang w:val="en-US"/>
        </w:rPr>
        <w:pPrChange w:id="3424" w:author="Gary Sullivan" w:date="2021-08-09T19:52:00Z">
          <w:pPr/>
        </w:pPrChange>
      </w:pPr>
      <w:del w:id="3425" w:author="Gary Sullivan" w:date="2021-08-09T19:52:00Z">
        <w:r w:rsidRPr="00154286" w:rsidDel="00AE44CD">
          <w:rPr>
            <w:lang w:val="en-US"/>
          </w:rPr>
          <w:delText>•</w:delText>
        </w:r>
      </w:del>
      <w:r w:rsidRPr="00154286">
        <w:rPr>
          <w:lang w:val="en-US"/>
        </w:rPr>
        <w:t>A14 Bionic: 11 TOPS</w:t>
      </w:r>
    </w:p>
    <w:p w14:paraId="79DEEB56" w14:textId="77777777" w:rsidR="00154286" w:rsidRPr="00154286" w:rsidRDefault="00154286" w:rsidP="00AE44CD">
      <w:pPr>
        <w:pStyle w:val="ListBullet"/>
        <w:rPr>
          <w:lang w:val="en-US"/>
        </w:rPr>
        <w:pPrChange w:id="3426" w:author="Gary Sullivan" w:date="2021-08-09T19:52:00Z">
          <w:pPr/>
        </w:pPrChange>
      </w:pPr>
      <w:del w:id="3427" w:author="Gary Sullivan" w:date="2021-08-09T19:52:00Z">
        <w:r w:rsidRPr="00154286" w:rsidDel="00AE44CD">
          <w:rPr>
            <w:lang w:val="en-US"/>
          </w:rPr>
          <w:delText>•</w:delText>
        </w:r>
      </w:del>
      <w:r w:rsidRPr="00154286">
        <w:rPr>
          <w:lang w:val="en-US"/>
        </w:rPr>
        <w:t>M1X: may manage around 5.2 TFLOPS.</w:t>
      </w:r>
    </w:p>
    <w:p w14:paraId="77F72B24" w14:textId="77777777" w:rsidR="00154286" w:rsidRPr="00154286" w:rsidRDefault="00154286" w:rsidP="00AE44CD">
      <w:pPr>
        <w:pStyle w:val="ListBullet"/>
        <w:rPr>
          <w:lang w:val="en-US"/>
        </w:rPr>
        <w:pPrChange w:id="3428" w:author="Gary Sullivan" w:date="2021-08-09T19:52:00Z">
          <w:pPr/>
        </w:pPrChange>
      </w:pPr>
      <w:del w:id="3429" w:author="Gary Sullivan" w:date="2021-08-09T19:52:00Z">
        <w:r w:rsidRPr="00154286" w:rsidDel="00AE44CD">
          <w:rPr>
            <w:lang w:val="en-US"/>
          </w:rPr>
          <w:delText>•</w:delText>
        </w:r>
      </w:del>
      <w:r w:rsidRPr="00154286">
        <w:rPr>
          <w:lang w:val="en-US"/>
        </w:rPr>
        <w:t>2080 TI (Single GPU core): around 11 TFLOPS,</w:t>
      </w:r>
    </w:p>
    <w:p w14:paraId="603EE94E" w14:textId="77777777" w:rsidR="00154286" w:rsidRPr="00154286" w:rsidRDefault="00154286" w:rsidP="00AE44CD">
      <w:pPr>
        <w:pStyle w:val="ListBullet"/>
        <w:rPr>
          <w:lang w:val="en-US"/>
        </w:rPr>
        <w:pPrChange w:id="3430" w:author="Gary Sullivan" w:date="2021-08-09T19:52:00Z">
          <w:pPr/>
        </w:pPrChange>
      </w:pPr>
      <w:del w:id="3431" w:author="Gary Sullivan" w:date="2021-08-09T19:52:00Z">
        <w:r w:rsidRPr="00154286" w:rsidDel="00AE44CD">
          <w:rPr>
            <w:lang w:val="en-US"/>
          </w:rPr>
          <w:delText>•</w:delText>
        </w:r>
      </w:del>
      <w:r w:rsidRPr="00154286">
        <w:rPr>
          <w:lang w:val="en-US"/>
        </w:rPr>
        <w:t>GeForce RTX 3080(Single GPU core): up to 30 TFLOPS</w:t>
      </w:r>
    </w:p>
    <w:p w14:paraId="68893E75" w14:textId="7B5D4885" w:rsidR="00154286" w:rsidRPr="00154286" w:rsidDel="00AE44CD" w:rsidRDefault="00154286" w:rsidP="00154286">
      <w:pPr>
        <w:rPr>
          <w:del w:id="3432" w:author="Gary Sullivan" w:date="2021-08-09T19:52:00Z"/>
        </w:rPr>
      </w:pPr>
    </w:p>
    <w:p w14:paraId="742E08A2" w14:textId="77777777" w:rsidR="00154286" w:rsidRPr="00154286" w:rsidRDefault="00154286" w:rsidP="00154286">
      <w:r w:rsidRPr="00154286">
        <w:t xml:space="preserve">It was commented that one could expect that device performance will increase in the future. </w:t>
      </w:r>
      <w:del w:id="3433" w:author="Gary Sullivan" w:date="2021-08-09T18:22:00Z">
        <w:r w:rsidRPr="00154286" w:rsidDel="00924697">
          <w:delText xml:space="preserve"> </w:delText>
        </w:r>
      </w:del>
      <w:r w:rsidRPr="00154286">
        <w:t>But, at the same time, it would be unlikely that the entire device capability would be available for decoding.</w:t>
      </w:r>
    </w:p>
    <w:p w14:paraId="250E31E7" w14:textId="29DCB513" w:rsidR="00154286" w:rsidRPr="00154286" w:rsidDel="00AE44CD" w:rsidRDefault="00154286" w:rsidP="00154286">
      <w:pPr>
        <w:rPr>
          <w:del w:id="3434" w:author="Gary Sullivan" w:date="2021-08-09T19:52:00Z"/>
        </w:rPr>
      </w:pPr>
    </w:p>
    <w:p w14:paraId="2C9D38EB" w14:textId="77777777" w:rsidR="00154286" w:rsidRPr="00154286" w:rsidRDefault="00154286" w:rsidP="00154286">
      <w:r w:rsidRPr="00154286">
        <w:t xml:space="preserve">One participant commented that it could be beneficial to capture and plot the device performance as part of result reporting. </w:t>
      </w:r>
      <w:del w:id="3435" w:author="Gary Sullivan" w:date="2021-08-09T18:22:00Z">
        <w:r w:rsidRPr="00154286" w:rsidDel="00924697">
          <w:delText xml:space="preserve"> </w:delText>
        </w:r>
      </w:del>
      <w:r w:rsidRPr="00154286">
        <w:t>Multiple participants agreed with this idea.</w:t>
      </w:r>
    </w:p>
    <w:p w14:paraId="269D6C95" w14:textId="77777777" w:rsidR="00154286" w:rsidRPr="00154286" w:rsidRDefault="00154286" w:rsidP="00154286">
      <w:r w:rsidRPr="00154286">
        <w:t>One participant proposed to capture the performance for UHD@60p and a second for 8K@60p.</w:t>
      </w:r>
    </w:p>
    <w:p w14:paraId="005B6879" w14:textId="435E2C48" w:rsidR="00154286" w:rsidRPr="00154286" w:rsidDel="00AE44CD" w:rsidRDefault="00154286" w:rsidP="00154286">
      <w:pPr>
        <w:rPr>
          <w:del w:id="3436" w:author="Gary Sullivan" w:date="2021-08-09T19:52:00Z"/>
        </w:rPr>
      </w:pPr>
    </w:p>
    <w:p w14:paraId="4DC3A35A" w14:textId="77777777" w:rsidR="00154286" w:rsidRPr="00154286" w:rsidRDefault="00154286" w:rsidP="00154286">
      <w:r w:rsidRPr="00154286">
        <w:t>The group recommended to include an indication of current hardware performance when summarizing performance in future EE reporting.</w:t>
      </w:r>
    </w:p>
    <w:p w14:paraId="655E92C7" w14:textId="2978F517" w:rsidR="00154286" w:rsidRPr="00154286" w:rsidDel="00AE44CD" w:rsidRDefault="00154286" w:rsidP="00154286">
      <w:pPr>
        <w:rPr>
          <w:del w:id="3437" w:author="Gary Sullivan" w:date="2021-08-09T19:52:00Z"/>
        </w:rPr>
      </w:pPr>
    </w:p>
    <w:p w14:paraId="7831D7C6" w14:textId="55B40B28" w:rsidR="00154286" w:rsidRPr="00154286" w:rsidRDefault="00154286" w:rsidP="00154286">
      <w:r w:rsidRPr="00154286">
        <w:t>One participant introduced a paper that would be relevant for this work: Sun et. al., “</w:t>
      </w:r>
      <w:r w:rsidRPr="00154286">
        <w:rPr>
          <w:lang w:val="en-US"/>
        </w:rPr>
        <w:t>Summarizing CPU and GPU Design Trends with Product Data</w:t>
      </w:r>
      <w:ins w:id="3438" w:author="Gary Sullivan" w:date="2021-08-09T19:52:00Z">
        <w:r w:rsidR="00AE44CD">
          <w:rPr>
            <w:lang w:val="en-US"/>
          </w:rPr>
          <w:t>”.</w:t>
        </w:r>
      </w:ins>
      <w:del w:id="3439" w:author="Gary Sullivan" w:date="2021-08-09T19:52:00Z">
        <w:r w:rsidRPr="00154286" w:rsidDel="00AE44CD">
          <w:rPr>
            <w:lang w:val="en-US"/>
          </w:rPr>
          <w:delText xml:space="preserve"> </w:delText>
        </w:r>
        <w:r w:rsidRPr="00154286" w:rsidDel="00AE44CD">
          <w:delText xml:space="preserve">“ </w:delText>
        </w:r>
      </w:del>
    </w:p>
    <w:p w14:paraId="2B2FADF5" w14:textId="1A3D56FB" w:rsidR="00154286" w:rsidRPr="00154286" w:rsidDel="00AE44CD" w:rsidRDefault="00154286" w:rsidP="00154286">
      <w:pPr>
        <w:rPr>
          <w:del w:id="3440" w:author="Gary Sullivan" w:date="2021-08-09T19:52:00Z"/>
        </w:rPr>
      </w:pPr>
    </w:p>
    <w:p w14:paraId="5F31608D" w14:textId="77777777" w:rsidR="00154286" w:rsidRPr="00154286" w:rsidRDefault="00154286" w:rsidP="00154286">
      <w:pPr>
        <w:rPr>
          <w:lang w:val="en-US"/>
        </w:rPr>
      </w:pPr>
      <w:r w:rsidRPr="00154286">
        <w:rPr>
          <w:lang w:val="en-US"/>
        </w:rPr>
        <w:t xml:space="preserve">One participant suggested that the memory size of current devices should also be captured and plotted when summarizing performance in future EE reporting. </w:t>
      </w:r>
      <w:del w:id="3441" w:author="Gary Sullivan" w:date="2021-08-09T18:22:00Z">
        <w:r w:rsidRPr="00154286" w:rsidDel="00924697">
          <w:rPr>
            <w:lang w:val="en-US"/>
          </w:rPr>
          <w:delText xml:space="preserve"> </w:delText>
        </w:r>
      </w:del>
      <w:r w:rsidRPr="00154286">
        <w:rPr>
          <w:lang w:val="en-US"/>
        </w:rPr>
        <w:t>Here, the memory size would be the number of bytes needed to store the parameters.</w:t>
      </w:r>
    </w:p>
    <w:p w14:paraId="0451E52E" w14:textId="0B700AFB" w:rsidR="00154286" w:rsidRPr="00154286" w:rsidDel="00AE44CD" w:rsidRDefault="00154286" w:rsidP="00154286">
      <w:pPr>
        <w:rPr>
          <w:del w:id="3442" w:author="Gary Sullivan" w:date="2021-08-09T19:52:00Z"/>
          <w:lang w:val="en-US"/>
        </w:rPr>
      </w:pPr>
    </w:p>
    <w:p w14:paraId="54D1D506" w14:textId="011A988E" w:rsidR="00154286" w:rsidRPr="00154286" w:rsidDel="00AE44CD" w:rsidRDefault="00154286" w:rsidP="00504DB5">
      <w:pPr>
        <w:rPr>
          <w:del w:id="3443" w:author="Gary Sullivan" w:date="2021-08-09T19:52:00Z"/>
          <w:b/>
          <w:bCs/>
        </w:rPr>
      </w:pPr>
      <w:del w:id="3444" w:author="Gary Sullivan" w:date="2021-08-09T19:52:00Z">
        <w:r w:rsidRPr="00154286" w:rsidDel="00AE44CD">
          <w:rPr>
            <w:b/>
            <w:bCs/>
          </w:rPr>
          <w:delText>Near-term and long-term architectures</w:delText>
        </w:r>
      </w:del>
    </w:p>
    <w:p w14:paraId="10E633AE" w14:textId="745B3C0D" w:rsidR="00154286" w:rsidRPr="00154286" w:rsidDel="00AE44CD" w:rsidRDefault="00154286" w:rsidP="00154286">
      <w:pPr>
        <w:rPr>
          <w:del w:id="3445" w:author="Gary Sullivan" w:date="2021-08-09T19:52:00Z"/>
          <w:lang w:val="en-US"/>
        </w:rPr>
      </w:pPr>
    </w:p>
    <w:p w14:paraId="6A594E49" w14:textId="77777777" w:rsidR="00154286" w:rsidRPr="00154286" w:rsidRDefault="00154286" w:rsidP="00154286">
      <w:pPr>
        <w:rPr>
          <w:lang w:val="en-US"/>
        </w:rPr>
      </w:pPr>
      <w:r w:rsidRPr="00154286">
        <w:rPr>
          <w:lang w:val="en-US"/>
        </w:rPr>
        <w:t>One participant commented that it would be beneficial to discuss with other hardware companies if general GPU/TPU resources can be used in their decoding pipeline.</w:t>
      </w:r>
    </w:p>
    <w:p w14:paraId="7F1D2992" w14:textId="4CCD29FB" w:rsidR="00154286" w:rsidRPr="00154286" w:rsidDel="00AE44CD" w:rsidRDefault="00154286" w:rsidP="00154286">
      <w:pPr>
        <w:rPr>
          <w:del w:id="3446" w:author="Gary Sullivan" w:date="2021-08-09T19:52:00Z"/>
          <w:lang w:val="en-US"/>
        </w:rPr>
      </w:pPr>
    </w:p>
    <w:p w14:paraId="1CD0CB30" w14:textId="77777777" w:rsidR="00154286" w:rsidRPr="00154286" w:rsidRDefault="00154286" w:rsidP="00154286">
      <w:pPr>
        <w:rPr>
          <w:lang w:val="en-US"/>
        </w:rPr>
      </w:pPr>
      <w:r w:rsidRPr="00154286">
        <w:rPr>
          <w:lang w:val="en-US"/>
        </w:rPr>
        <w:t>One participant commented that it was unlikely in their architecture to use GPU/TPU resources if the coding tool is in the loop.</w:t>
      </w:r>
    </w:p>
    <w:p w14:paraId="110FC1BD" w14:textId="77777777" w:rsidR="00154286" w:rsidRPr="00154286" w:rsidRDefault="00154286" w:rsidP="00154286">
      <w:pPr>
        <w:rPr>
          <w:lang w:val="en-US"/>
        </w:rPr>
      </w:pPr>
    </w:p>
    <w:p w14:paraId="24882636" w14:textId="77777777" w:rsidR="00154286" w:rsidRPr="00154286" w:rsidRDefault="00154286" w:rsidP="00154286">
      <w:pPr>
        <w:rPr>
          <w:lang w:val="en-US"/>
        </w:rPr>
      </w:pPr>
      <w:r w:rsidRPr="00154286">
        <w:rPr>
          <w:lang w:val="en-US"/>
        </w:rPr>
        <w:lastRenderedPageBreak/>
        <w:t>One participant commented that technologies that are completely pre- and post-processing solutions could use GPU/TPU resources.</w:t>
      </w:r>
    </w:p>
    <w:p w14:paraId="162EA216" w14:textId="72C24B45" w:rsidR="00154286" w:rsidRPr="00154286" w:rsidDel="00AE44CD" w:rsidRDefault="00154286" w:rsidP="00154286">
      <w:pPr>
        <w:rPr>
          <w:del w:id="3447" w:author="Gary Sullivan" w:date="2021-08-09T19:52:00Z"/>
          <w:lang w:val="en-US"/>
        </w:rPr>
      </w:pPr>
    </w:p>
    <w:p w14:paraId="160CEFE0" w14:textId="1A5511AF" w:rsidR="00154286" w:rsidRPr="00154286" w:rsidRDefault="00154286" w:rsidP="00154286">
      <w:pPr>
        <w:rPr>
          <w:lang w:val="en-US"/>
        </w:rPr>
      </w:pPr>
      <w:r w:rsidRPr="00154286">
        <w:rPr>
          <w:lang w:val="en-US"/>
        </w:rPr>
        <w:t xml:space="preserve">The group recommended </w:t>
      </w:r>
      <w:del w:id="3448" w:author="Gary Sullivan" w:date="2021-08-09T19:53:00Z">
        <w:r w:rsidRPr="00154286" w:rsidDel="00AE44CD">
          <w:rPr>
            <w:lang w:val="en-US"/>
          </w:rPr>
          <w:delText xml:space="preserve">the </w:delText>
        </w:r>
      </w:del>
      <w:ins w:id="3449" w:author="Gary Sullivan" w:date="2021-08-09T19:53:00Z">
        <w:r w:rsidR="00AE44CD">
          <w:rPr>
            <w:lang w:val="en-US"/>
          </w:rPr>
          <w:t>to request an</w:t>
        </w:r>
        <w:r w:rsidR="00AE44CD" w:rsidRPr="00154286">
          <w:rPr>
            <w:lang w:val="en-US"/>
          </w:rPr>
          <w:t xml:space="preserve"> </w:t>
        </w:r>
      </w:ins>
      <w:proofErr w:type="spellStart"/>
      <w:r w:rsidRPr="00154286">
        <w:rPr>
          <w:lang w:val="en-US"/>
        </w:rPr>
        <w:t>AhG</w:t>
      </w:r>
      <w:proofErr w:type="spellEnd"/>
      <w:r w:rsidRPr="00154286">
        <w:rPr>
          <w:lang w:val="en-US"/>
        </w:rPr>
        <w:t xml:space="preserve"> </w:t>
      </w:r>
      <w:ins w:id="3450" w:author="Gary Sullivan" w:date="2021-08-09T19:53:00Z">
        <w:r w:rsidR="00AE44CD">
          <w:rPr>
            <w:lang w:val="en-US"/>
          </w:rPr>
          <w:t xml:space="preserve">to </w:t>
        </w:r>
      </w:ins>
      <w:r w:rsidRPr="00154286">
        <w:rPr>
          <w:lang w:val="en-US"/>
        </w:rPr>
        <w:t>study and collect information related to near-term and long-term architectures</w:t>
      </w:r>
      <w:del w:id="3451" w:author="Gary Sullivan" w:date="2021-08-09T19:53:00Z">
        <w:r w:rsidRPr="00154286" w:rsidDel="00AE44CD">
          <w:rPr>
            <w:lang w:val="en-US"/>
          </w:rPr>
          <w:delText>.</w:delText>
        </w:r>
      </w:del>
      <w:r w:rsidRPr="00154286">
        <w:rPr>
          <w:lang w:val="en-US"/>
        </w:rPr>
        <w:t xml:space="preserve"> </w:t>
      </w:r>
      <w:ins w:id="3452" w:author="Gary Sullivan" w:date="2021-08-09T19:53:00Z">
        <w:r w:rsidR="00AE44CD">
          <w:rPr>
            <w:lang w:val="en-US"/>
          </w:rPr>
          <w:t>a</w:t>
        </w:r>
      </w:ins>
      <w:del w:id="3453" w:author="Gary Sullivan" w:date="2021-08-09T18:22:00Z">
        <w:r w:rsidRPr="00154286" w:rsidDel="00924697">
          <w:rPr>
            <w:lang w:val="en-US"/>
          </w:rPr>
          <w:delText xml:space="preserve"> </w:delText>
        </w:r>
      </w:del>
      <w:del w:id="3454" w:author="Gary Sullivan" w:date="2021-08-09T19:53:00Z">
        <w:r w:rsidRPr="00154286" w:rsidDel="00AE44CD">
          <w:rPr>
            <w:lang w:val="en-US"/>
          </w:rPr>
          <w:delText>A</w:delText>
        </w:r>
      </w:del>
      <w:r w:rsidRPr="00154286">
        <w:rPr>
          <w:lang w:val="en-US"/>
        </w:rPr>
        <w:t>nd</w:t>
      </w:r>
      <w:ins w:id="3455" w:author="Gary Sullivan" w:date="2021-08-09T19:53:00Z">
        <w:r w:rsidR="00AE44CD">
          <w:rPr>
            <w:lang w:val="en-US"/>
          </w:rPr>
          <w:t xml:space="preserve"> suggested</w:t>
        </w:r>
      </w:ins>
      <w:del w:id="3456" w:author="Gary Sullivan" w:date="2021-08-09T19:53:00Z">
        <w:r w:rsidRPr="00154286" w:rsidDel="00AE44CD">
          <w:rPr>
            <w:lang w:val="en-US"/>
          </w:rPr>
          <w:delText>,</w:delText>
        </w:r>
      </w:del>
      <w:r w:rsidRPr="00154286">
        <w:rPr>
          <w:lang w:val="en-US"/>
        </w:rPr>
        <w:t xml:space="preserve"> that members of hardware companies be </w:t>
      </w:r>
      <w:ins w:id="3457" w:author="Gary Sullivan" w:date="2021-08-09T19:53:00Z">
        <w:r w:rsidR="00AE44CD">
          <w:rPr>
            <w:lang w:val="en-US"/>
          </w:rPr>
          <w:t xml:space="preserve">particularly </w:t>
        </w:r>
      </w:ins>
      <w:r w:rsidRPr="00154286">
        <w:rPr>
          <w:lang w:val="en-US"/>
        </w:rPr>
        <w:t>encouraged to comment.</w:t>
      </w:r>
    </w:p>
    <w:p w14:paraId="095B1B9A" w14:textId="3C2D73D1" w:rsidR="00154286" w:rsidRPr="00154286" w:rsidDel="00AE44CD" w:rsidRDefault="00154286" w:rsidP="00154286">
      <w:pPr>
        <w:rPr>
          <w:del w:id="3458" w:author="Gary Sullivan" w:date="2021-08-09T19:53:00Z"/>
          <w:lang w:val="en-US"/>
        </w:rPr>
      </w:pPr>
    </w:p>
    <w:p w14:paraId="073E9168" w14:textId="21EC295D" w:rsidR="00154286" w:rsidRPr="00154286" w:rsidDel="00AE44CD" w:rsidRDefault="00154286" w:rsidP="00504DB5">
      <w:pPr>
        <w:rPr>
          <w:del w:id="3459" w:author="Gary Sullivan" w:date="2021-08-09T19:53:00Z"/>
          <w:b/>
          <w:bCs/>
        </w:rPr>
      </w:pPr>
      <w:del w:id="3460" w:author="Gary Sullivan" w:date="2021-08-09T19:53:00Z">
        <w:r w:rsidRPr="00154286" w:rsidDel="00AE44CD">
          <w:rPr>
            <w:b/>
            <w:bCs/>
          </w:rPr>
          <w:delText>Common software</w:delText>
        </w:r>
      </w:del>
    </w:p>
    <w:p w14:paraId="065CE793" w14:textId="7BFB8902" w:rsidR="00154286" w:rsidRPr="00154286" w:rsidDel="00AE44CD" w:rsidRDefault="00154286" w:rsidP="00154286">
      <w:pPr>
        <w:rPr>
          <w:del w:id="3461" w:author="Gary Sullivan" w:date="2021-08-09T19:53:00Z"/>
          <w:lang w:val="en-US"/>
        </w:rPr>
      </w:pPr>
    </w:p>
    <w:p w14:paraId="352CACFF" w14:textId="29A92363" w:rsidR="00154286" w:rsidRPr="00154286" w:rsidDel="00AE44CD" w:rsidRDefault="00154286" w:rsidP="00154286">
      <w:pPr>
        <w:rPr>
          <w:del w:id="3462" w:author="Gary Sullivan" w:date="2021-08-09T19:53:00Z"/>
          <w:lang w:val="en-US"/>
        </w:rPr>
      </w:pPr>
      <w:del w:id="3463" w:author="Gary Sullivan" w:date="2021-08-09T19:53:00Z">
        <w:r w:rsidRPr="00154286" w:rsidDel="00AE44CD">
          <w:rPr>
            <w:lang w:val="en-US"/>
          </w:rPr>
          <w:delText>It was commented that JVET-W0181 was related to this topic.</w:delText>
        </w:r>
      </w:del>
    </w:p>
    <w:p w14:paraId="0DF58E21" w14:textId="343742C5" w:rsidR="00154286" w:rsidRPr="00154286" w:rsidDel="00AE44CD" w:rsidRDefault="00154286" w:rsidP="00154286">
      <w:pPr>
        <w:rPr>
          <w:del w:id="3464" w:author="Gary Sullivan" w:date="2021-08-09T19:53:00Z"/>
          <w:lang w:val="en-US"/>
        </w:rPr>
      </w:pPr>
    </w:p>
    <w:p w14:paraId="205A3326" w14:textId="77777777" w:rsidR="00154286" w:rsidRPr="00154286" w:rsidRDefault="00154286" w:rsidP="00154286">
      <w:pPr>
        <w:rPr>
          <w:lang w:val="en-US"/>
        </w:rPr>
      </w:pPr>
      <w:r w:rsidRPr="00154286">
        <w:rPr>
          <w:lang w:val="en-US"/>
        </w:rPr>
        <w:t>One participant suggested that having a technology that used the JVET-W0181 framework in the EE could be beneficial.</w:t>
      </w:r>
    </w:p>
    <w:p w14:paraId="3F690442" w14:textId="1BF004AE" w:rsidR="00154286" w:rsidRPr="00154286" w:rsidDel="00AE44CD" w:rsidRDefault="00154286" w:rsidP="00154286">
      <w:pPr>
        <w:rPr>
          <w:del w:id="3465" w:author="Gary Sullivan" w:date="2021-08-09T19:54:00Z"/>
          <w:lang w:val="en-US"/>
        </w:rPr>
      </w:pPr>
    </w:p>
    <w:p w14:paraId="3AD52E72" w14:textId="77777777" w:rsidR="00154286" w:rsidRPr="00154286" w:rsidRDefault="00154286" w:rsidP="00154286">
      <w:pPr>
        <w:rPr>
          <w:lang w:val="en-US"/>
        </w:rPr>
      </w:pPr>
      <w:r w:rsidRPr="00154286">
        <w:rPr>
          <w:lang w:val="en-US"/>
        </w:rPr>
        <w:t>One participant suggested that the common software should be limited to inference.</w:t>
      </w:r>
    </w:p>
    <w:p w14:paraId="1F63966B" w14:textId="0E4016FB" w:rsidR="00154286" w:rsidRPr="00154286" w:rsidDel="00AE44CD" w:rsidRDefault="00154286" w:rsidP="00154286">
      <w:pPr>
        <w:rPr>
          <w:del w:id="3466" w:author="Gary Sullivan" w:date="2021-08-09T19:54:00Z"/>
          <w:lang w:val="en-US"/>
        </w:rPr>
      </w:pPr>
    </w:p>
    <w:p w14:paraId="4A8E59E4" w14:textId="77777777" w:rsidR="00154286" w:rsidRPr="00154286" w:rsidRDefault="00154286" w:rsidP="00154286">
      <w:pPr>
        <w:rPr>
          <w:lang w:val="en-US"/>
        </w:rPr>
      </w:pPr>
      <w:r w:rsidRPr="00154286">
        <w:rPr>
          <w:lang w:val="en-US"/>
        </w:rPr>
        <w:t xml:space="preserve">One participant commented that common software should help with cross checking activities. </w:t>
      </w:r>
      <w:del w:id="3467" w:author="Gary Sullivan" w:date="2021-08-09T18:22:00Z">
        <w:r w:rsidRPr="00154286" w:rsidDel="00924697">
          <w:rPr>
            <w:lang w:val="en-US"/>
          </w:rPr>
          <w:delText xml:space="preserve"> </w:delText>
        </w:r>
      </w:del>
      <w:proofErr w:type="gramStart"/>
      <w:r w:rsidRPr="00154286">
        <w:rPr>
          <w:lang w:val="en-US"/>
        </w:rPr>
        <w:t>But,</w:t>
      </w:r>
      <w:proofErr w:type="gramEnd"/>
      <w:r w:rsidRPr="00154286">
        <w:rPr>
          <w:lang w:val="en-US"/>
        </w:rPr>
        <w:t xml:space="preserve"> a first issue in performing cross checks is the lack of integer implementations.</w:t>
      </w:r>
    </w:p>
    <w:p w14:paraId="521B638F" w14:textId="66BF4E3C" w:rsidR="00154286" w:rsidRPr="00154286" w:rsidDel="00AE44CD" w:rsidRDefault="00154286" w:rsidP="00154286">
      <w:pPr>
        <w:rPr>
          <w:del w:id="3468" w:author="Gary Sullivan" w:date="2021-08-09T19:54:00Z"/>
          <w:lang w:val="en-US"/>
        </w:rPr>
      </w:pPr>
    </w:p>
    <w:p w14:paraId="09400F0D" w14:textId="24A217E5" w:rsidR="00154286" w:rsidRPr="00E80543" w:rsidRDefault="00154286" w:rsidP="00E80543">
      <w:r>
        <w:t xml:space="preserve">The </w:t>
      </w:r>
      <w:proofErr w:type="spellStart"/>
      <w:r>
        <w:t>BoG</w:t>
      </w:r>
      <w:proofErr w:type="spellEnd"/>
      <w:r>
        <w:t xml:space="preserve"> </w:t>
      </w:r>
      <w:del w:id="3469" w:author="Gary Sullivan" w:date="2021-08-09T19:54:00Z">
        <w:r w:rsidDel="00AE44CD">
          <w:delText>should meet</w:delText>
        </w:r>
      </w:del>
      <w:ins w:id="3470" w:author="Gary Sullivan" w:date="2021-08-09T19:54:00Z">
        <w:r w:rsidR="00AE44CD">
          <w:t>was planning to meet</w:t>
        </w:r>
      </w:ins>
      <w:r>
        <w:t xml:space="preserve"> again to refine the analysis and </w:t>
      </w:r>
      <w:proofErr w:type="gramStart"/>
      <w:r>
        <w:t>continue on</w:t>
      </w:r>
      <w:proofErr w:type="gramEnd"/>
      <w:r>
        <w:t xml:space="preserve"> defining next EE, including refinements of reporting and </w:t>
      </w:r>
      <w:r w:rsidR="00B6640D">
        <w:t>CTC.</w:t>
      </w:r>
    </w:p>
    <w:p w14:paraId="074B0A86" w14:textId="5CE8D211" w:rsidR="00C71197" w:rsidDel="00AE44CD" w:rsidRDefault="00C71197" w:rsidP="00093652">
      <w:pPr>
        <w:rPr>
          <w:del w:id="3471" w:author="Gary Sullivan" w:date="2021-08-09T19:54:00Z"/>
        </w:rPr>
      </w:pPr>
    </w:p>
    <w:p w14:paraId="621A048B" w14:textId="006BE72B" w:rsidR="006A3883" w:rsidRDefault="006A3883" w:rsidP="00093652">
      <w:r>
        <w:t xml:space="preserve">Further </w:t>
      </w:r>
      <w:proofErr w:type="spellStart"/>
      <w:r>
        <w:t>BoG</w:t>
      </w:r>
      <w:proofErr w:type="spellEnd"/>
      <w:r>
        <w:t xml:space="preserve"> reporting </w:t>
      </w:r>
      <w:ins w:id="3472" w:author="Gary Sullivan" w:date="2021-08-09T19:54:00Z">
        <w:r w:rsidR="00AE44CD">
          <w:t xml:space="preserve">was conducted on </w:t>
        </w:r>
      </w:ins>
      <w:r>
        <w:t>Wed</w:t>
      </w:r>
      <w:ins w:id="3473" w:author="Gary Sullivan" w:date="2021-08-09T19:54:00Z">
        <w:r w:rsidR="00AE44CD">
          <w:t>nesday at</w:t>
        </w:r>
      </w:ins>
      <w:r>
        <w:t xml:space="preserve"> 0830 (JRO &amp; GJS)</w:t>
      </w:r>
      <w:ins w:id="3474" w:author="Gary Sullivan" w:date="2021-08-09T19:54:00Z">
        <w:r w:rsidR="00AE44CD">
          <w:t>.</w:t>
        </w:r>
      </w:ins>
    </w:p>
    <w:p w14:paraId="4AA326D2" w14:textId="6A869D00" w:rsidR="006A3883" w:rsidRDefault="006A3883" w:rsidP="00093652">
      <w:r>
        <w:t xml:space="preserve">The </w:t>
      </w:r>
      <w:proofErr w:type="spellStart"/>
      <w:r>
        <w:t>BoG</w:t>
      </w:r>
      <w:proofErr w:type="spellEnd"/>
      <w:r>
        <w:t xml:space="preserve"> had met further. Some complexity estimates had been refined. Current hardware performance reporting was suggested by the </w:t>
      </w:r>
      <w:proofErr w:type="spellStart"/>
      <w:r>
        <w:t>BoG</w:t>
      </w:r>
      <w:proofErr w:type="spellEnd"/>
      <w:r>
        <w:t xml:space="preserve"> for further work; also reporting to require reports to use uniform reporting. EE planning with cross-checking using a two-step cross-checking had been conducted.</w:t>
      </w:r>
      <w:r w:rsidR="009B5B77">
        <w:t xml:space="preserve"> There </w:t>
      </w:r>
      <w:ins w:id="3475" w:author="Gary Sullivan" w:date="2021-08-09T19:55:00Z">
        <w:r w:rsidR="00AE44CD">
          <w:t>wa</w:t>
        </w:r>
      </w:ins>
      <w:del w:id="3476" w:author="Gary Sullivan" w:date="2021-08-09T19:55:00Z">
        <w:r w:rsidR="009B5B77" w:rsidDel="00AE44CD">
          <w:delText>i</w:delText>
        </w:r>
      </w:del>
      <w:r w:rsidR="009B5B77">
        <w:t xml:space="preserve">s expected to be more emphasis on cross-checking in the future. In-loop versus post-processing comparative result reporting </w:t>
      </w:r>
      <w:ins w:id="3477" w:author="Gary Sullivan" w:date="2021-08-09T19:55:00Z">
        <w:r w:rsidR="00AE44CD">
          <w:t>wa</w:t>
        </w:r>
      </w:ins>
      <w:del w:id="3478" w:author="Gary Sullivan" w:date="2021-08-09T19:55:00Z">
        <w:r w:rsidR="009B5B77" w:rsidDel="00AE44CD">
          <w:delText>i</w:delText>
        </w:r>
      </w:del>
      <w:r w:rsidR="009B5B77">
        <w:t>s planned. About 10 proposals were planned to be tested in the next round of EE.</w:t>
      </w:r>
    </w:p>
    <w:p w14:paraId="4EB1DBCC" w14:textId="41D536E0" w:rsidR="009B5B77" w:rsidRDefault="009B5B77" w:rsidP="00093652">
      <w:r>
        <w:t xml:space="preserve">Recommendations from the </w:t>
      </w:r>
      <w:proofErr w:type="spellStart"/>
      <w:r>
        <w:t>BoG</w:t>
      </w:r>
      <w:proofErr w:type="spellEnd"/>
      <w:r>
        <w:t xml:space="preserve"> [</w:t>
      </w:r>
      <w:r w:rsidRPr="00035E87">
        <w:rPr>
          <w:highlight w:val="yellow"/>
        </w:rPr>
        <w:t xml:space="preserve">insert from </w:t>
      </w:r>
      <w:proofErr w:type="spellStart"/>
      <w:r w:rsidRPr="00035E87">
        <w:rPr>
          <w:highlight w:val="yellow"/>
        </w:rPr>
        <w:t>BoG</w:t>
      </w:r>
      <w:proofErr w:type="spellEnd"/>
      <w:r w:rsidRPr="00035E87">
        <w:rPr>
          <w:highlight w:val="yellow"/>
        </w:rPr>
        <w:t xml:space="preserve"> report</w:t>
      </w:r>
      <w:r>
        <w:t>] were reviewed and approved.</w:t>
      </w:r>
    </w:p>
    <w:p w14:paraId="3142841C" w14:textId="0874C28C" w:rsidR="006A3883" w:rsidRDefault="006A3883" w:rsidP="00093652"/>
    <w:p w14:paraId="02583022" w14:textId="7B86DBAC" w:rsidR="00480C6E" w:rsidRPr="00035E87" w:rsidRDefault="00480C6E" w:rsidP="00035E87">
      <w:pPr>
        <w:pStyle w:val="Heading9"/>
        <w:rPr>
          <w:lang w:val="en-US"/>
        </w:rPr>
      </w:pPr>
      <w:r>
        <w:rPr>
          <w:lang w:val="en-US"/>
        </w:rPr>
        <w:t>Conformance planning for v2 profiles</w:t>
      </w:r>
    </w:p>
    <w:p w14:paraId="5598BB07" w14:textId="64604B33" w:rsidR="00480C6E" w:rsidRDefault="00480C6E" w:rsidP="00093652">
      <w:r>
        <w:t>Discussed 0850</w:t>
      </w:r>
      <w:ins w:id="3479" w:author="Gary Sullivan" w:date="2021-08-09T19:55:00Z">
        <w:r w:rsidR="00AE44CD">
          <w:t xml:space="preserve"> [</w:t>
        </w:r>
        <w:r w:rsidR="00AE44CD" w:rsidRPr="00AE44CD">
          <w:rPr>
            <w:highlight w:val="yellow"/>
            <w:rPrChange w:id="3480" w:author="Gary Sullivan" w:date="2021-08-09T19:55:00Z">
              <w:rPr/>
            </w:rPrChange>
          </w:rPr>
          <w:t>Day? Merge with below notes.</w:t>
        </w:r>
        <w:r w:rsidR="00AE44CD">
          <w:t>]</w:t>
        </w:r>
      </w:ins>
      <w:r>
        <w:t>. Plans were presented (9 added profiles).</w:t>
      </w:r>
    </w:p>
    <w:p w14:paraId="4A2D430B" w14:textId="4571CA19" w:rsidR="00480C6E" w:rsidRDefault="00480C6E" w:rsidP="00093652"/>
    <w:p w14:paraId="3962F766" w14:textId="77777777" w:rsidR="00480C6E" w:rsidRPr="00B03BAF" w:rsidRDefault="00480C6E" w:rsidP="00093652"/>
    <w:p w14:paraId="179412E0" w14:textId="5C9A168B" w:rsidR="00784276" w:rsidRDefault="009C0634" w:rsidP="00784276">
      <w:pPr>
        <w:pStyle w:val="Heading9"/>
        <w:rPr>
          <w:rFonts w:eastAsia="Times New Roman"/>
          <w:szCs w:val="24"/>
          <w:lang w:val="en-CA"/>
        </w:rPr>
      </w:pPr>
      <w:hyperlink r:id="rId313" w:history="1">
        <w:r w:rsidR="00784276" w:rsidRPr="00910A15">
          <w:rPr>
            <w:rFonts w:eastAsia="Times New Roman"/>
            <w:color w:val="0000FF"/>
            <w:szCs w:val="24"/>
            <w:u w:val="single"/>
            <w:lang w:val="en-CA"/>
          </w:rPr>
          <w:t>JVET-W0188</w:t>
        </w:r>
      </w:hyperlink>
      <w:r w:rsidR="00784276" w:rsidRPr="00910A15">
        <w:rPr>
          <w:rFonts w:eastAsia="Times New Roman"/>
          <w:szCs w:val="24"/>
          <w:lang w:val="en-CA"/>
        </w:rPr>
        <w:t xml:space="preserve"> </w:t>
      </w:r>
      <w:proofErr w:type="spellStart"/>
      <w:r w:rsidR="00784276" w:rsidRPr="00910A15">
        <w:rPr>
          <w:rFonts w:eastAsia="Times New Roman"/>
          <w:szCs w:val="24"/>
          <w:lang w:val="en-CA"/>
        </w:rPr>
        <w:t>BoG</w:t>
      </w:r>
      <w:proofErr w:type="spellEnd"/>
      <w:r w:rsidR="00784276" w:rsidRPr="00910A15">
        <w:rPr>
          <w:rFonts w:eastAsia="Times New Roman"/>
          <w:szCs w:val="24"/>
          <w:lang w:val="en-CA"/>
        </w:rPr>
        <w:t xml:space="preserve"> Report: VVCv2 Conformance Testing [D. Rusanovskyy]</w:t>
      </w:r>
    </w:p>
    <w:p w14:paraId="1E5FB64E" w14:textId="56903027" w:rsidR="00784276" w:rsidRPr="00035E87" w:rsidRDefault="00387AC0" w:rsidP="00035E87">
      <w:r w:rsidRPr="007824C1">
        <w:t xml:space="preserve">Was presented (see under </w:t>
      </w:r>
      <w:r w:rsidRPr="007824C1">
        <w:fldChar w:fldCharType="begin"/>
      </w:r>
      <w:r w:rsidRPr="007824C1">
        <w:instrText xml:space="preserve"> REF _Ref77236272 \r \h </w:instrText>
      </w:r>
      <w:r>
        <w:instrText xml:space="preserve"> \* MERGEFORMAT </w:instrText>
      </w:r>
      <w:r w:rsidRPr="007824C1">
        <w:fldChar w:fldCharType="separate"/>
      </w:r>
      <w:r w:rsidRPr="007824C1">
        <w:t>7.1</w:t>
      </w:r>
      <w:r w:rsidRPr="007824C1">
        <w:fldChar w:fldCharType="end"/>
      </w:r>
      <w:r w:rsidRPr="007824C1">
        <w:t>)</w:t>
      </w:r>
    </w:p>
    <w:p w14:paraId="7195B6D6" w14:textId="77777777" w:rsidR="00784276" w:rsidRPr="00B03BAF" w:rsidRDefault="00784276" w:rsidP="00093652"/>
    <w:p w14:paraId="36572A9E" w14:textId="6D0AC61E" w:rsidR="00912882" w:rsidRPr="00B03BAF" w:rsidRDefault="00912882" w:rsidP="00912882">
      <w:pPr>
        <w:pStyle w:val="Heading2"/>
        <w:rPr>
          <w:lang w:val="en-CA"/>
        </w:rPr>
      </w:pPr>
      <w:bookmarkStart w:id="3481" w:name="_Ref63953377"/>
      <w:r w:rsidRPr="00B03BAF">
        <w:rPr>
          <w:lang w:val="en-CA"/>
        </w:rPr>
        <w:t>Liaison communications</w:t>
      </w:r>
      <w:bookmarkEnd w:id="3481"/>
      <w:r w:rsidR="00EE75F6">
        <w:rPr>
          <w:lang w:val="en-CA"/>
        </w:rPr>
        <w:t xml:space="preserve"> (</w:t>
      </w:r>
      <w:r w:rsidR="00EE75F6" w:rsidRPr="00EE75F6">
        <w:rPr>
          <w:highlight w:val="yellow"/>
          <w:lang w:val="en-CA"/>
        </w:rPr>
        <w:t>update</w:t>
      </w:r>
      <w:r w:rsidR="00EE75F6">
        <w:rPr>
          <w:lang w:val="en-CA"/>
        </w:rPr>
        <w:t>)</w:t>
      </w:r>
    </w:p>
    <w:p w14:paraId="35F28A00" w14:textId="7F487B51" w:rsidR="0018324D" w:rsidRDefault="003461DC" w:rsidP="005A0C2A">
      <w:r>
        <w:t xml:space="preserve">The JVET did not directly receive </w:t>
      </w:r>
      <w:r w:rsidR="00090E9E">
        <w:t xml:space="preserve">or send </w:t>
      </w:r>
      <w:r>
        <w:t>any liaison statements at its current meeting</w:t>
      </w:r>
      <w:ins w:id="3482" w:author="Gary Sullivan" w:date="2021-08-09T19:56:00Z">
        <w:r w:rsidR="00AE44CD">
          <w:t xml:space="preserve"> [</w:t>
        </w:r>
        <w:r w:rsidR="00AE44CD" w:rsidRPr="00AE44CD">
          <w:rPr>
            <w:highlight w:val="yellow"/>
            <w:rPrChange w:id="3483" w:author="Gary Sullivan" w:date="2021-08-09T19:56:00Z">
              <w:rPr/>
            </w:rPrChange>
          </w:rPr>
          <w:t>Ed. Update to add JPEG OLS.</w:t>
        </w:r>
        <w:r w:rsidR="00AE44CD">
          <w:t>]</w:t>
        </w:r>
      </w:ins>
      <w:r>
        <w:t>.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14" w:history="1">
        <w:r w:rsidR="0018324D" w:rsidRPr="00090E9E">
          <w:rPr>
            <w:rStyle w:val="Hyperlink"/>
            <w:lang w:val="en-GB"/>
          </w:rPr>
          <w:t>TD535/Gen</w:t>
        </w:r>
      </w:hyperlink>
      <w:r w:rsidR="00090E9E" w:rsidRPr="00090E9E">
        <w:t xml:space="preserve"> / </w:t>
      </w:r>
      <w:hyperlink r:id="rId315"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16"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w:t>
      </w:r>
      <w:proofErr w:type="gramStart"/>
      <w:r w:rsidRPr="005A0C2A">
        <w:t>In light of</w:t>
      </w:r>
      <w:proofErr w:type="gramEnd"/>
      <w:r w:rsidRPr="005A0C2A">
        <w:t xml:space="preserve">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w:t>
      </w:r>
      <w:r w:rsidR="006E4C63">
        <w:lastRenderedPageBreak/>
        <w:t xml:space="preserve">Quality Testing) </w:t>
      </w:r>
      <w:r w:rsidR="003461DC">
        <w:t xml:space="preserve">prepared a </w:t>
      </w:r>
      <w:proofErr w:type="gramStart"/>
      <w:r w:rsidR="003461DC">
        <w:t>reply</w:t>
      </w:r>
      <w:proofErr w:type="gramEnd"/>
      <w:r w:rsidR="003461DC">
        <w:t xml:space="preserve">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17" w:history="1">
        <w:r w:rsidR="0018324D" w:rsidRPr="00090E9E">
          <w:rPr>
            <w:rStyle w:val="Hyperlink"/>
            <w:lang w:val="en-GB"/>
          </w:rPr>
          <w:t>TD537/Gen</w:t>
        </w:r>
      </w:hyperlink>
      <w:r w:rsidR="00090E9E" w:rsidRPr="00090E9E">
        <w:t xml:space="preserve"> / </w:t>
      </w:r>
      <w:hyperlink r:id="rId318"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19" w:history="1">
        <w:r w:rsidR="0018324D" w:rsidRPr="00090E9E">
          <w:rPr>
            <w:rStyle w:val="Hyperlink"/>
            <w:lang w:val="en-GB"/>
          </w:rPr>
          <w:t>TD581/Gen</w:t>
        </w:r>
      </w:hyperlink>
      <w:r w:rsidR="00090E9E" w:rsidRPr="00090E9E">
        <w:t xml:space="preserve"> / </w:t>
      </w:r>
      <w:hyperlink r:id="rId320"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21" w:history="1">
        <w:r w:rsidR="0018324D" w:rsidRPr="0018324D">
          <w:rPr>
            <w:rStyle w:val="Hyperlink"/>
            <w:lang w:val="en-GB"/>
          </w:rPr>
          <w:t>TD600/Gen</w:t>
        </w:r>
      </w:hyperlink>
      <w:r w:rsidR="00090E9E">
        <w:t xml:space="preserve"> / </w:t>
      </w:r>
      <w:hyperlink r:id="rId322"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23"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Heading1"/>
      </w:pPr>
      <w:bookmarkStart w:id="3484" w:name="_Ref354594526"/>
      <w:r w:rsidRPr="00B03BAF">
        <w:t>P</w:t>
      </w:r>
      <w:r w:rsidR="00D936E9" w:rsidRPr="00B03BAF">
        <w:t>roject planning</w:t>
      </w:r>
      <w:bookmarkEnd w:id="3484"/>
    </w:p>
    <w:p w14:paraId="4619047B" w14:textId="494FE269" w:rsidR="00E015BB" w:rsidRDefault="00E015BB" w:rsidP="00422C11">
      <w:pPr>
        <w:pStyle w:val="Heading2"/>
        <w:rPr>
          <w:lang w:val="en-CA"/>
        </w:rPr>
      </w:pPr>
      <w:bookmarkStart w:id="3485" w:name="_Ref472668843"/>
      <w:bookmarkStart w:id="3486"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18ADA26D" w14:textId="27465016" w:rsidR="00DE5E3B" w:rsidRDefault="00DE5E3B" w:rsidP="00DE5E3B">
      <w:r>
        <w:t xml:space="preserve">ECM2 (including all adoptions) </w:t>
      </w:r>
      <w:del w:id="3487" w:author="Gary Sullivan" w:date="2021-08-09T19:57:00Z">
        <w:r w:rsidDel="00747723">
          <w:delText xml:space="preserve">will </w:delText>
        </w:r>
      </w:del>
      <w:ins w:id="3488" w:author="Gary Sullivan" w:date="2021-08-09T19:57:00Z">
        <w:r w:rsidR="00747723">
          <w:t>was planned to</w:t>
        </w:r>
        <w:r w:rsidR="00747723">
          <w:t xml:space="preserve"> </w:t>
        </w:r>
      </w:ins>
      <w:r>
        <w:t xml:space="preserve">be available 2 weeks after the meeting. F. Le Léannec and J. Chen </w:t>
      </w:r>
      <w:del w:id="3489" w:author="Gary Sullivan" w:date="2021-08-09T19:57:00Z">
        <w:r w:rsidDel="00747723">
          <w:delText>will be</w:delText>
        </w:r>
      </w:del>
      <w:ins w:id="3490" w:author="Gary Sullivan" w:date="2021-08-09T19:57:00Z">
        <w:r w:rsidR="00747723">
          <w:t>were named as</w:t>
        </w:r>
      </w:ins>
      <w:r>
        <w:t xml:space="preserve"> additional coordinators (in addition to V. Seregin and K. Zhang).</w:t>
      </w:r>
    </w:p>
    <w:p w14:paraId="4A9A12B0" w14:textId="65BBF5D3" w:rsidR="00DE5E3B" w:rsidRPr="00051AB7" w:rsidRDefault="00DE5E3B" w:rsidP="00051AB7">
      <w:r>
        <w:t>VTM14 will be available on 08-09.</w:t>
      </w:r>
    </w:p>
    <w:p w14:paraId="0F1AC34C" w14:textId="3E858BEE" w:rsidR="00030649" w:rsidRPr="00B03BAF" w:rsidRDefault="00EB131B" w:rsidP="00422C11">
      <w:pPr>
        <w:pStyle w:val="Heading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3485"/>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747723">
        <w:rPr>
          <w:highlight w:val="yellow"/>
          <w:rPrChange w:id="3491" w:author="Gary Sullivan" w:date="2021-08-09T19:57:00Z">
            <w:rPr/>
          </w:rPrChange>
        </w:rPr>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747723">
        <w:rPr>
          <w:highlight w:val="yellow"/>
          <w:rPrChange w:id="3492" w:author="Gary Sullivan" w:date="2021-08-09T19:57:00Z">
            <w:rPr/>
          </w:rPrChange>
        </w:rPr>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w:t>
      </w:r>
      <w:r w:rsidRPr="00747723">
        <w:rPr>
          <w:highlight w:val="yellow"/>
          <w:rPrChange w:id="3493" w:author="Gary Sullivan" w:date="2021-08-09T19:57:00Z">
            <w:rPr/>
          </w:rPrChange>
        </w:rPr>
        <w:t>U</w:t>
      </w:r>
      <w:r w:rsidRPr="00B03BAF">
        <w:t>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 xml:space="preserve">plenary on </w:t>
      </w:r>
      <w:r w:rsidR="006C6FE6" w:rsidRPr="00747723">
        <w:rPr>
          <w:highlight w:val="yellow"/>
          <w:rPrChange w:id="3494" w:author="Gary Sullivan" w:date="2021-08-09T19:57:00Z">
            <w:rPr/>
          </w:rPrChange>
        </w:rPr>
        <w:t>Friday 15 January</w:t>
      </w:r>
      <w:r w:rsidR="006C6FE6" w:rsidRPr="00B03BAF">
        <w:t>.</w:t>
      </w:r>
    </w:p>
    <w:p w14:paraId="2079BC13" w14:textId="77777777" w:rsidR="00543889" w:rsidRPr="00B03BAF" w:rsidRDefault="001E436B" w:rsidP="00422C11">
      <w:pPr>
        <w:pStyle w:val="Heading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3486"/>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w:t>
      </w:r>
      <w:proofErr w:type="gramStart"/>
      <w:r w:rsidR="00244CDE" w:rsidRPr="00B03BAF">
        <w:t>generally-supported</w:t>
      </w:r>
      <w:proofErr w:type="gramEnd"/>
      <w:r w:rsidR="00244CDE" w:rsidRPr="00B03BAF">
        <w:t xml:space="preserve">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lastRenderedPageBreak/>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rPr>
          <w:lang w:val="en-CA"/>
        </w:rPr>
      </w:pPr>
      <w:bookmarkStart w:id="3495" w:name="_Ref411907584"/>
      <w:r w:rsidRPr="00B03BAF">
        <w:rPr>
          <w:lang w:val="en-CA"/>
        </w:rPr>
        <w:t xml:space="preserve">General issues for </w:t>
      </w:r>
      <w:r w:rsidR="00004C2E" w:rsidRPr="00B03BAF">
        <w:rPr>
          <w:lang w:val="en-CA"/>
        </w:rPr>
        <w:t>e</w:t>
      </w:r>
      <w:r w:rsidR="00CB6F74" w:rsidRPr="00B03BAF">
        <w:rPr>
          <w:lang w:val="en-CA"/>
        </w:rPr>
        <w:t>xperiments</w:t>
      </w:r>
      <w:bookmarkEnd w:id="3495"/>
    </w:p>
    <w:p w14:paraId="5138B3E1" w14:textId="1D8F4E0A" w:rsidR="003258F9" w:rsidRPr="00B03BAF" w:rsidRDefault="00E95ACB" w:rsidP="00792EBC">
      <w:bookmarkStart w:id="3496" w:name="_Hlk58860120"/>
      <w:r w:rsidRPr="00B03BAF">
        <w:t xml:space="preserve">It was emphasized that those rules which had been set up or refined during the 12th </w:t>
      </w:r>
      <w:r w:rsidR="001A191F" w:rsidRPr="00B03BAF">
        <w:t xml:space="preserve">JVET </w:t>
      </w:r>
      <w:r w:rsidRPr="00B03BAF">
        <w:t xml:space="preserve">meeting should be observed. </w:t>
      </w:r>
      <w:proofErr w:type="gramStart"/>
      <w:r w:rsidRPr="00B03BAF">
        <w:t>In particular, for</w:t>
      </w:r>
      <w:proofErr w:type="gramEnd"/>
      <w:r w:rsidRPr="00B03BAF">
        <w:t xml:space="preserve">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ListBullet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w:t>
      </w:r>
      <w:proofErr w:type="gramStart"/>
      <w:r w:rsidR="001E3BBF" w:rsidRPr="00B03BAF">
        <w:t xml:space="preserve">in </w:t>
      </w:r>
      <w:r w:rsidR="004A0686" w:rsidRPr="00B03BAF">
        <w:t xml:space="preserve">the </w:t>
      </w:r>
      <w:r w:rsidR="001E3BBF" w:rsidRPr="00B03BAF">
        <w:t>near future</w:t>
      </w:r>
      <w:proofErr w:type="gramEnd"/>
      <w:r w:rsidR="002D75E3" w:rsidRPr="00B03BAF">
        <w:t>.</w:t>
      </w:r>
    </w:p>
    <w:p w14:paraId="02B71B6C" w14:textId="2C376421" w:rsidR="001E3BBF" w:rsidRPr="00B03BAF" w:rsidRDefault="001E3BBF" w:rsidP="007B03F5">
      <w:pPr>
        <w:pStyle w:val="ListBullet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ListBullet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ListBullet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ListBullet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ListBullet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ListBullet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ListBullet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ListBullet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w:t>
      </w:r>
      <w:proofErr w:type="gramStart"/>
      <w:r w:rsidRPr="00B03BAF">
        <w:t xml:space="preserve">particular </w:t>
      </w:r>
      <w:r w:rsidR="00AB2062" w:rsidRPr="00B03BAF">
        <w:t>C</w:t>
      </w:r>
      <w:r w:rsidR="000D6073" w:rsidRPr="00B03BAF">
        <w:t>Es</w:t>
      </w:r>
      <w:proofErr w:type="gramEnd"/>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proofErr w:type="gramStart"/>
      <w:r w:rsidRPr="00B03BAF">
        <w:t>As a general rule</w:t>
      </w:r>
      <w:proofErr w:type="gramEnd"/>
      <w:r w:rsidRPr="00B03BAF">
        <w:t xml:space="preserv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w:t>
      </w:r>
      <w:r w:rsidR="00906911" w:rsidRPr="00B03BAF">
        <w:lastRenderedPageBreak/>
        <w:t xml:space="preserve">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w:t>
      </w:r>
      <w:proofErr w:type="gramStart"/>
      <w:r w:rsidRPr="00B03BAF">
        <w:t>e.g.</w:t>
      </w:r>
      <w:proofErr w:type="gramEnd"/>
      <w:r w:rsidRPr="00B03BAF">
        <w:t xml:space="preserve">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w:t>
      </w:r>
      <w:proofErr w:type="gramStart"/>
      <w:r w:rsidRPr="00B03BAF">
        <w:t>test, but</w:t>
      </w:r>
      <w:proofErr w:type="gramEnd"/>
      <w:r w:rsidRPr="00B03BAF">
        <w:t xml:space="preserve">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9C0634" w:rsidP="004A0686">
      <w:hyperlink r:id="rId324"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9C0634" w:rsidP="004A0686">
      <w:hyperlink r:id="rId325"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ListBullet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ListBullet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ListBullet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 xml:space="preserve">the data rather than the data </w:t>
      </w:r>
      <w:proofErr w:type="gramStart"/>
      <w:r w:rsidRPr="00B03BAF">
        <w:t>itself</w:t>
      </w:r>
      <w:r w:rsidR="00A82FA4" w:rsidRPr="00B03BAF">
        <w:t>, or</w:t>
      </w:r>
      <w:proofErr w:type="gramEnd"/>
      <w:r w:rsidR="00A82FA4" w:rsidRPr="00B03BAF">
        <w:t xml:space="preserve">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3497" w:name="_Hlk526339005"/>
      <w:r w:rsidR="00CA527F" w:rsidRPr="00B03BAF">
        <w:t xml:space="preserve">the </w:t>
      </w:r>
      <w:r w:rsidR="00D160CE" w:rsidRPr="00B03BAF">
        <w:t xml:space="preserve">VTM </w:t>
      </w:r>
      <w:bookmarkEnd w:id="3497"/>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lastRenderedPageBreak/>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3498" w:name="_Hlk531872973"/>
      <w:r w:rsidRPr="00B03BAF">
        <w:t>software version tag</w:t>
      </w:r>
      <w:bookmarkEnd w:id="3498"/>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w:t>
      </w:r>
      <w:proofErr w:type="gramStart"/>
      <w:r w:rsidR="004901D8" w:rsidRPr="00B03BAF">
        <w:t>see</w:t>
      </w:r>
      <w:proofErr w:type="gramEnd"/>
      <w:r w:rsidR="004901D8" w:rsidRPr="00B03BAF">
        <w:t xml:space="preserv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w:t>
      </w:r>
      <w:proofErr w:type="gramStart"/>
      <w:r w:rsidRPr="00B03BAF">
        <w:t>and also</w:t>
      </w:r>
      <w:proofErr w:type="gramEnd"/>
      <w:r w:rsidRPr="00B03BAF">
        <w:t xml:space="preserve"> to judge what its impact on the complexity of the spec will be. There must also be sufficient time to study it in detail. </w:t>
      </w:r>
      <w:bookmarkStart w:id="3499" w:name="_Hlk3399094"/>
      <w:r w:rsidRPr="00B03BAF">
        <w:t xml:space="preserve">CE contributions without sufficiently mature draft spec text in the CE input document </w:t>
      </w:r>
      <w:bookmarkStart w:id="3500" w:name="_Hlk3399079"/>
      <w:bookmarkEnd w:id="3499"/>
      <w:r w:rsidRPr="00B03BAF">
        <w:t>should not be considered for adoption</w:t>
      </w:r>
      <w:bookmarkEnd w:id="3500"/>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3501" w:name="_Ref354594530"/>
      <w:bookmarkStart w:id="3502" w:name="_Ref330498123"/>
      <w:bookmarkStart w:id="3503" w:name="_Ref451632559"/>
      <w:bookmarkEnd w:id="3496"/>
      <w:r w:rsidRPr="00B03BAF">
        <w:t>Establishment of ad hoc groups</w:t>
      </w:r>
      <w:bookmarkEnd w:id="3501"/>
    </w:p>
    <w:p w14:paraId="4A0F13AB" w14:textId="77777777" w:rsidR="00832E71" w:rsidRPr="00B03BAF" w:rsidRDefault="00832E71" w:rsidP="00832E71">
      <w:r w:rsidRPr="00B03BAF">
        <w:t xml:space="preserve">The ad hoc groups established to progress work on </w:t>
      </w:r>
      <w:proofErr w:type="gramStart"/>
      <w:r w:rsidRPr="00B03BAF">
        <w:t>particular subject</w:t>
      </w:r>
      <w:proofErr w:type="gramEnd"/>
      <w:r w:rsidRPr="00B03BAF">
        <w:t xml:space="preserve"> areas until the next meeting are described in the table below. The discussion list for </w:t>
      </w:r>
      <w:proofErr w:type="gramStart"/>
      <w:r w:rsidRPr="00B03BAF">
        <w:t>all of</w:t>
      </w:r>
      <w:proofErr w:type="gramEnd"/>
      <w:r w:rsidRPr="00B03BAF">
        <w:t xml:space="preserve"> these ad hoc groups was agreed to be the main JVET reflector (</w:t>
      </w:r>
      <w:hyperlink r:id="rId326"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lastRenderedPageBreak/>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27"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328" w:history="1">
              <w:r w:rsidRPr="00B03BAF">
                <w:rPr>
                  <w:rStyle w:val="Hyperlink"/>
                </w:rPr>
                <w:t>jvet@lists.rwth-aachen.de</w:t>
              </w:r>
            </w:hyperlink>
            <w:r w:rsidRPr="00B03BAF">
              <w:t>)</w:t>
            </w:r>
          </w:p>
          <w:p w14:paraId="73932732" w14:textId="119417EC"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E677F7">
              <w:t>W</w:t>
            </w:r>
            <w:r w:rsidR="00E677F7" w:rsidRPr="00B03BAF">
              <w:t xml:space="preserve">2005 </w:t>
            </w:r>
            <w:r w:rsidR="00CF4645" w:rsidRPr="00B03BAF">
              <w:t>and</w:t>
            </w:r>
            <w:r w:rsidR="00C86A4D" w:rsidRPr="00B03BAF">
              <w:t xml:space="preserve"> JVET-</w:t>
            </w:r>
            <w:r w:rsidR="00E677F7">
              <w:t>W</w:t>
            </w:r>
            <w:r w:rsidR="00E677F7" w:rsidRPr="00B03BAF">
              <w:t>2006</w:t>
            </w:r>
            <w:r w:rsidR="00C86A4D" w:rsidRPr="00B03BAF">
              <w:t>)</w:t>
            </w:r>
            <w:r w:rsidR="00604A7A" w:rsidRPr="00B03BAF">
              <w:t>.</w:t>
            </w:r>
          </w:p>
          <w:p w14:paraId="462293A9" w14:textId="79666504"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E677F7">
              <w:t>W</w:t>
            </w:r>
            <w:r w:rsidR="00E677F7" w:rsidRPr="00B03BAF">
              <w:t xml:space="preserve">1004 </w:t>
            </w:r>
            <w:r w:rsidR="00C86A4D" w:rsidRPr="00B03BAF">
              <w:t>errata output collection</w:t>
            </w:r>
            <w:r w:rsidRPr="00B03BAF">
              <w:t>.</w:t>
            </w:r>
          </w:p>
          <w:p w14:paraId="6F53A8FD" w14:textId="04787125" w:rsidR="00832E71" w:rsidRPr="00B03BAF" w:rsidRDefault="00832E71" w:rsidP="007B03F5">
            <w:pPr>
              <w:numPr>
                <w:ilvl w:val="0"/>
                <w:numId w:val="12"/>
              </w:numPr>
              <w:jc w:val="left"/>
            </w:pPr>
            <w:r w:rsidRPr="00B03BAF">
              <w:t>Produce and finalize JVET-</w:t>
            </w:r>
            <w:r w:rsidR="00E677F7">
              <w:t>W</w:t>
            </w:r>
            <w:r w:rsidR="00E677F7" w:rsidRPr="00B03BAF">
              <w:t xml:space="preserve">2002 </w:t>
            </w:r>
            <w:r w:rsidR="00B67B20" w:rsidRPr="00B03BAF">
              <w:t>VVC</w:t>
            </w:r>
            <w:r w:rsidR="00825D96" w:rsidRPr="00B03BAF">
              <w:t xml:space="preserve"> </w:t>
            </w:r>
            <w:r w:rsidRPr="00B03BAF">
              <w:t xml:space="preserve">Test Model </w:t>
            </w:r>
            <w:r w:rsidR="00E677F7" w:rsidRPr="00B03BAF">
              <w:t>1</w:t>
            </w:r>
            <w:r w:rsidR="00E677F7">
              <w:t>4</w:t>
            </w:r>
            <w:r w:rsidR="00E677F7" w:rsidRPr="00B03BAF">
              <w:t xml:space="preserve"> </w:t>
            </w:r>
            <w:r w:rsidRPr="00B03BAF">
              <w:t>(</w:t>
            </w:r>
            <w:r w:rsidR="00B67B20" w:rsidRPr="00B03BAF">
              <w:t xml:space="preserve">VTM </w:t>
            </w:r>
            <w:r w:rsidR="00E677F7" w:rsidRPr="00B03BAF">
              <w:t>1</w:t>
            </w:r>
            <w:r w:rsidR="00E677F7">
              <w:t>4</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108096F9" w:rsidR="00832E71" w:rsidRPr="00B03BAF" w:rsidRDefault="00832E71" w:rsidP="00BE577C">
            <w:pPr>
              <w:jc w:val="left"/>
            </w:pPr>
            <w:r w:rsidRPr="00B03BAF">
              <w:t>B</w:t>
            </w:r>
            <w:del w:id="3504" w:author="Gary Sullivan" w:date="2021-08-09T19:58:00Z">
              <w:r w:rsidRPr="00B03BAF" w:rsidDel="00747723">
                <w:delText xml:space="preserve">. </w:delText>
              </w:r>
            </w:del>
            <w:ins w:id="3505" w:author="Gary Sullivan" w:date="2021-08-09T19:58:00Z">
              <w:r w:rsidR="00747723">
                <w:t>. </w:t>
              </w:r>
            </w:ins>
            <w:r w:rsidRPr="00B03BAF">
              <w:t>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w:t>
            </w:r>
            <w:r w:rsidR="006861D1">
              <w:t>A</w:t>
            </w:r>
            <w:del w:id="3506" w:author="Gary Sullivan" w:date="2021-08-09T19:58:00Z">
              <w:r w:rsidR="006861D1" w:rsidDel="00747723">
                <w:delText xml:space="preserve">. </w:delText>
              </w:r>
            </w:del>
            <w:ins w:id="3507" w:author="Gary Sullivan" w:date="2021-08-09T19:58:00Z">
              <w:r w:rsidR="00747723">
                <w:t>. </w:t>
              </w:r>
            </w:ins>
            <w:r w:rsidR="006861D1">
              <w:t xml:space="preserve">Browne, </w:t>
            </w:r>
            <w:r w:rsidR="008775DB" w:rsidRPr="00B03BAF">
              <w:t xml:space="preserve">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29" w:history="1">
              <w:r w:rsidRPr="00B03BAF">
                <w:rPr>
                  <w:rStyle w:val="Hyperlink"/>
                </w:rPr>
                <w:t>jvet@lists.rwth-aachen.de</w:t>
              </w:r>
            </w:hyperlink>
            <w:r w:rsidRPr="00B03BAF">
              <w:t>)</w:t>
            </w:r>
          </w:p>
          <w:p w14:paraId="35A511DF" w14:textId="7AFE0F8E"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w:t>
            </w:r>
            <w:r w:rsidR="00E677F7">
              <w:t xml:space="preserve">360Lib, </w:t>
            </w:r>
            <w:r w:rsidR="00095007" w:rsidRPr="00B03BAF">
              <w:t xml:space="preserve">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 xml:space="preserve">Coordinate with AHG on Draft text and test model algorithm description editing (AHG2) to identify any mismatches between software and </w:t>
            </w:r>
            <w:proofErr w:type="gramStart"/>
            <w:r w:rsidRPr="00B03BAF">
              <w:t>text, and</w:t>
            </w:r>
            <w:proofErr w:type="gramEnd"/>
            <w:r w:rsidRPr="00B03BAF">
              <w:t xml:space="preserve"> make further updates and cleanups to the software as appropriate.</w:t>
            </w:r>
          </w:p>
          <w:p w14:paraId="1FEEAE82" w14:textId="2EDBB61B" w:rsidR="009E2ED5" w:rsidRPr="00B03BAF" w:rsidRDefault="00E677F7" w:rsidP="007B03F5">
            <w:pPr>
              <w:numPr>
                <w:ilvl w:val="0"/>
                <w:numId w:val="12"/>
              </w:numPr>
              <w:jc w:val="left"/>
            </w:pPr>
            <w:r>
              <w:t xml:space="preserve">Prepare drafts of </w:t>
            </w:r>
            <w:r w:rsidRPr="00B03BAF">
              <w:t>merg</w:t>
            </w:r>
            <w:r>
              <w:t>ed</w:t>
            </w:r>
            <w:r w:rsidRPr="00B03BAF">
              <w:t xml:space="preserve"> </w:t>
            </w:r>
            <w:r w:rsidR="007D7F31" w:rsidRPr="00B03BAF">
              <w:t>CTC documents for HM and VTM</w:t>
            </w:r>
            <w:r>
              <w:t>, as applicable</w:t>
            </w:r>
            <w:r w:rsidR="007D7F31" w:rsidRPr="00B03BAF">
              <w:t>.</w:t>
            </w:r>
          </w:p>
          <w:p w14:paraId="1EF523A3" w14:textId="77777777" w:rsidR="00832E71" w:rsidRPr="00B03BAF" w:rsidRDefault="00832E71" w:rsidP="00BE577C">
            <w:pPr>
              <w:jc w:val="left"/>
            </w:pPr>
          </w:p>
        </w:tc>
        <w:tc>
          <w:tcPr>
            <w:tcW w:w="2448" w:type="dxa"/>
          </w:tcPr>
          <w:p w14:paraId="3D64F510" w14:textId="5EFDFB49"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xml:space="preserve">, </w:t>
            </w:r>
            <w:r w:rsidR="00E677F7" w:rsidRPr="00B03BAF">
              <w:t>Y</w:t>
            </w:r>
            <w:del w:id="3508" w:author="Gary Sullivan" w:date="2021-08-09T19:58:00Z">
              <w:r w:rsidR="00E677F7" w:rsidRPr="00B03BAF" w:rsidDel="00747723">
                <w:delText xml:space="preserve">. </w:delText>
              </w:r>
            </w:del>
            <w:ins w:id="3509" w:author="Gary Sullivan" w:date="2021-08-09T19:58:00Z">
              <w:r w:rsidR="00747723">
                <w:t>. </w:t>
              </w:r>
            </w:ins>
            <w:r w:rsidR="00E677F7" w:rsidRPr="00B03BAF">
              <w:t>He</w:t>
            </w:r>
            <w:r w:rsidR="00E677F7">
              <w:t>,</w:t>
            </w:r>
            <w:r w:rsidR="00E677F7" w:rsidRPr="00B03BAF">
              <w:t xml:space="preserve"> </w:t>
            </w:r>
            <w:r w:rsidR="00095007" w:rsidRPr="00B03BAF">
              <w:t>K. Sharman, V</w:t>
            </w:r>
            <w:del w:id="3510" w:author="Gary Sullivan" w:date="2021-08-09T19:58:00Z">
              <w:r w:rsidR="00095007" w:rsidRPr="00B03BAF" w:rsidDel="00747723">
                <w:delText xml:space="preserve">. </w:delText>
              </w:r>
            </w:del>
            <w:ins w:id="3511" w:author="Gary Sullivan" w:date="2021-08-09T19:58:00Z">
              <w:r w:rsidR="00747723">
                <w:t>. </w:t>
              </w:r>
            </w:ins>
            <w:r w:rsidR="00095007" w:rsidRPr="00B03BAF">
              <w:t>Seregin, A</w:t>
            </w:r>
            <w:del w:id="3512" w:author="Gary Sullivan" w:date="2021-08-09T19:58:00Z">
              <w:r w:rsidR="00095007" w:rsidRPr="00B03BAF" w:rsidDel="00747723">
                <w:delText xml:space="preserve">. </w:delText>
              </w:r>
            </w:del>
            <w:ins w:id="3513" w:author="Gary Sullivan" w:date="2021-08-09T19:58:00Z">
              <w:r w:rsidR="00747723">
                <w:t>. </w:t>
              </w:r>
            </w:ins>
            <w:r w:rsidR="00095007" w:rsidRPr="00B03BAF">
              <w:t>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30" w:history="1">
              <w:r w:rsidRPr="00B03BAF">
                <w:rPr>
                  <w:rStyle w:val="Hyperlink"/>
                </w:rPr>
                <w:t>jvet@lists.rwth-aachen.de</w:t>
              </w:r>
            </w:hyperlink>
            <w:r w:rsidRPr="00B03BAF">
              <w:t>)</w:t>
            </w:r>
          </w:p>
          <w:p w14:paraId="7E796241" w14:textId="076D1005"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report JVET-</w:t>
            </w:r>
            <w:proofErr w:type="gramStart"/>
            <w:r w:rsidR="00E677F7">
              <w:rPr>
                <w:color w:val="222222"/>
              </w:rPr>
              <w:t>W</w:t>
            </w:r>
            <w:r w:rsidR="00E677F7" w:rsidRPr="00B03BAF">
              <w:rPr>
                <w:color w:val="222222"/>
              </w:rPr>
              <w:t>2020</w:t>
            </w:r>
            <w:r w:rsidR="007D7F31" w:rsidRPr="00B03BAF">
              <w:rPr>
                <w:color w:val="222222"/>
              </w:rPr>
              <w:t xml:space="preserve">, </w:t>
            </w:r>
            <w:r w:rsidRPr="00B03BAF">
              <w:rPr>
                <w:color w:val="222222"/>
              </w:rPr>
              <w:t>and</w:t>
            </w:r>
            <w:proofErr w:type="gramEnd"/>
            <w:r w:rsidRPr="00B03BAF">
              <w:rPr>
                <w:color w:val="222222"/>
              </w:rPr>
              <w:t xml:space="preserve"> </w:t>
            </w:r>
            <w:r w:rsidR="00E677F7">
              <w:rPr>
                <w:color w:val="222222"/>
              </w:rPr>
              <w:t>consider</w:t>
            </w:r>
            <w:r w:rsidRPr="00B03BAF">
              <w:rPr>
                <w:color w:val="222222"/>
              </w:rPr>
              <w:t xml:space="preserve"> </w:t>
            </w:r>
            <w:r w:rsidR="00E677F7">
              <w:rPr>
                <w:color w:val="222222"/>
              </w:rPr>
              <w:t>plans</w:t>
            </w:r>
            <w:r w:rsidR="00E677F7" w:rsidRPr="00B03BAF">
              <w:rPr>
                <w:color w:val="222222"/>
              </w:rPr>
              <w:t xml:space="preserve"> </w:t>
            </w:r>
            <w:r w:rsidRPr="00B03BAF">
              <w:rPr>
                <w:color w:val="222222"/>
              </w:rPr>
              <w:t>for</w:t>
            </w:r>
            <w:r w:rsidRPr="00B03BAF">
              <w:rPr>
                <w:rFonts w:eastAsia="Gulim"/>
                <w:color w:val="222222"/>
              </w:rPr>
              <w:t xml:space="preserve"> </w:t>
            </w:r>
            <w:r w:rsidR="00E677F7">
              <w:rPr>
                <w:rFonts w:eastAsia="Gulim"/>
                <w:color w:val="222222"/>
              </w:rPr>
              <w:t xml:space="preserve">additional </w:t>
            </w:r>
            <w:r w:rsidRPr="00B03BAF">
              <w:rPr>
                <w:rFonts w:eastAsia="Gulim"/>
                <w:color w:val="222222"/>
              </w:rPr>
              <w:t>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3F19F05"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S</w:t>
            </w:r>
            <w:del w:id="3514" w:author="Gary Sullivan" w:date="2021-08-09T19:58:00Z">
              <w:r w:rsidR="00AB4506" w:rsidRPr="00B03BAF" w:rsidDel="00747723">
                <w:delText xml:space="preserve">. </w:delText>
              </w:r>
            </w:del>
            <w:ins w:id="3515" w:author="Gary Sullivan" w:date="2021-08-09T19:58:00Z">
              <w:r w:rsidR="00747723">
                <w:t>. </w:t>
              </w:r>
            </w:ins>
            <w:r w:rsidR="00AB4506" w:rsidRPr="00B03BAF">
              <w:t xml:space="preserve">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6EC6D5E4" w14:textId="4295C1F7" w:rsidR="00AB4064" w:rsidRPr="00B03BAF" w:rsidRDefault="00C3281E" w:rsidP="00ED14DA">
            <w:pPr>
              <w:jc w:val="left"/>
            </w:pPr>
            <w:r>
              <w:t>N</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31" w:history="1">
              <w:r w:rsidRPr="00B03BAF">
                <w:rPr>
                  <w:rStyle w:val="Hyperlink"/>
                </w:rPr>
                <w:t>jvet@lists.rwth-aachen.de</w:t>
              </w:r>
            </w:hyperlink>
            <w:r w:rsidRPr="00B03BAF">
              <w:t>)</w:t>
            </w:r>
          </w:p>
          <w:p w14:paraId="5D53C120" w14:textId="16380427" w:rsidR="006A4E89"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E0416F1" w14:textId="524E9B92" w:rsidR="00E677F7" w:rsidRPr="00B03BAF" w:rsidRDefault="00E677F7" w:rsidP="007B03F5">
            <w:pPr>
              <w:numPr>
                <w:ilvl w:val="0"/>
                <w:numId w:val="12"/>
              </w:numPr>
              <w:jc w:val="left"/>
              <w:rPr>
                <w:rFonts w:eastAsia="Gulim"/>
                <w:color w:val="222222"/>
              </w:rPr>
            </w:pPr>
            <w:r>
              <w:rPr>
                <w:color w:val="222222"/>
              </w:rPr>
              <w:t>Study the JVET</w:t>
            </w:r>
            <w:r w:rsidRPr="00051AB7">
              <w:rPr>
                <w:rFonts w:eastAsia="Gulim"/>
                <w:color w:val="222222"/>
              </w:rPr>
              <w:t>-</w:t>
            </w:r>
            <w:r>
              <w:rPr>
                <w:rFonts w:eastAsia="Gulim"/>
                <w:color w:val="222222"/>
              </w:rPr>
              <w:t>W2026 draft conformance testing for operation rage extensions</w:t>
            </w:r>
            <w:r w:rsidRPr="00B03BAF">
              <w:rPr>
                <w:color w:val="222222"/>
              </w:rPr>
              <w:t xml:space="preserve"> and investigate the need for </w:t>
            </w:r>
            <w:r w:rsidR="00C3281E">
              <w:rPr>
                <w:color w:val="222222"/>
              </w:rPr>
              <w:t>improvements</w:t>
            </w:r>
            <w:r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600ED238"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E677F7">
              <w:t>D</w:t>
            </w:r>
            <w:del w:id="3516" w:author="Gary Sullivan" w:date="2021-08-09T19:58:00Z">
              <w:r w:rsidR="00E677F7" w:rsidDel="00747723">
                <w:delText xml:space="preserve">. </w:delText>
              </w:r>
            </w:del>
            <w:ins w:id="3517" w:author="Gary Sullivan" w:date="2021-08-09T19:58:00Z">
              <w:r w:rsidR="00747723">
                <w:t>. </w:t>
              </w:r>
            </w:ins>
            <w:r w:rsidR="00E677F7">
              <w:t xml:space="preserve">Rusanovskyy, </w:t>
            </w:r>
            <w:r w:rsidR="000C5949" w:rsidRPr="00B03BAF">
              <w:t>K. Sühring</w:t>
            </w:r>
            <w:r w:rsidR="006A4E89" w:rsidRPr="00B03BAF">
              <w:t>,</w:t>
            </w:r>
            <w:r w:rsidRPr="00B03BAF">
              <w:t xml:space="preserve"> </w:t>
            </w:r>
            <w:r w:rsidR="006A4E89" w:rsidRPr="00B03BAF">
              <w:t>X. Xu</w:t>
            </w:r>
            <w:r w:rsidR="00C3281E">
              <w:t>, T</w:t>
            </w:r>
            <w:del w:id="3518" w:author="Gary Sullivan" w:date="2021-08-09T19:58:00Z">
              <w:r w:rsidR="00C3281E" w:rsidDel="00747723">
                <w:delText xml:space="preserve">. </w:delText>
              </w:r>
            </w:del>
            <w:ins w:id="3519" w:author="Gary Sullivan" w:date="2021-08-09T19:58:00Z">
              <w:r w:rsidR="00747723">
                <w:t>. </w:t>
              </w:r>
            </w:ins>
            <w:r w:rsidR="00C3281E">
              <w:t>Zhou</w:t>
            </w:r>
            <w:r w:rsidR="006A4E89" w:rsidRPr="00B03BAF">
              <w:t xml:space="preserve">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89E2A88" w:rsidR="00A904C8" w:rsidRPr="00B03BAF" w:rsidRDefault="003F472D" w:rsidP="00BE577C">
            <w:pPr>
              <w:jc w:val="left"/>
              <w:rPr>
                <w:b/>
              </w:rPr>
            </w:pPr>
            <w:r>
              <w:rPr>
                <w:b/>
              </w:rPr>
              <w:lastRenderedPageBreak/>
              <w:t>ECM software development</w:t>
            </w:r>
            <w:r w:rsidR="00A904C8" w:rsidRPr="00B03BAF">
              <w:rPr>
                <w:b/>
              </w:rPr>
              <w:t xml:space="preserve"> (AHG</w:t>
            </w:r>
            <w:r w:rsidR="00726054" w:rsidRPr="00B03BAF">
              <w:rPr>
                <w:b/>
              </w:rPr>
              <w:t>6</w:t>
            </w:r>
            <w:r w:rsidR="00A904C8" w:rsidRPr="00B03BAF">
              <w:rPr>
                <w:b/>
              </w:rPr>
              <w:t>)</w:t>
            </w:r>
          </w:p>
          <w:p w14:paraId="2D79F468" w14:textId="65C99FDA" w:rsidR="00832E71" w:rsidRPr="00B03BAF" w:rsidRDefault="00832E71" w:rsidP="00BE577C">
            <w:pPr>
              <w:ind w:left="360"/>
              <w:jc w:val="left"/>
            </w:pPr>
            <w:r w:rsidRPr="00B03BAF">
              <w:t>(</w:t>
            </w:r>
            <w:hyperlink r:id="rId332" w:history="1">
              <w:r w:rsidRPr="00B03BAF">
                <w:rPr>
                  <w:rStyle w:val="Hyperlink"/>
                </w:rPr>
                <w:t>jvet@lists.rwth-aachen.de</w:t>
              </w:r>
            </w:hyperlink>
            <w:r w:rsidRPr="00B03BAF">
              <w:t>)</w:t>
            </w:r>
          </w:p>
          <w:p w14:paraId="40121EED" w14:textId="77777777" w:rsidR="003F472D" w:rsidRDefault="003F472D" w:rsidP="003F472D">
            <w:pPr>
              <w:numPr>
                <w:ilvl w:val="0"/>
                <w:numId w:val="12"/>
              </w:numPr>
              <w:jc w:val="left"/>
              <w:rPr>
                <w:lang w:val="en-US"/>
              </w:rPr>
            </w:pPr>
            <w:r>
              <w:rPr>
                <w:lang w:val="en-US"/>
              </w:rPr>
              <w:t xml:space="preserve">Coordinate development of the ECM software and </w:t>
            </w:r>
            <w:r>
              <w:t>associated configuration files</w:t>
            </w:r>
            <w:r>
              <w:rPr>
                <w:lang w:val="en-US"/>
              </w:rPr>
              <w:t>.</w:t>
            </w:r>
          </w:p>
          <w:p w14:paraId="123939E6" w14:textId="77777777" w:rsidR="003F472D" w:rsidRDefault="003F472D" w:rsidP="003F472D">
            <w:pPr>
              <w:numPr>
                <w:ilvl w:val="0"/>
                <w:numId w:val="12"/>
              </w:numPr>
              <w:jc w:val="left"/>
              <w:rPr>
                <w:lang w:val="en-US"/>
              </w:rPr>
            </w:pPr>
            <w:r>
              <w:rPr>
                <w:lang w:val="en-US"/>
              </w:rPr>
              <w:t>Produce documentation of software usage for distribution with the software.</w:t>
            </w:r>
          </w:p>
          <w:p w14:paraId="386EF131" w14:textId="3FCB4446" w:rsidR="003F472D" w:rsidRDefault="003F472D" w:rsidP="003F472D">
            <w:pPr>
              <w:numPr>
                <w:ilvl w:val="0"/>
                <w:numId w:val="12"/>
              </w:numPr>
              <w:jc w:val="left"/>
              <w:rPr>
                <w:lang w:val="en-US"/>
              </w:rPr>
            </w:pPr>
            <w:r>
              <w:rPr>
                <w:lang w:val="en-US"/>
              </w:rPr>
              <w:t>Prepare and deliver ECM-2.0 software version and the reference configuration encodings according to JVET-W2017 common test conditions.</w:t>
            </w:r>
          </w:p>
          <w:p w14:paraId="74070B91" w14:textId="5C08CF9C" w:rsidR="003F472D" w:rsidRDefault="003F472D" w:rsidP="003F472D">
            <w:pPr>
              <w:numPr>
                <w:ilvl w:val="0"/>
                <w:numId w:val="12"/>
              </w:numPr>
              <w:jc w:val="left"/>
              <w:rPr>
                <w:lang w:val="en-US"/>
              </w:rPr>
            </w:pPr>
            <w:r>
              <w:rPr>
                <w:lang w:val="en-US"/>
              </w:rPr>
              <w:t>Investigate encoder speedup and other encoder software optimization.</w:t>
            </w:r>
          </w:p>
          <w:p w14:paraId="331E7CDD" w14:textId="3867942D" w:rsidR="00F84144" w:rsidRPr="00B03BAF" w:rsidRDefault="003F472D" w:rsidP="003F472D">
            <w:pPr>
              <w:numPr>
                <w:ilvl w:val="0"/>
                <w:numId w:val="12"/>
              </w:numPr>
              <w:jc w:val="left"/>
            </w:pPr>
            <w:r w:rsidRPr="003F472D">
              <w:rPr>
                <w:lang w:val="en-US"/>
              </w:rPr>
              <w:t xml:space="preserve">Coordinate with ECM algorithm description editors to identify any mismatches between software and text, make further updates </w:t>
            </w:r>
            <w:r>
              <w:t xml:space="preserve">and cleanups </w:t>
            </w:r>
            <w:r w:rsidRPr="003F472D">
              <w:rPr>
                <w:lang w:val="en-US"/>
              </w:rPr>
              <w:t>to the software as appropriate.</w:t>
            </w:r>
          </w:p>
          <w:p w14:paraId="41A7E783" w14:textId="77777777" w:rsidR="00BD049F" w:rsidRPr="00B03BAF" w:rsidRDefault="00BD049F" w:rsidP="00BE577C">
            <w:pPr>
              <w:jc w:val="left"/>
            </w:pPr>
          </w:p>
        </w:tc>
        <w:tc>
          <w:tcPr>
            <w:tcW w:w="2448" w:type="dxa"/>
          </w:tcPr>
          <w:p w14:paraId="61696FF2" w14:textId="49CE6DCD" w:rsidR="00832E71" w:rsidRPr="00B03BAF" w:rsidRDefault="003F472D" w:rsidP="00BE577C">
            <w:pPr>
              <w:jc w:val="left"/>
            </w:pPr>
            <w:r w:rsidRPr="003F472D">
              <w:t>V</w:t>
            </w:r>
            <w:del w:id="3520" w:author="Gary Sullivan" w:date="2021-08-09T19:58:00Z">
              <w:r w:rsidRPr="003F472D" w:rsidDel="00747723">
                <w:delText xml:space="preserve">. </w:delText>
              </w:r>
            </w:del>
            <w:ins w:id="3521" w:author="Gary Sullivan" w:date="2021-08-09T19:58:00Z">
              <w:r w:rsidR="00747723">
                <w:t>. </w:t>
              </w:r>
            </w:ins>
            <w:r w:rsidRPr="003F472D">
              <w:t>Seregin</w:t>
            </w:r>
            <w:r>
              <w:t xml:space="preserve"> (chair)</w:t>
            </w:r>
            <w:r w:rsidRPr="003F472D">
              <w:t>, J</w:t>
            </w:r>
            <w:del w:id="3522" w:author="Gary Sullivan" w:date="2021-08-09T19:58:00Z">
              <w:r w:rsidRPr="003F472D" w:rsidDel="00747723">
                <w:delText xml:space="preserve">. </w:delText>
              </w:r>
            </w:del>
            <w:ins w:id="3523" w:author="Gary Sullivan" w:date="2021-08-09T19:58:00Z">
              <w:r w:rsidR="00747723">
                <w:t>. </w:t>
              </w:r>
            </w:ins>
            <w:r w:rsidRPr="003F472D">
              <w:t xml:space="preserve">Chen, </w:t>
            </w:r>
            <w:r>
              <w:t xml:space="preserve">F. Le Léannec, </w:t>
            </w:r>
            <w:r w:rsidRPr="003F472D">
              <w:t>K</w:t>
            </w:r>
            <w:del w:id="3524" w:author="Gary Sullivan" w:date="2021-08-09T19:58:00Z">
              <w:r w:rsidRPr="003F472D" w:rsidDel="00747723">
                <w:delText xml:space="preserve">. </w:delText>
              </w:r>
            </w:del>
            <w:ins w:id="3525" w:author="Gary Sullivan" w:date="2021-08-09T19:58:00Z">
              <w:r w:rsidR="00747723">
                <w:t>. </w:t>
              </w:r>
            </w:ins>
            <w:r w:rsidRPr="003F472D">
              <w:t>Zhang</w:t>
            </w:r>
            <w:r>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t>Coding of HDR/WCG material (AHG7)</w:t>
            </w:r>
          </w:p>
          <w:p w14:paraId="06630D59" w14:textId="77777777" w:rsidR="00832E71" w:rsidRPr="00B03BAF" w:rsidRDefault="00832E71" w:rsidP="00BE577C">
            <w:pPr>
              <w:ind w:left="360"/>
              <w:jc w:val="left"/>
            </w:pPr>
            <w:r w:rsidRPr="00B03BAF">
              <w:t>(</w:t>
            </w:r>
            <w:hyperlink r:id="rId333"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545B053A" w14:textId="670525DC" w:rsidR="00305983" w:rsidRDefault="00305983" w:rsidP="007B03F5">
            <w:pPr>
              <w:numPr>
                <w:ilvl w:val="0"/>
                <w:numId w:val="12"/>
              </w:numPr>
              <w:jc w:val="left"/>
            </w:pPr>
            <w:r w:rsidRPr="00B03BAF">
              <w:t>Study the luma/chroma bit allocation in the HDR CTC, especially for HLG content.</w:t>
            </w:r>
          </w:p>
          <w:p w14:paraId="4B8A60CF" w14:textId="4D90E832" w:rsidR="00C3281E" w:rsidRPr="00B03BAF" w:rsidRDefault="00C3281E" w:rsidP="007B03F5">
            <w:pPr>
              <w:numPr>
                <w:ilvl w:val="0"/>
                <w:numId w:val="12"/>
              </w:numPr>
              <w:jc w:val="left"/>
            </w:pPr>
            <w:r>
              <w:t xml:space="preserve">Contribute to activities in merging HDR related CTC documents, in </w:t>
            </w:r>
            <w:proofErr w:type="spellStart"/>
            <w:r>
              <w:t>ccordination</w:t>
            </w:r>
            <w:proofErr w:type="spellEnd"/>
            <w:r>
              <w:t xml:space="preserve"> with AHG3. </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lastRenderedPageBreak/>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34"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F6AA983" w:rsidR="0079139A" w:rsidRPr="00B03BAF" w:rsidRDefault="00C3281E" w:rsidP="007B03F5">
            <w:pPr>
              <w:numPr>
                <w:ilvl w:val="0"/>
                <w:numId w:val="24"/>
              </w:numPr>
              <w:jc w:val="left"/>
              <w:rPr>
                <w:rFonts w:eastAsia="Times New Roman"/>
              </w:rPr>
            </w:pPr>
            <w:r>
              <w:rPr>
                <w:rFonts w:eastAsia="Times New Roman"/>
              </w:rPr>
              <w:t>Study</w:t>
            </w:r>
            <w:r w:rsidR="0079139A" w:rsidRPr="00B03BAF">
              <w:rPr>
                <w:rFonts w:eastAsia="Times New Roman"/>
              </w:rPr>
              <w:t xml:space="preserve"> the JVET-</w:t>
            </w:r>
            <w:r w:rsidR="003650FC" w:rsidRPr="00B03BAF">
              <w:rPr>
                <w:rFonts w:eastAsia="Times New Roman"/>
              </w:rPr>
              <w:t xml:space="preserve">U2018 </w:t>
            </w:r>
            <w:r w:rsidR="0079139A" w:rsidRPr="00B03BAF">
              <w:rPr>
                <w:rFonts w:eastAsia="Times New Roman"/>
              </w:rPr>
              <w:t>testing conditions for high bit depth, high bit rate, and high frame rate coding</w:t>
            </w:r>
            <w:r>
              <w:rPr>
                <w:rFonts w:eastAsia="Times New Roman"/>
              </w:rPr>
              <w:t>, and suggest improvements as applicable.</w:t>
            </w:r>
          </w:p>
          <w:p w14:paraId="17CDABBF" w14:textId="481194BF" w:rsidR="0079139A" w:rsidRPr="00B03BAF" w:rsidRDefault="00C3281E" w:rsidP="007B03F5">
            <w:pPr>
              <w:numPr>
                <w:ilvl w:val="0"/>
                <w:numId w:val="24"/>
              </w:numPr>
              <w:jc w:val="left"/>
              <w:rPr>
                <w:rFonts w:eastAsia="Times New Roman"/>
              </w:rPr>
            </w:pPr>
            <w:r>
              <w:rPr>
                <w:rFonts w:eastAsia="Times New Roman"/>
              </w:rPr>
              <w:t>Contribute to the development of conformance testing for operation range extensions in coordination with AHG5</w:t>
            </w:r>
            <w:r w:rsidR="0079139A"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6D8521C9" w:rsidR="003650FC" w:rsidRPr="00B03BAF" w:rsidRDefault="003650FC" w:rsidP="007B03F5">
            <w:pPr>
              <w:numPr>
                <w:ilvl w:val="0"/>
                <w:numId w:val="24"/>
              </w:numPr>
              <w:jc w:val="left"/>
              <w:rPr>
                <w:rFonts w:eastAsia="Times New Roman"/>
              </w:rPr>
            </w:pPr>
            <w:r w:rsidRPr="00B03BAF">
              <w:rPr>
                <w:rFonts w:eastAsia="Times New Roman"/>
              </w:rPr>
              <w:t xml:space="preserve">Study VVC entropy decoding throughput </w:t>
            </w:r>
            <w:r w:rsidR="00C3281E">
              <w:rPr>
                <w:rFonts w:eastAsia="Times New Roman"/>
              </w:rPr>
              <w:t xml:space="preserve">and latency </w:t>
            </w:r>
            <w:r w:rsidRPr="00B03BAF">
              <w:rPr>
                <w:rFonts w:eastAsia="Times New Roman"/>
              </w:rPr>
              <w:t>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4DDF973E" w:rsidR="0079139A" w:rsidRPr="00B03BAF" w:rsidRDefault="0079139A" w:rsidP="0079139A">
            <w:pPr>
              <w:jc w:val="left"/>
            </w:pPr>
            <w:r w:rsidRPr="00B03BAF">
              <w:t xml:space="preserve">A. Browne and T. Ikai (co-chairs), </w:t>
            </w:r>
            <w:r w:rsidR="003650FC" w:rsidRPr="00B03BAF">
              <w:t>D</w:t>
            </w:r>
            <w:del w:id="3526" w:author="Gary Sullivan" w:date="2021-08-09T19:58:00Z">
              <w:r w:rsidR="003650FC" w:rsidRPr="00B03BAF" w:rsidDel="00747723">
                <w:delText xml:space="preserve">. </w:delText>
              </w:r>
            </w:del>
            <w:ins w:id="3527" w:author="Gary Sullivan" w:date="2021-08-09T19:58:00Z">
              <w:r w:rsidR="00747723">
                <w:t>. </w:t>
              </w:r>
            </w:ins>
            <w:r w:rsidR="003650FC" w:rsidRPr="00B03BAF">
              <w:t xml:space="preserve">Rusanovskyy, </w:t>
            </w:r>
            <w:r w:rsidRPr="00B03BAF">
              <w:t>M. </w:t>
            </w:r>
            <w:proofErr w:type="spellStart"/>
            <w:r w:rsidRPr="00B03BAF">
              <w:t>Sarwer</w:t>
            </w:r>
            <w:proofErr w:type="spellEnd"/>
            <w:r w:rsidRPr="00B03BAF">
              <w:t>, X. Xiu</w:t>
            </w:r>
            <w:r w:rsidR="00EE4273" w:rsidRPr="00B03BAF">
              <w:t>, Y</w:t>
            </w:r>
            <w:del w:id="3528" w:author="Gary Sullivan" w:date="2021-08-09T19:59:00Z">
              <w:r w:rsidR="00EE4273" w:rsidRPr="00B03BAF" w:rsidDel="00747723">
                <w:delText xml:space="preserve">. </w:delText>
              </w:r>
            </w:del>
            <w:ins w:id="3529" w:author="Gary Sullivan" w:date="2021-08-09T19:59:00Z">
              <w:r w:rsidR="00747723">
                <w:t>. </w:t>
              </w:r>
            </w:ins>
            <w:r w:rsidR="00EE4273" w:rsidRPr="00B03BAF">
              <w:t>Yu</w:t>
            </w:r>
            <w:r w:rsidRPr="00B03BAF">
              <w:t xml:space="preserve"> (vice-chairs)</w:t>
            </w:r>
          </w:p>
        </w:tc>
        <w:tc>
          <w:tcPr>
            <w:tcW w:w="1872" w:type="dxa"/>
          </w:tcPr>
          <w:p w14:paraId="3D27BE9C" w14:textId="1C955299" w:rsidR="0079139A" w:rsidRPr="00B03BAF" w:rsidRDefault="00C3281E" w:rsidP="0079139A">
            <w:pPr>
              <w:jc w:val="left"/>
            </w:pPr>
            <w:r>
              <w:t>N</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t>SEI message studies (AHG9)</w:t>
            </w:r>
          </w:p>
          <w:p w14:paraId="66E574BC" w14:textId="77777777" w:rsidR="00271ED9" w:rsidRPr="00B03BAF" w:rsidRDefault="00271ED9" w:rsidP="00271ED9">
            <w:pPr>
              <w:ind w:left="360"/>
              <w:jc w:val="left"/>
            </w:pPr>
            <w:r w:rsidRPr="00B03BAF">
              <w:t>(</w:t>
            </w:r>
            <w:hyperlink r:id="rId335"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lastRenderedPageBreak/>
              <w:t>Encoding algorithm optimization (AHG10)</w:t>
            </w:r>
          </w:p>
          <w:p w14:paraId="0966197B" w14:textId="77777777" w:rsidR="00832E71" w:rsidRPr="00B03BAF" w:rsidRDefault="00832E71" w:rsidP="00BE577C">
            <w:pPr>
              <w:ind w:left="360"/>
              <w:jc w:val="left"/>
            </w:pPr>
            <w:r w:rsidRPr="00B03BAF">
              <w:t>(</w:t>
            </w:r>
            <w:hyperlink r:id="rId336"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3A68B4CD" w:rsidR="00305CAC"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5DECDD6F" w14:textId="4F6B3141" w:rsidR="00E809C4" w:rsidRPr="00B03BAF" w:rsidRDefault="00E809C4" w:rsidP="007B03F5">
            <w:pPr>
              <w:numPr>
                <w:ilvl w:val="0"/>
                <w:numId w:val="20"/>
              </w:numPr>
              <w:jc w:val="left"/>
            </w:pPr>
            <w:r>
              <w:t>Study optimized encoding for reference picture resampling and scalability modes in VTM.</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 xml:space="preserve">Study the potential of defining software configuration settings optimized for subjective </w:t>
            </w:r>
            <w:proofErr w:type="gramStart"/>
            <w:r w:rsidRPr="00B03BAF">
              <w:t>quality, and</w:t>
            </w:r>
            <w:proofErr w:type="gramEnd"/>
            <w:r w:rsidRPr="00B03BAF">
              <w:t xml:space="preserve"> coordinate such efforts with AHG3.</w:t>
            </w:r>
          </w:p>
          <w:p w14:paraId="3C98FBD0" w14:textId="77777777" w:rsidR="00832E71" w:rsidRPr="00B03BAF" w:rsidRDefault="00832E71" w:rsidP="00BE577C">
            <w:pPr>
              <w:jc w:val="left"/>
            </w:pPr>
          </w:p>
        </w:tc>
        <w:tc>
          <w:tcPr>
            <w:tcW w:w="2448" w:type="dxa"/>
          </w:tcPr>
          <w:p w14:paraId="54012E68" w14:textId="0AE00A7F" w:rsidR="00832E71" w:rsidRPr="00B03BAF" w:rsidRDefault="00E809C4" w:rsidP="00BE577C">
            <w:pPr>
              <w:jc w:val="left"/>
            </w:pPr>
            <w:r>
              <w:t xml:space="preserve">P. de Lagrange, </w:t>
            </w:r>
            <w:r w:rsidR="00DB56DC" w:rsidRPr="00B03BAF">
              <w:t xml:space="preserve">R. Sjöberg and </w:t>
            </w:r>
            <w:r w:rsidR="008775DB" w:rsidRPr="00B03BAF">
              <w:t>A. Tourapis</w:t>
            </w:r>
            <w:r w:rsidR="00832E71" w:rsidRPr="00B03BAF">
              <w:t xml:space="preserve"> (</w:t>
            </w:r>
            <w:r w:rsidR="008775DB" w:rsidRPr="00B03BAF">
              <w:t>co-</w:t>
            </w:r>
            <w:r w:rsidR="00832E71" w:rsidRPr="00B03BAF">
              <w:t>chair</w:t>
            </w:r>
            <w:r w:rsidR="008775DB"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3530"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37"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FFF61A8" w:rsidR="009824F6" w:rsidRPr="00B03BAF" w:rsidRDefault="009824F6" w:rsidP="007B03F5">
            <w:pPr>
              <w:numPr>
                <w:ilvl w:val="0"/>
                <w:numId w:val="12"/>
              </w:numPr>
              <w:jc w:val="left"/>
            </w:pPr>
            <w:r w:rsidRPr="00B03BAF">
              <w:t xml:space="preserve">Finalize, </w:t>
            </w:r>
            <w:proofErr w:type="gramStart"/>
            <w:r w:rsidRPr="00B03BAF">
              <w:t>conduct</w:t>
            </w:r>
            <w:proofErr w:type="gramEnd"/>
            <w:r w:rsidRPr="00B03BAF">
              <w:t xml:space="preserve"> and discuss the EE on neural network-based video coding JVET-</w:t>
            </w:r>
            <w:r w:rsidR="00E809C4">
              <w:t>W</w:t>
            </w:r>
            <w:r w:rsidR="00E809C4" w:rsidRPr="00B03BAF">
              <w:t>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w:t>
            </w:r>
            <w:proofErr w:type="gramStart"/>
            <w:r w:rsidRPr="00B03BAF">
              <w:t>e.g.</w:t>
            </w:r>
            <w:proofErr w:type="gramEnd"/>
            <w:r w:rsidRPr="00B03BAF">
              <w:t xml:space="preserve"> updating during encoding) </w:t>
            </w:r>
            <w:proofErr w:type="spellStart"/>
            <w:r w:rsidRPr="00B03BAF">
              <w:t>etc</w:t>
            </w:r>
            <w:proofErr w:type="spellEnd"/>
            <w:r w:rsidRPr="00B03BAF">
              <w:t>;</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w:t>
            </w:r>
            <w:proofErr w:type="gramStart"/>
            <w:r w:rsidRPr="00B03BAF">
              <w:t>technology</w:t>
            </w:r>
            <w:r w:rsidR="001C0B21" w:rsidRPr="00B03BAF">
              <w:t>, and</w:t>
            </w:r>
            <w:proofErr w:type="gramEnd"/>
            <w:r w:rsidR="001C0B21" w:rsidRPr="00B03BAF">
              <w:t xml:space="preserve">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47EE4497" w:rsidR="00F83FB1"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1ACA2EB2" w14:textId="16B9DD8F" w:rsidR="00E809C4" w:rsidRPr="00B03BAF" w:rsidRDefault="00E809C4" w:rsidP="007B03F5">
            <w:pPr>
              <w:numPr>
                <w:ilvl w:val="0"/>
                <w:numId w:val="12"/>
              </w:numPr>
              <w:jc w:val="left"/>
            </w:pPr>
            <w:r>
              <w:t xml:space="preserve">Study and collect information related to near-term and longer-term architectures for neural network-based video coding. </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13525ABA" w:rsidR="009824F6" w:rsidRPr="00B03BAF" w:rsidRDefault="009824F6" w:rsidP="007B03F5">
            <w:pPr>
              <w:numPr>
                <w:ilvl w:val="0"/>
                <w:numId w:val="12"/>
              </w:numPr>
              <w:jc w:val="left"/>
            </w:pPr>
            <w:r w:rsidRPr="00B03BAF">
              <w:t>Generate and distribute anchor encodings and develop improvements of the JVET-</w:t>
            </w:r>
            <w:r w:rsidR="00E809C4">
              <w:t>W</w:t>
            </w:r>
            <w:r w:rsidR="00E809C4" w:rsidRPr="00B03BAF">
              <w:t xml:space="preserve">2016 </w:t>
            </w:r>
            <w:r w:rsidRPr="00B03BAF">
              <w:t>common test conditions for NNVC technology.</w:t>
            </w:r>
          </w:p>
          <w:p w14:paraId="53FDC990" w14:textId="75548E91" w:rsidR="00E809C4" w:rsidRPr="00B03BAF" w:rsidRDefault="009824F6">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5179FB8A"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Z</w:t>
            </w:r>
            <w:del w:id="3531" w:author="Gary Sullivan" w:date="2021-08-09T19:59:00Z">
              <w:r w:rsidRPr="00B03BAF" w:rsidDel="00747723">
                <w:delText xml:space="preserve">. </w:delText>
              </w:r>
            </w:del>
            <w:ins w:id="3532" w:author="Gary Sullivan" w:date="2021-08-09T19:59:00Z">
              <w:r w:rsidR="00747723">
                <w:t>. </w:t>
              </w:r>
            </w:ins>
            <w:r w:rsidRPr="00B03BAF">
              <w:t xml:space="preserve">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1CF2CF0" w14:textId="1DCCA29E" w:rsidR="00832E71" w:rsidRPr="00B03BAF" w:rsidRDefault="00E809C4" w:rsidP="00211CAE">
            <w:pPr>
              <w:jc w:val="left"/>
            </w:pPr>
            <w:r>
              <w:t>N</w:t>
            </w:r>
          </w:p>
        </w:tc>
      </w:tr>
      <w:tr w:rsidR="0017482F" w:rsidRPr="00B03BAF" w14:paraId="4EADAE26" w14:textId="77777777" w:rsidTr="00ED14DA">
        <w:trPr>
          <w:cantSplit/>
          <w:jc w:val="center"/>
        </w:trPr>
        <w:tc>
          <w:tcPr>
            <w:tcW w:w="5040" w:type="dxa"/>
          </w:tcPr>
          <w:p w14:paraId="44AE57CE" w14:textId="4E8754CC"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38"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7BB36C3F" w14:textId="185C96FE" w:rsidR="003F472D" w:rsidRDefault="003F472D" w:rsidP="007B03F5">
            <w:pPr>
              <w:numPr>
                <w:ilvl w:val="0"/>
                <w:numId w:val="12"/>
              </w:numPr>
              <w:jc w:val="left"/>
            </w:pPr>
            <w:r>
              <w:t>Discuss and propose refinements to the ECM2 algorithm description JVET-W2025.</w:t>
            </w:r>
          </w:p>
          <w:p w14:paraId="12957DB6" w14:textId="038E0DC8" w:rsidR="009B15D3" w:rsidRPr="00B03BAF" w:rsidRDefault="009B15D3" w:rsidP="007B03F5">
            <w:pPr>
              <w:numPr>
                <w:ilvl w:val="0"/>
                <w:numId w:val="12"/>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38CD084D" w:rsidR="009B15D3" w:rsidRPr="00B03BAF" w:rsidRDefault="003F472D" w:rsidP="007B03F5">
            <w:pPr>
              <w:numPr>
                <w:ilvl w:val="0"/>
                <w:numId w:val="12"/>
              </w:numPr>
              <w:jc w:val="left"/>
            </w:pPr>
            <w:r>
              <w:t>Coordinate with AHG6 on ECM software development</w:t>
            </w:r>
            <w:r w:rsidR="009B15D3" w:rsidRPr="00B03BAF">
              <w:t>.</w:t>
            </w:r>
          </w:p>
          <w:p w14:paraId="48485939" w14:textId="2CC444EB" w:rsidR="002A7C5D" w:rsidRPr="00B03BAF" w:rsidRDefault="009B15D3" w:rsidP="007B03F5">
            <w:pPr>
              <w:numPr>
                <w:ilvl w:val="0"/>
                <w:numId w:val="12"/>
              </w:numPr>
              <w:jc w:val="left"/>
            </w:pPr>
            <w:r w:rsidRPr="00B03BAF">
              <w:t>Refine test conditions</w:t>
            </w:r>
            <w:r w:rsidR="002A7C5D" w:rsidRPr="00B03BAF">
              <w:t xml:space="preserve"> in JVET-</w:t>
            </w:r>
            <w:r w:rsidR="003F472D">
              <w:t>W</w:t>
            </w:r>
            <w:r w:rsidR="003F472D" w:rsidRPr="00B03BAF">
              <w:t>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441B6286" w14:textId="1E406403"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3F472D">
              <w:t>W</w:t>
            </w:r>
            <w:r w:rsidR="003F472D" w:rsidRPr="00B03BAF">
              <w:t xml:space="preserve">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7F2524B6" w:rsidR="0017482F" w:rsidRPr="00B03BAF" w:rsidRDefault="0017482F" w:rsidP="0017482F">
            <w:pPr>
              <w:jc w:val="left"/>
            </w:pPr>
            <w:r w:rsidRPr="00B03BAF">
              <w:t>M</w:t>
            </w:r>
            <w:del w:id="3533" w:author="Gary Sullivan" w:date="2021-08-09T19:59:00Z">
              <w:r w:rsidRPr="00B03BAF" w:rsidDel="00747723">
                <w:delText xml:space="preserve">. </w:delText>
              </w:r>
            </w:del>
            <w:ins w:id="3534" w:author="Gary Sullivan" w:date="2021-08-09T19:59:00Z">
              <w:r w:rsidR="00747723">
                <w:t>. </w:t>
              </w:r>
            </w:ins>
            <w:r w:rsidRPr="00B03BAF">
              <w:t>Karczewicz</w:t>
            </w:r>
            <w:r w:rsidR="00DB56DC" w:rsidRPr="00B03BAF">
              <w:t>,</w:t>
            </w:r>
            <w:r w:rsidRPr="00B03BAF">
              <w:t xml:space="preserve"> Y</w:t>
            </w:r>
            <w:del w:id="3535" w:author="Gary Sullivan" w:date="2021-08-09T19:59:00Z">
              <w:r w:rsidRPr="00B03BAF" w:rsidDel="00747723">
                <w:delText xml:space="preserve">. </w:delText>
              </w:r>
            </w:del>
            <w:ins w:id="3536" w:author="Gary Sullivan" w:date="2021-08-09T19:59:00Z">
              <w:r w:rsidR="00747723">
                <w:t>. </w:t>
              </w:r>
            </w:ins>
            <w:r w:rsidRPr="00B03BAF">
              <w:t>Ye</w:t>
            </w:r>
            <w:r w:rsidR="00DB56DC" w:rsidRPr="00B03BAF">
              <w:t xml:space="preserve"> and L</w:t>
            </w:r>
            <w:del w:id="3537" w:author="Gary Sullivan" w:date="2021-08-09T19:59:00Z">
              <w:r w:rsidR="00DB56DC" w:rsidRPr="00B03BAF" w:rsidDel="00747723">
                <w:delText xml:space="preserve">. </w:delText>
              </w:r>
            </w:del>
            <w:ins w:id="3538" w:author="Gary Sullivan" w:date="2021-08-09T19:59:00Z">
              <w:r w:rsidR="00747723">
                <w:t>. </w:t>
              </w:r>
            </w:ins>
            <w:r w:rsidR="00DB56DC" w:rsidRPr="00B03BAF">
              <w:t>Zhang</w:t>
            </w:r>
            <w:r w:rsidRPr="00B03BAF">
              <w:t xml:space="preserve"> (co-chairs), B</w:t>
            </w:r>
            <w:del w:id="3539" w:author="Gary Sullivan" w:date="2021-08-09T19:59:00Z">
              <w:r w:rsidRPr="00B03BAF" w:rsidDel="00747723">
                <w:delText xml:space="preserve">. </w:delText>
              </w:r>
            </w:del>
            <w:ins w:id="3540" w:author="Gary Sullivan" w:date="2021-08-09T19:59:00Z">
              <w:r w:rsidR="00747723">
                <w:t>. </w:t>
              </w:r>
            </w:ins>
            <w:r w:rsidRPr="00B03BAF">
              <w:t>Bross, X</w:t>
            </w:r>
            <w:del w:id="3541" w:author="Gary Sullivan" w:date="2021-08-09T19:59:00Z">
              <w:r w:rsidRPr="00B03BAF" w:rsidDel="00747723">
                <w:delText xml:space="preserve">. </w:delText>
              </w:r>
            </w:del>
            <w:ins w:id="3542" w:author="Gary Sullivan" w:date="2021-08-09T19:59:00Z">
              <w:r w:rsidR="00747723">
                <w:t>. </w:t>
              </w:r>
            </w:ins>
            <w:r w:rsidRPr="00B03BAF">
              <w:t>Li, K</w:t>
            </w:r>
            <w:del w:id="3543" w:author="Gary Sullivan" w:date="2021-08-09T19:59:00Z">
              <w:r w:rsidRPr="00B03BAF" w:rsidDel="00747723">
                <w:delText xml:space="preserve">. </w:delText>
              </w:r>
            </w:del>
            <w:ins w:id="3544" w:author="Gary Sullivan" w:date="2021-08-09T19:59:00Z">
              <w:r w:rsidR="00747723">
                <w:t>. </w:t>
              </w:r>
            </w:ins>
            <w:r w:rsidRPr="00B03BAF">
              <w:t>Naser, H</w:t>
            </w:r>
            <w:del w:id="3545" w:author="Gary Sullivan" w:date="2021-08-09T19:59:00Z">
              <w:r w:rsidRPr="00B03BAF" w:rsidDel="00747723">
                <w:delText xml:space="preserve">. </w:delText>
              </w:r>
            </w:del>
            <w:ins w:id="3546" w:author="Gary Sullivan" w:date="2021-08-09T19:59:00Z">
              <w:r w:rsidR="00747723">
                <w:t>. </w:t>
              </w:r>
            </w:ins>
            <w:r w:rsidRPr="00B03BAF">
              <w:t>Yang (vice chairs)</w:t>
            </w:r>
          </w:p>
        </w:tc>
        <w:tc>
          <w:tcPr>
            <w:tcW w:w="1872" w:type="dxa"/>
          </w:tcPr>
          <w:p w14:paraId="1F7E6321" w14:textId="4B1AA563" w:rsidR="0017482F" w:rsidRPr="00B03BAF" w:rsidRDefault="003F472D" w:rsidP="0017482F">
            <w:pPr>
              <w:jc w:val="left"/>
            </w:pPr>
            <w:r>
              <w:t>N</w:t>
            </w:r>
          </w:p>
        </w:tc>
      </w:tr>
      <w:bookmarkEnd w:id="3530"/>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39"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40"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Heading1"/>
      </w:pPr>
      <w:bookmarkStart w:id="3547" w:name="_Ref518892973"/>
      <w:r w:rsidRPr="00B03BAF">
        <w:t xml:space="preserve">Output </w:t>
      </w:r>
      <w:r w:rsidR="007E670E" w:rsidRPr="00B03BAF">
        <w:t>d</w:t>
      </w:r>
      <w:r w:rsidRPr="00B03BAF">
        <w:t>ocuments</w:t>
      </w:r>
      <w:bookmarkEnd w:id="3502"/>
      <w:bookmarkEnd w:id="3503"/>
      <w:bookmarkEnd w:id="3547"/>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41"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256F268E" w:rsidR="00BD208B" w:rsidRPr="00B03BAF" w:rsidRDefault="009C0634" w:rsidP="00BD208B">
      <w:pPr>
        <w:pStyle w:val="Heading9"/>
        <w:rPr>
          <w:szCs w:val="24"/>
          <w:lang w:val="en-CA"/>
        </w:rPr>
      </w:pPr>
      <w:hyperlink r:id="rId342" w:history="1">
        <w:r w:rsidR="00407B8E" w:rsidRPr="00B03BAF">
          <w:rPr>
            <w:rStyle w:val="Hyperlink"/>
            <w:lang w:val="en-CA"/>
          </w:rPr>
          <w:t>JVET-</w:t>
        </w:r>
        <w:r w:rsidR="00407B8E">
          <w:rPr>
            <w:rStyle w:val="Hyperlink"/>
            <w:lang w:val="en-CA"/>
          </w:rPr>
          <w:t>W</w:t>
        </w:r>
        <w:r w:rsidR="00407B8E" w:rsidRPr="00B03BAF">
          <w:rPr>
            <w:rStyle w:val="Hyperlink"/>
            <w:lang w:val="en-CA"/>
          </w:rPr>
          <w:t>1000</w:t>
        </w:r>
      </w:hyperlink>
      <w:r w:rsidR="00407B8E" w:rsidRPr="00B03BAF">
        <w:rPr>
          <w:szCs w:val="24"/>
          <w:lang w:val="en-CA"/>
        </w:rPr>
        <w:t xml:space="preserve"> </w:t>
      </w:r>
      <w:r w:rsidR="00BD208B" w:rsidRPr="00B03BAF">
        <w:rPr>
          <w:szCs w:val="24"/>
          <w:lang w:val="en-CA"/>
        </w:rPr>
        <w:t xml:space="preserve">Meeting Report of the </w:t>
      </w:r>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07B8E">
        <w:rPr>
          <w:szCs w:val="24"/>
          <w:lang w:val="en-CA"/>
        </w:rPr>
        <w:t>64</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407B8E" w:rsidRPr="00B03BAF">
        <w:rPr>
          <w:szCs w:val="24"/>
          <w:lang w:val="en-CA"/>
        </w:rPr>
        <w:t>0</w:t>
      </w:r>
      <w:r w:rsidR="00407B8E">
        <w:rPr>
          <w:szCs w:val="24"/>
          <w:lang w:val="en-CA"/>
        </w:rPr>
        <w:t>8</w:t>
      </w:r>
      <w:r w:rsidR="00BD208B" w:rsidRPr="00B03BAF">
        <w:rPr>
          <w:szCs w:val="24"/>
          <w:lang w:val="en-CA"/>
        </w:rPr>
        <w:t>-</w:t>
      </w:r>
      <w:r w:rsidR="00407B8E">
        <w:rPr>
          <w:szCs w:val="24"/>
          <w:lang w:val="en-CA"/>
        </w:rPr>
        <w:t>13</w:t>
      </w:r>
      <w:r w:rsidR="00981D66">
        <w:rPr>
          <w:szCs w:val="24"/>
          <w:lang w:val="en-CA"/>
        </w:rPr>
        <w:t>)</w:t>
      </w:r>
    </w:p>
    <w:p w14:paraId="6347C564" w14:textId="398FAE4B" w:rsidR="00BD208B" w:rsidRPr="00B03BAF" w:rsidRDefault="00BD208B" w:rsidP="00BD208B">
      <w:r w:rsidRPr="00B03BAF">
        <w:rPr>
          <w:lang w:eastAsia="de-DE"/>
        </w:rPr>
        <w:t xml:space="preserve">Initial </w:t>
      </w:r>
      <w:r w:rsidRPr="00B03BAF">
        <w:t xml:space="preserve">versions of the meeting notes (d0 … </w:t>
      </w:r>
      <w:r w:rsidR="00960447" w:rsidRPr="00B03BAF">
        <w:t>d</w:t>
      </w:r>
      <w:r w:rsidR="006907AB">
        <w:t>8</w:t>
      </w:r>
      <w:r w:rsidRPr="00B03BAF">
        <w:t xml:space="preserve">) were made available </w:t>
      </w:r>
      <w:proofErr w:type="gramStart"/>
      <w:r w:rsidRPr="00B03BAF">
        <w:t>on a daily basis</w:t>
      </w:r>
      <w:proofErr w:type="gramEnd"/>
      <w:r w:rsidRPr="00B03BAF">
        <w:t xml:space="preserve">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43"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04452944" w:rsidR="00BD208B" w:rsidRPr="00B03BAF" w:rsidRDefault="00407B8E" w:rsidP="00BD208B">
      <w:pPr>
        <w:pStyle w:val="Heading9"/>
        <w:rPr>
          <w:lang w:val="en-CA"/>
        </w:rPr>
      </w:pPr>
      <w:r w:rsidRPr="00051AB7">
        <w:rPr>
          <w:lang w:val="en-US"/>
        </w:rPr>
        <w:t>Remains valid</w:t>
      </w:r>
      <w:r>
        <w:rPr>
          <w:lang w:val="en-US"/>
        </w:rPr>
        <w:t xml:space="preserve"> – not updated: </w:t>
      </w:r>
      <w:hyperlink r:id="rId344"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p>
    <w:p w14:paraId="521B7909" w14:textId="77777777" w:rsidR="00BD208B" w:rsidRPr="00B03BAF" w:rsidRDefault="00BD208B" w:rsidP="00BD208B">
      <w:pPr>
        <w:rPr>
          <w:lang w:eastAsia="de-DE"/>
        </w:rPr>
      </w:pPr>
    </w:p>
    <w:p w14:paraId="02FF2AC6" w14:textId="7850FCA5" w:rsidR="00BD208B" w:rsidRPr="00B03BAF" w:rsidRDefault="00305B4D" w:rsidP="00BD208B">
      <w:pPr>
        <w:pStyle w:val="Heading9"/>
        <w:rPr>
          <w:lang w:val="en-CA"/>
        </w:rPr>
      </w:pPr>
      <w:r w:rsidRPr="00B03BAF">
        <w:rPr>
          <w:lang w:val="en-CA"/>
        </w:rPr>
        <w:t xml:space="preserve">Remains valid – not updated: </w:t>
      </w:r>
      <w:hyperlink r:id="rId345"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p>
    <w:p w14:paraId="36DF816D" w14:textId="5226664E" w:rsidR="0052170C" w:rsidRPr="00B03BAF" w:rsidRDefault="0052170C" w:rsidP="009106F9"/>
    <w:p w14:paraId="39583CD5" w14:textId="3426E636" w:rsidR="00BD208B" w:rsidRPr="00B03BAF" w:rsidRDefault="009C0634" w:rsidP="00BD208B">
      <w:pPr>
        <w:pStyle w:val="Heading9"/>
        <w:rPr>
          <w:lang w:val="en-CA"/>
        </w:rPr>
      </w:pPr>
      <w:hyperlink r:id="rId346" w:history="1">
        <w:r w:rsidR="00960447" w:rsidRPr="00B03BAF">
          <w:rPr>
            <w:rStyle w:val="Hyperlink"/>
            <w:lang w:val="en-CA"/>
          </w:rPr>
          <w:t>JVET-</w:t>
        </w:r>
        <w:r w:rsidR="00960447">
          <w:rPr>
            <w:rStyle w:val="Hyperlink"/>
            <w:lang w:val="en-CA"/>
          </w:rPr>
          <w:t>W</w:t>
        </w:r>
        <w:r w:rsidR="00960447" w:rsidRPr="00B03BAF">
          <w:rPr>
            <w:rStyle w:val="Hyperlink"/>
            <w:lang w:val="en-CA"/>
          </w:rPr>
          <w:t>1004</w:t>
        </w:r>
      </w:hyperlink>
      <w:r w:rsidR="00960447"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960447" w:rsidRPr="00B03BAF">
        <w:rPr>
          <w:lang w:val="en-CA"/>
        </w:rPr>
        <w:t>0</w:t>
      </w:r>
      <w:r w:rsidR="00960447">
        <w:rPr>
          <w:lang w:val="en-CA"/>
        </w:rPr>
        <w:t>9</w:t>
      </w:r>
      <w:r w:rsidR="00166371" w:rsidRPr="00B03BAF">
        <w:rPr>
          <w:lang w:val="en-CA"/>
        </w:rPr>
        <w:t>-</w:t>
      </w:r>
      <w:r w:rsidR="00960447">
        <w:rPr>
          <w:lang w:val="en-CA"/>
        </w:rPr>
        <w:t>30</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18FCF381" w14:textId="208BF176" w:rsidR="00BD208B" w:rsidRPr="00B03BAF" w:rsidRDefault="00F617FC" w:rsidP="00BD208B">
      <w:pPr>
        <w:pStyle w:val="Heading9"/>
        <w:rPr>
          <w:lang w:val="en-CA"/>
        </w:rPr>
      </w:pPr>
      <w:r>
        <w:rPr>
          <w:lang w:val="en-US"/>
        </w:rPr>
        <w:t xml:space="preserve">Remains valid – not updated </w:t>
      </w:r>
      <w:hyperlink r:id="rId347" w:history="1">
        <w:r w:rsidRPr="00B03BAF">
          <w:rPr>
            <w:rStyle w:val="Hyperlink"/>
            <w:lang w:val="en-CA"/>
          </w:rPr>
          <w:t>JVET-</w:t>
        </w:r>
        <w:r>
          <w:rPr>
            <w:rStyle w:val="Hyperlink"/>
            <w:lang w:val="en-CA"/>
          </w:rPr>
          <w:t>T</w:t>
        </w:r>
        <w:r w:rsidRPr="00B03BAF">
          <w:rPr>
            <w:rStyle w:val="Hyperlink"/>
            <w:lang w:val="en-CA"/>
          </w:rPr>
          <w:t>1006</w:t>
        </w:r>
      </w:hyperlink>
      <w:r w:rsidRPr="00B03BAF">
        <w:rPr>
          <w:lang w:val="en-CA"/>
        </w:rPr>
        <w:t xml:space="preserve"> </w:t>
      </w:r>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p>
    <w:p w14:paraId="74FE4F57" w14:textId="33BB0094" w:rsidR="007733BB" w:rsidRDefault="00F617FC" w:rsidP="007733BB">
      <w:r>
        <w:t xml:space="preserve">Was included in a new edition issued as </w:t>
      </w:r>
      <w:r w:rsidRPr="00B03BAF">
        <w:t xml:space="preserve">WG 5 </w:t>
      </w:r>
      <w:r>
        <w:t>DIS</w:t>
      </w:r>
      <w:r w:rsidRPr="00B03BAF">
        <w:t xml:space="preserve"> N </w:t>
      </w:r>
      <w:r>
        <w:t>66 (due 2021-07-30)</w:t>
      </w:r>
      <w:r w:rsidR="007733BB" w:rsidRPr="00B03BAF">
        <w:t>.</w:t>
      </w:r>
      <w:r w:rsidR="006907AB">
        <w:t xml:space="preserve"> Twin text already consented in ITU-T from the last meeting</w:t>
      </w:r>
    </w:p>
    <w:p w14:paraId="61F08D86" w14:textId="06CAA70C" w:rsidR="00F617FC" w:rsidRDefault="00F617FC" w:rsidP="007733BB">
      <w:r>
        <w:t xml:space="preserve">Editors of the DIS will be </w:t>
      </w:r>
      <w:r w:rsidRPr="00B03BAF">
        <w:t xml:space="preserve">J. Boyce, S. McCarthy, </w:t>
      </w:r>
      <w:r>
        <w:t>G.</w:t>
      </w:r>
      <w:ins w:id="3548" w:author="Gary Sullivan" w:date="2021-08-09T18:18:00Z">
        <w:r w:rsidR="00924697">
          <w:t> </w:t>
        </w:r>
      </w:ins>
      <w:del w:id="3549" w:author="Gary Sullivan" w:date="2021-08-09T18:18:00Z">
        <w:r w:rsidDel="00924697">
          <w:delText xml:space="preserve"> </w:delText>
        </w:r>
      </w:del>
      <w:r>
        <w:t xml:space="preserve">Sullivan, and </w:t>
      </w:r>
      <w:r w:rsidRPr="00B03BAF">
        <w:t>Y.-K. Wang</w:t>
      </w:r>
      <w:r>
        <w:t>.</w:t>
      </w:r>
    </w:p>
    <w:p w14:paraId="2DD63C8F" w14:textId="214C96A2" w:rsidR="00981D66" w:rsidRPr="00B03BAF" w:rsidRDefault="00981D66" w:rsidP="007733BB">
      <w:proofErr w:type="spellStart"/>
      <w:r>
        <w:t>DoC</w:t>
      </w:r>
      <w:proofErr w:type="spellEnd"/>
      <w:r>
        <w:t xml:space="preserve"> </w:t>
      </w:r>
      <w:r w:rsidR="00A86F3E">
        <w:t>o</w:t>
      </w:r>
      <w:r w:rsidR="00EF71D7">
        <w:t>f</w:t>
      </w:r>
      <w:r w:rsidR="00A86F3E">
        <w:t xml:space="preserve"> CDAM</w:t>
      </w:r>
      <w:r w:rsidR="00106719">
        <w:t xml:space="preserve"> (</w:t>
      </w:r>
      <w:r>
        <w:t>WG5 N 65</w:t>
      </w:r>
      <w:r w:rsidR="00106719">
        <w:t xml:space="preserve">) </w:t>
      </w:r>
      <w:r w:rsidR="00106719">
        <w:rPr>
          <w:lang w:eastAsia="de-DE"/>
        </w:rPr>
        <w:t>was reviewed Thursday 15 July in session 22.</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hyperlink r:id="rId348"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598C24DA" w14:textId="56B55D5C" w:rsidR="00BD208B" w:rsidRPr="00B03BAF" w:rsidRDefault="00BD208B" w:rsidP="00BD208B">
      <w:pPr>
        <w:pStyle w:val="Heading9"/>
        <w:rPr>
          <w:lang w:val="en-CA"/>
        </w:rPr>
      </w:pPr>
      <w:r w:rsidRPr="00B03BAF">
        <w:rPr>
          <w:lang w:val="en-CA"/>
        </w:rPr>
        <w:t xml:space="preserve">Remains valid – not updated: </w:t>
      </w:r>
      <w:hyperlink r:id="rId349"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t xml:space="preserve">Remains valid – not updated </w:t>
      </w:r>
      <w:hyperlink r:id="rId350"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hyperlink r:id="rId351"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lastRenderedPageBreak/>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52"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53"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hyperlink r:id="rId354"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0225F5D0" w:rsidR="00D260C4" w:rsidRDefault="00EF71D7" w:rsidP="002F38DF">
      <w:pPr>
        <w:pStyle w:val="Heading9"/>
        <w:rPr>
          <w:lang w:val="en-CA" w:eastAsia="de-DE"/>
        </w:rPr>
      </w:pPr>
      <w:r>
        <w:rPr>
          <w:lang w:val="en-US"/>
        </w:rPr>
        <w:t xml:space="preserve">Remains valid – not updated: </w:t>
      </w:r>
      <w:hyperlink r:id="rId355" w:history="1">
        <w:r w:rsidRPr="00B03BAF">
          <w:rPr>
            <w:rStyle w:val="Hyperlink"/>
            <w:lang w:val="en-CA"/>
          </w:rPr>
          <w:t>JVET-</w:t>
        </w:r>
        <w:r w:rsidRPr="00A54F30">
          <w:rPr>
            <w:rStyle w:val="Hyperlink"/>
            <w:lang w:val="en-CA"/>
          </w:rPr>
          <w:t>T</w:t>
        </w:r>
        <w:r w:rsidRPr="00B03BAF">
          <w:rPr>
            <w:rStyle w:val="Hyperlink"/>
            <w:lang w:val="en-CA"/>
          </w:rPr>
          <w:t>2001</w:t>
        </w:r>
      </w:hyperlink>
      <w:r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Draft </w:t>
      </w:r>
      <w:r w:rsidR="004E1F4C">
        <w:rPr>
          <w:lang w:val="en-CA" w:eastAsia="de-DE"/>
        </w:rPr>
        <w:t>1</w:t>
      </w:r>
      <w:r>
        <w:rPr>
          <w:lang w:val="en-CA" w:eastAsia="de-DE"/>
        </w:rPr>
        <w:t>0</w:t>
      </w:r>
      <w:r w:rsidR="004E1F4C" w:rsidRPr="00B03BAF">
        <w:rPr>
          <w:lang w:val="en-CA" w:eastAsia="de-DE"/>
        </w:rPr>
        <w:t xml:space="preserve">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p>
    <w:p w14:paraId="116CFDA5" w14:textId="77777777" w:rsidR="00A54F30" w:rsidRPr="00051AB7" w:rsidRDefault="00A54F30" w:rsidP="00051AB7">
      <w:pPr>
        <w:rPr>
          <w:lang w:eastAsia="de-DE"/>
        </w:rPr>
      </w:pPr>
    </w:p>
    <w:p w14:paraId="2FEF5D18" w14:textId="535A6A2D" w:rsidR="00D260C4" w:rsidRPr="00B03BAF" w:rsidRDefault="009C0634" w:rsidP="002F38DF">
      <w:pPr>
        <w:pStyle w:val="Heading9"/>
        <w:rPr>
          <w:lang w:val="en-CA" w:eastAsia="de-DE"/>
        </w:rPr>
      </w:pPr>
      <w:hyperlink r:id="rId356" w:history="1">
        <w:r w:rsidR="00981D66" w:rsidRPr="00B03BAF">
          <w:rPr>
            <w:rStyle w:val="Hyperlink"/>
            <w:lang w:val="en-CA"/>
          </w:rPr>
          <w:t>JVET-</w:t>
        </w:r>
        <w:r w:rsidR="00981D66">
          <w:rPr>
            <w:rStyle w:val="Hyperlink"/>
            <w:lang w:val="en-CA"/>
          </w:rPr>
          <w:t>W</w:t>
        </w:r>
        <w:r w:rsidR="00981D66" w:rsidRPr="00B03BAF">
          <w:rPr>
            <w:rStyle w:val="Hyperlink"/>
            <w:lang w:val="en-CA"/>
          </w:rPr>
          <w:t>2002</w:t>
        </w:r>
      </w:hyperlink>
      <w:r w:rsidR="00981D66"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981D66" w:rsidRPr="00B03BAF">
        <w:rPr>
          <w:bCs/>
          <w:lang w:val="en-CA"/>
        </w:rPr>
        <w:t>1</w:t>
      </w:r>
      <w:r w:rsidR="00981D66">
        <w:rPr>
          <w:bCs/>
          <w:lang w:val="en-CA"/>
        </w:rPr>
        <w:t>4</w:t>
      </w:r>
      <w:r w:rsidR="00981D66" w:rsidRPr="00B03BAF">
        <w:rPr>
          <w:bCs/>
          <w:lang w:val="en-CA"/>
        </w:rPr>
        <w:t xml:space="preserve"> </w:t>
      </w:r>
      <w:r w:rsidR="00D22821" w:rsidRPr="00B03BAF">
        <w:rPr>
          <w:bCs/>
          <w:lang w:val="en-CA"/>
        </w:rPr>
        <w:t>(</w:t>
      </w:r>
      <w:r w:rsidR="006A4776" w:rsidRPr="00B03BAF">
        <w:rPr>
          <w:bCs/>
          <w:lang w:val="en-CA"/>
        </w:rPr>
        <w:t>VTM</w:t>
      </w:r>
      <w:r w:rsidR="00845C1A" w:rsidRPr="00B03BAF">
        <w:rPr>
          <w:bCs/>
          <w:lang w:val="en-CA"/>
        </w:rPr>
        <w:t> </w:t>
      </w:r>
      <w:r w:rsidR="00981D66" w:rsidRPr="00B03BAF">
        <w:rPr>
          <w:bCs/>
          <w:lang w:val="en-CA"/>
        </w:rPr>
        <w:t>1</w:t>
      </w:r>
      <w:r w:rsidR="00981D66">
        <w:rPr>
          <w:bCs/>
          <w:lang w:val="en-CA"/>
        </w:rPr>
        <w:t>4</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6861D1">
        <w:rPr>
          <w:lang w:val="en-CA" w:eastAsia="de-DE"/>
        </w:rPr>
        <w:t xml:space="preserve">A. Browne, </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981D66">
        <w:rPr>
          <w:lang w:val="en-CA" w:eastAsia="de-DE"/>
        </w:rPr>
        <w:t>7</w:t>
      </w:r>
      <w:r w:rsidR="00106719">
        <w:rPr>
          <w:lang w:val="en-CA" w:eastAsia="de-DE"/>
        </w:rPr>
        <w:t>1]</w:t>
      </w:r>
      <w:r w:rsidR="00D22821" w:rsidRPr="00B03BAF">
        <w:rPr>
          <w:lang w:val="en-CA" w:eastAsia="de-DE"/>
        </w:rPr>
        <w:t xml:space="preserve"> (</w:t>
      </w:r>
      <w:r w:rsidR="006B7DB7" w:rsidRPr="00B03BAF">
        <w:rPr>
          <w:lang w:val="en-CA" w:eastAsia="de-DE"/>
        </w:rPr>
        <w:t>2021</w:t>
      </w:r>
      <w:r w:rsidR="00D22821" w:rsidRPr="00B03BAF">
        <w:rPr>
          <w:lang w:val="en-CA" w:eastAsia="de-DE"/>
        </w:rPr>
        <w:t>-</w:t>
      </w:r>
      <w:r w:rsidR="00981D66" w:rsidRPr="00B03BAF">
        <w:rPr>
          <w:lang w:val="en-CA" w:eastAsia="de-DE"/>
        </w:rPr>
        <w:t>0</w:t>
      </w:r>
      <w:r w:rsidR="00981D66">
        <w:rPr>
          <w:lang w:val="en-CA" w:eastAsia="de-DE"/>
        </w:rPr>
        <w:t>9</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07A93802" w:rsidR="00BF258D" w:rsidRPr="00B03BAF" w:rsidRDefault="006861D1" w:rsidP="008C45E0">
      <w:pPr>
        <w:rPr>
          <w:lang w:eastAsia="de-DE"/>
        </w:rPr>
      </w:pPr>
      <w:r>
        <w:rPr>
          <w:lang w:eastAsia="de-DE"/>
        </w:rPr>
        <w:t>Changes to encoding algorithms, include the tools for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hyperlink r:id="rId357"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hyperlink r:id="rId358"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688C57AD"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w:t>
      </w:r>
      <w:r w:rsidR="006907AB">
        <w:rPr>
          <w:lang w:eastAsia="de-DE"/>
        </w:rPr>
        <w:t xml:space="preserve">the previous </w:t>
      </w:r>
      <w:r w:rsidR="00F84144" w:rsidRPr="00B03BAF">
        <w:rPr>
          <w:lang w:eastAsia="de-DE"/>
        </w:rPr>
        <w:t>AHG6.</w:t>
      </w:r>
      <w:r w:rsidR="006907AB">
        <w:rPr>
          <w:lang w:eastAsia="de-DE"/>
        </w:rPr>
        <w:t xml:space="preserve"> (</w:t>
      </w:r>
      <w:proofErr w:type="gramStart"/>
      <w:r w:rsidR="006907AB" w:rsidRPr="00051AB7">
        <w:rPr>
          <w:highlight w:val="yellow"/>
          <w:lang w:eastAsia="de-DE"/>
        </w:rPr>
        <w:t>remove</w:t>
      </w:r>
      <w:proofErr w:type="gramEnd"/>
      <w:r w:rsidR="006907AB" w:rsidRPr="00051AB7">
        <w:rPr>
          <w:highlight w:val="yellow"/>
          <w:lang w:eastAsia="de-DE"/>
        </w:rPr>
        <w:t xml:space="preserve"> this note?</w:t>
      </w:r>
      <w:r w:rsidR="006907AB">
        <w:rPr>
          <w:lang w:eastAsia="de-DE"/>
        </w:rPr>
        <w:t>)</w:t>
      </w:r>
    </w:p>
    <w:p w14:paraId="6A1DDFBB" w14:textId="232987CA" w:rsidR="00A021C5" w:rsidRPr="00B03BAF" w:rsidRDefault="009C0634" w:rsidP="00A021C5">
      <w:pPr>
        <w:pStyle w:val="Heading9"/>
        <w:rPr>
          <w:lang w:val="en-CA" w:eastAsia="de-DE"/>
        </w:rPr>
      </w:pPr>
      <w:hyperlink r:id="rId359"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2005</w:t>
        </w:r>
      </w:hyperlink>
      <w:r w:rsidR="00EF71D7"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EF71D7">
        <w:rPr>
          <w:lang w:val="en-CA" w:eastAsia="de-DE"/>
        </w:rPr>
        <w:t>4</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EF71D7">
        <w:rPr>
          <w:lang w:val="en-CA" w:eastAsia="de-DE"/>
        </w:rPr>
        <w:t xml:space="preserve">G. </w:t>
      </w:r>
      <w:r w:rsidR="00FC3F33">
        <w:rPr>
          <w:lang w:val="en-CA" w:eastAsia="de-DE"/>
        </w:rPr>
        <w:t xml:space="preserve">J. </w:t>
      </w:r>
      <w:r w:rsidR="00EF71D7">
        <w:rPr>
          <w:lang w:val="en-CA" w:eastAsia="de-DE"/>
        </w:rPr>
        <w:t xml:space="preserve">Sullivan, </w:t>
      </w:r>
      <w:r w:rsidR="00A021C5" w:rsidRPr="00B03BAF">
        <w:rPr>
          <w:lang w:val="en-CA" w:eastAsia="de-DE"/>
        </w:rPr>
        <w:t>Y.-K. Wang] (202</w:t>
      </w:r>
      <w:r w:rsidR="006B7DB7" w:rsidRPr="00B03BAF">
        <w:rPr>
          <w:lang w:val="en-CA" w:eastAsia="de-DE"/>
        </w:rPr>
        <w:t>1</w:t>
      </w:r>
      <w:r w:rsidR="00A021C5" w:rsidRPr="00B03BAF">
        <w:rPr>
          <w:lang w:val="en-CA" w:eastAsia="de-DE"/>
        </w:rPr>
        <w:t>-</w:t>
      </w:r>
      <w:r w:rsidR="00EF71D7">
        <w:rPr>
          <w:lang w:val="en-CA" w:eastAsia="de-DE"/>
        </w:rPr>
        <w:t>07-30</w:t>
      </w:r>
      <w:r w:rsidR="00A021C5" w:rsidRPr="00B03BAF">
        <w:rPr>
          <w:lang w:val="en-CA" w:eastAsia="de-DE"/>
        </w:rPr>
        <w:t>)</w:t>
      </w:r>
    </w:p>
    <w:p w14:paraId="4F796A80" w14:textId="7DCC4DDF" w:rsidR="00EF71D7" w:rsidRDefault="00EF71D7" w:rsidP="004E1F4C">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WG 5 N 70 (</w:t>
      </w:r>
      <w:r>
        <w:rPr>
          <w:lang w:eastAsia="de-DE"/>
        </w:rPr>
        <w:t xml:space="preserve">due </w:t>
      </w:r>
      <w:r w:rsidRPr="00EF71D7">
        <w:rPr>
          <w:lang w:eastAsia="de-DE"/>
        </w:rPr>
        <w:t>2021-07-</w:t>
      </w:r>
      <w:r>
        <w:rPr>
          <w:lang w:eastAsia="de-DE"/>
        </w:rPr>
        <w:t>30</w:t>
      </w:r>
      <w:r w:rsidRPr="00EF71D7">
        <w:rPr>
          <w:lang w:eastAsia="de-DE"/>
        </w:rPr>
        <w:t>)</w:t>
      </w:r>
    </w:p>
    <w:p w14:paraId="35DB73BE" w14:textId="1998BBC0" w:rsidR="00EF71D7" w:rsidRPr="00051AB7" w:rsidRDefault="00EF71D7" w:rsidP="004E1F4C">
      <w:pPr>
        <w:rPr>
          <w:lang w:eastAsia="de-DE"/>
        </w:rPr>
      </w:pPr>
      <w:r w:rsidRPr="00051AB7">
        <w:rPr>
          <w:lang w:eastAsia="de-DE"/>
        </w:rPr>
        <w:t xml:space="preserve">Editors are </w:t>
      </w:r>
      <w:r>
        <w:rPr>
          <w:lang w:eastAsia="de-DE"/>
        </w:rPr>
        <w:t>F</w:t>
      </w:r>
      <w:r w:rsidRPr="00B03BAF">
        <w:rPr>
          <w:lang w:eastAsia="de-DE"/>
        </w:rPr>
        <w:t xml:space="preserve">. Bossen, B. Bross, T. Ikai, D. Rusanovskyy, </w:t>
      </w:r>
      <w:r>
        <w:rPr>
          <w:lang w:eastAsia="de-DE"/>
        </w:rPr>
        <w:t xml:space="preserve">G. Sullivan, </w:t>
      </w:r>
      <w:r w:rsidRPr="00B03BAF">
        <w:rPr>
          <w:lang w:eastAsia="de-DE"/>
        </w:rPr>
        <w:t>Y.-K. Wang</w:t>
      </w:r>
      <w:r>
        <w:rPr>
          <w:lang w:eastAsia="de-DE"/>
        </w:rPr>
        <w:t>.</w:t>
      </w:r>
    </w:p>
    <w:p w14:paraId="059CBD63"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69) was reviewed Thursday 15 July in session 22.</w:t>
      </w:r>
    </w:p>
    <w:p w14:paraId="436B1DB8" w14:textId="5D2F836C" w:rsidR="00AE32B6" w:rsidRPr="00B03BAF" w:rsidRDefault="009C0634" w:rsidP="00AE32B6">
      <w:pPr>
        <w:pStyle w:val="Heading9"/>
        <w:rPr>
          <w:lang w:val="en-CA" w:eastAsia="de-DE"/>
        </w:rPr>
      </w:pPr>
      <w:hyperlink r:id="rId360"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2006</w:t>
        </w:r>
      </w:hyperlink>
      <w:r w:rsidR="00EF71D7" w:rsidRPr="00B03BAF">
        <w:rPr>
          <w:lang w:val="en-CA" w:eastAsia="de-DE"/>
        </w:rPr>
        <w:t xml:space="preserve"> </w:t>
      </w:r>
      <w:r w:rsidR="00AE32B6" w:rsidRPr="00B03BAF">
        <w:rPr>
          <w:lang w:val="en-CA" w:eastAsia="de-DE"/>
        </w:rPr>
        <w:t xml:space="preserve">Additional SEI messages for VSEI (Draft </w:t>
      </w:r>
      <w:r w:rsidR="00EF71D7">
        <w:rPr>
          <w:lang w:val="en-CA" w:eastAsia="de-DE"/>
        </w:rPr>
        <w:t>4</w:t>
      </w:r>
      <w:r w:rsidR="00AE32B6" w:rsidRPr="00B03BAF">
        <w:rPr>
          <w:lang w:val="en-CA" w:eastAsia="de-DE"/>
        </w:rPr>
        <w:t xml:space="preserve">) [J. Boyce, </w:t>
      </w:r>
      <w:r w:rsidR="00415741">
        <w:rPr>
          <w:lang w:val="en-CA" w:eastAsia="de-DE"/>
        </w:rPr>
        <w:t xml:space="preserve">G. </w:t>
      </w:r>
      <w:r w:rsidR="00FC3F33">
        <w:rPr>
          <w:lang w:val="en-CA" w:eastAsia="de-DE"/>
        </w:rPr>
        <w:t xml:space="preserve">J. </w:t>
      </w:r>
      <w:r w:rsidR="00415741">
        <w:rPr>
          <w:lang w:val="en-CA" w:eastAsia="de-DE"/>
        </w:rPr>
        <w:t xml:space="preserve">Sullivan, </w:t>
      </w:r>
      <w:r w:rsidR="00AE32B6" w:rsidRPr="00B03BAF">
        <w:rPr>
          <w:lang w:val="en-CA" w:eastAsia="de-DE"/>
        </w:rPr>
        <w:t>Y.-K. Wang] (202</w:t>
      </w:r>
      <w:r w:rsidR="006B7DB7" w:rsidRPr="00B03BAF">
        <w:rPr>
          <w:lang w:val="en-CA" w:eastAsia="de-DE"/>
        </w:rPr>
        <w:t>1</w:t>
      </w:r>
      <w:r w:rsidR="00AE32B6" w:rsidRPr="00B03BAF">
        <w:rPr>
          <w:lang w:val="en-CA" w:eastAsia="de-DE"/>
        </w:rPr>
        <w:t>-</w:t>
      </w:r>
      <w:r w:rsidR="00415741">
        <w:rPr>
          <w:lang w:val="en-CA" w:eastAsia="de-DE"/>
        </w:rPr>
        <w:t>07</w:t>
      </w:r>
      <w:r w:rsidR="00AE32B6" w:rsidRPr="00B03BAF">
        <w:rPr>
          <w:lang w:val="en-CA" w:eastAsia="de-DE"/>
        </w:rPr>
        <w:t>-</w:t>
      </w:r>
      <w:r w:rsidR="00415741">
        <w:rPr>
          <w:lang w:val="en-CA" w:eastAsia="de-DE"/>
        </w:rPr>
        <w:t>30</w:t>
      </w:r>
      <w:r w:rsidR="00AE32B6" w:rsidRPr="00B03BAF">
        <w:rPr>
          <w:lang w:val="en-CA" w:eastAsia="de-DE"/>
        </w:rPr>
        <w:t>)</w:t>
      </w:r>
    </w:p>
    <w:p w14:paraId="50D41A97" w14:textId="3F99E09A" w:rsidR="00EF71D7" w:rsidRDefault="00EF71D7" w:rsidP="00EF71D7">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 xml:space="preserve">WG 5 N </w:t>
      </w:r>
      <w:r>
        <w:rPr>
          <w:lang w:eastAsia="de-DE"/>
        </w:rPr>
        <w:t>68</w:t>
      </w:r>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20FE4364" w14:textId="13A098C4" w:rsidR="00EF71D7" w:rsidRDefault="00EF71D7" w:rsidP="00EF71D7">
      <w:pPr>
        <w:rPr>
          <w:lang w:eastAsia="de-DE"/>
        </w:rPr>
      </w:pPr>
      <w:r>
        <w:rPr>
          <w:lang w:eastAsia="de-DE"/>
        </w:rPr>
        <w:t>Editors are</w:t>
      </w:r>
      <w:r w:rsidR="00415741">
        <w:rPr>
          <w:lang w:eastAsia="de-DE"/>
        </w:rPr>
        <w:t xml:space="preserve"> </w:t>
      </w:r>
      <w:r w:rsidR="00415741" w:rsidRPr="00B03BAF">
        <w:rPr>
          <w:lang w:eastAsia="de-DE"/>
        </w:rPr>
        <w:t xml:space="preserve">J. Boyce, </w:t>
      </w:r>
      <w:r w:rsidR="00415741">
        <w:rPr>
          <w:lang w:eastAsia="de-DE"/>
        </w:rPr>
        <w:t xml:space="preserve">G. Sullivan, </w:t>
      </w:r>
      <w:r w:rsidR="00415741" w:rsidRPr="00B03BAF">
        <w:rPr>
          <w:lang w:eastAsia="de-DE"/>
        </w:rPr>
        <w:t>Y.-K. Wang</w:t>
      </w:r>
      <w:r w:rsidR="00415741">
        <w:rPr>
          <w:lang w:eastAsia="de-DE"/>
        </w:rPr>
        <w:t>.</w:t>
      </w:r>
    </w:p>
    <w:p w14:paraId="43618AF1"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67) was reviewed Thursday 15 July in session 22.</w:t>
      </w:r>
    </w:p>
    <w:p w14:paraId="090DCB9A" w14:textId="1B5479A5" w:rsidR="00175C2D" w:rsidRDefault="00415741" w:rsidP="00175C2D">
      <w:pPr>
        <w:pStyle w:val="Heading9"/>
        <w:rPr>
          <w:lang w:val="en-CA" w:eastAsia="de-DE"/>
        </w:rPr>
      </w:pPr>
      <w:r>
        <w:rPr>
          <w:lang w:val="en-US"/>
        </w:rPr>
        <w:lastRenderedPageBreak/>
        <w:t xml:space="preserve">Remains valid – not updated: </w:t>
      </w:r>
      <w:hyperlink r:id="rId361"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r w:rsidR="004E1F4C">
        <w:rPr>
          <w:bCs/>
          <w:lang w:val="en-CA"/>
        </w:rPr>
        <w:t xml:space="preserve"> </w:t>
      </w:r>
      <w:r w:rsidR="00CB1D61" w:rsidRPr="00B03BAF">
        <w:rPr>
          <w:bCs/>
          <w:lang w:val="en-CA"/>
        </w:rPr>
        <w:t xml:space="preserve">Draft </w:t>
      </w:r>
      <w:r w:rsidRPr="00415741">
        <w:rPr>
          <w:bCs/>
          <w:lang w:val="en-CA"/>
        </w:rPr>
        <w:t>5</w:t>
      </w:r>
      <w:r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Sullivan, Y.-K. Wang]</w:t>
      </w:r>
    </w:p>
    <w:p w14:paraId="3021EB5C" w14:textId="77777777" w:rsidR="00A54F30" w:rsidRPr="00051AB7" w:rsidRDefault="00A54F30" w:rsidP="00051AB7">
      <w:pPr>
        <w:rPr>
          <w:lang w:eastAsia="de-DE"/>
        </w:rPr>
      </w:pPr>
    </w:p>
    <w:p w14:paraId="70DB897F" w14:textId="06B444FD" w:rsidR="00457BB3" w:rsidRPr="00B03BAF" w:rsidRDefault="00F81F72" w:rsidP="00457BB3">
      <w:pPr>
        <w:pStyle w:val="Heading9"/>
        <w:rPr>
          <w:lang w:val="en-CA" w:eastAsia="de-DE"/>
        </w:rPr>
      </w:pPr>
      <w:r w:rsidRPr="00B03BAF">
        <w:rPr>
          <w:lang w:val="en-CA"/>
        </w:rPr>
        <w:t xml:space="preserve">Remains valid – not updated: </w:t>
      </w:r>
      <w:hyperlink r:id="rId362"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K. Kawamura, I. Moccagatta, W. Wan] (</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2215F59D" w:rsidR="00A021C5" w:rsidRPr="00B03BAF" w:rsidRDefault="00F81F72" w:rsidP="00A021C5">
      <w:pPr>
        <w:pStyle w:val="Heading9"/>
        <w:rPr>
          <w:lang w:val="en-CA" w:eastAsia="de-DE"/>
        </w:rPr>
      </w:pPr>
      <w:bookmarkStart w:id="3550" w:name="_Hlk30160321"/>
      <w:r w:rsidRPr="00B03BAF">
        <w:rPr>
          <w:lang w:val="en-CA"/>
        </w:rPr>
        <w:t xml:space="preserve">Remains valid – not updated: </w:t>
      </w:r>
      <w:hyperlink r:id="rId363"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 Li]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3550"/>
    <w:p w14:paraId="4D3F3E09" w14:textId="33D29471" w:rsidR="00D260C4" w:rsidRPr="00B03BAF" w:rsidRDefault="00305B4D" w:rsidP="002F38DF">
      <w:pPr>
        <w:pStyle w:val="Heading9"/>
        <w:rPr>
          <w:lang w:val="en-CA" w:eastAsia="de-DE"/>
        </w:rPr>
      </w:pPr>
      <w:r w:rsidRPr="00B03BAF">
        <w:rPr>
          <w:lang w:val="en-CA"/>
        </w:rPr>
        <w:t xml:space="preserve">Remains valid – not updated: </w:t>
      </w:r>
      <w:hyperlink r:id="rId364"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7B81EA3C" w:rsidR="003004EC" w:rsidRDefault="006907AB" w:rsidP="005B3FAE">
      <w:pPr>
        <w:pStyle w:val="Heading9"/>
        <w:rPr>
          <w:lang w:val="en-CA" w:eastAsia="de-DE"/>
        </w:rPr>
      </w:pPr>
      <w:r w:rsidRPr="00B03BAF">
        <w:rPr>
          <w:lang w:val="en-CA"/>
        </w:rPr>
        <w:t xml:space="preserve">Remains valid – not updated: </w:t>
      </w:r>
      <w:hyperlink r:id="rId365"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p>
    <w:p w14:paraId="3E355600" w14:textId="77777777" w:rsidR="006907AB" w:rsidRPr="00051AB7" w:rsidRDefault="006907AB" w:rsidP="00051AB7">
      <w:pPr>
        <w:rPr>
          <w:lang w:eastAsia="de-DE"/>
        </w:rPr>
      </w:pP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hyperlink r:id="rId366"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hyperlink r:id="rId367" w:history="1">
        <w:r w:rsidR="005E108E" w:rsidRPr="00B03BAF">
          <w:rPr>
            <w:rStyle w:val="Hyperlink"/>
            <w:lang w:val="en-CA"/>
          </w:rPr>
          <w:t>JVET-T2013</w:t>
        </w:r>
      </w:hyperlink>
      <w:r w:rsidR="00456E22" w:rsidRPr="00B03BAF">
        <w:rPr>
          <w:lang w:val="en-CA" w:eastAsia="de-DE"/>
        </w:rPr>
        <w:t xml:space="preserve"> </w:t>
      </w:r>
      <w:bookmarkStart w:id="3551"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3551"/>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hyperlink r:id="rId368"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3552"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3552"/>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t xml:space="preserve">Remains valid – not updated: </w:t>
      </w:r>
      <w:hyperlink r:id="rId369"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3553"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3553"/>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3554" w:name="_Hlk535629726"/>
    </w:p>
    <w:p w14:paraId="7F4115F1" w14:textId="02D1A6E5" w:rsidR="00AE32B6" w:rsidRPr="00B03BAF" w:rsidRDefault="009C0634" w:rsidP="00AE32B6">
      <w:pPr>
        <w:pStyle w:val="Heading9"/>
        <w:rPr>
          <w:lang w:val="en-CA"/>
        </w:rPr>
      </w:pPr>
      <w:hyperlink r:id="rId370" w:history="1">
        <w:r w:rsidR="007B4FD6" w:rsidRPr="00B03BAF">
          <w:rPr>
            <w:rStyle w:val="Hyperlink"/>
            <w:lang w:val="en-CA"/>
          </w:rPr>
          <w:t>JVET-</w:t>
        </w:r>
        <w:r w:rsidR="007B4FD6">
          <w:rPr>
            <w:rStyle w:val="Hyperlink"/>
            <w:lang w:val="en-CA"/>
          </w:rPr>
          <w:t>W</w:t>
        </w:r>
        <w:r w:rsidR="007B4FD6" w:rsidRPr="00B03BAF">
          <w:rPr>
            <w:rStyle w:val="Hyperlink"/>
            <w:lang w:val="en-CA"/>
          </w:rPr>
          <w:t>2016</w:t>
        </w:r>
      </w:hyperlink>
      <w:r w:rsidR="007B4FD6"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415741" w:rsidRPr="00B03BAF">
        <w:rPr>
          <w:lang w:val="en-CA"/>
        </w:rPr>
        <w:t>0</w:t>
      </w:r>
      <w:r w:rsidR="00415741">
        <w:rPr>
          <w:lang w:val="en-CA"/>
        </w:rPr>
        <w:t>7</w:t>
      </w:r>
      <w:r w:rsidR="00AE32B6" w:rsidRPr="00B03BAF">
        <w:rPr>
          <w:lang w:val="en-CA"/>
        </w:rPr>
        <w:t>-</w:t>
      </w:r>
      <w:r w:rsidR="00415741" w:rsidRPr="00051AB7">
        <w:rPr>
          <w:lang w:val="en-CA"/>
        </w:rPr>
        <w:t>30</w:t>
      </w:r>
      <w:r w:rsidR="00AE32B6" w:rsidRPr="00B03BAF">
        <w:rPr>
          <w:lang w:val="en-CA"/>
        </w:rPr>
        <w:t>)</w:t>
      </w:r>
    </w:p>
    <w:p w14:paraId="68CC88AD" w14:textId="089DDE87" w:rsidR="0021024D" w:rsidRPr="00B03BAF" w:rsidRDefault="00E66643" w:rsidP="009106F9">
      <w:r w:rsidRPr="00B03BAF">
        <w:t>Updates to template</w:t>
      </w:r>
      <w:r w:rsidR="00415741">
        <w:t>, and clarifications</w:t>
      </w:r>
    </w:p>
    <w:p w14:paraId="5693BC72" w14:textId="3FFC5ECE" w:rsidR="00AE32B6" w:rsidRPr="00B03BAF" w:rsidRDefault="009C0634" w:rsidP="00AE32B6">
      <w:pPr>
        <w:pStyle w:val="Heading9"/>
        <w:rPr>
          <w:lang w:val="en-CA" w:eastAsia="de-DE"/>
        </w:rPr>
      </w:pPr>
      <w:hyperlink r:id="rId371" w:history="1">
        <w:r w:rsidR="00415741" w:rsidRPr="00B03BAF">
          <w:rPr>
            <w:rStyle w:val="Hyperlink"/>
            <w:lang w:val="en-CA"/>
          </w:rPr>
          <w:t>JVET-</w:t>
        </w:r>
        <w:r w:rsidR="009D6614">
          <w:rPr>
            <w:rStyle w:val="Hyperlink"/>
            <w:lang w:val="en-CA"/>
          </w:rPr>
          <w:t>W</w:t>
        </w:r>
        <w:r w:rsidR="00415741" w:rsidRPr="00B03BAF">
          <w:rPr>
            <w:rStyle w:val="Hyperlink"/>
            <w:lang w:val="en-CA"/>
          </w:rPr>
          <w:t>2017</w:t>
        </w:r>
      </w:hyperlink>
      <w:r w:rsidR="00415741"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w:t>
      </w:r>
      <w:r w:rsidR="009D6614">
        <w:rPr>
          <w:lang w:val="en-CA" w:eastAsia="de-DE"/>
        </w:rPr>
        <w:t xml:space="preserve"> (2021-07-30)</w:t>
      </w:r>
    </w:p>
    <w:p w14:paraId="6B7C909A" w14:textId="6BABA6C8" w:rsidR="006907AB" w:rsidRPr="00051AB7" w:rsidRDefault="009D6614">
      <w:pPr>
        <w:rPr>
          <w:lang w:val="x-none" w:eastAsia="de-DE"/>
        </w:rPr>
      </w:pPr>
      <w:r>
        <w:rPr>
          <w:lang w:eastAsia="de-DE"/>
        </w:rPr>
        <w:t>Clarifications, and editorial refinements</w:t>
      </w:r>
    </w:p>
    <w:p w14:paraId="192E7AD7" w14:textId="355D755C" w:rsidR="00E60940" w:rsidRDefault="00DA2B61" w:rsidP="00D30353">
      <w:pPr>
        <w:pStyle w:val="Heading9"/>
        <w:rPr>
          <w:rFonts w:eastAsia="Times New Roman"/>
          <w:szCs w:val="24"/>
          <w:lang w:val="en-CA"/>
        </w:rPr>
      </w:pPr>
      <w:r w:rsidRPr="00B03BAF">
        <w:rPr>
          <w:lang w:val="en-CA"/>
        </w:rPr>
        <w:t xml:space="preserve">Remains valid – not updated: </w:t>
      </w:r>
      <w:hyperlink r:id="rId372"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p>
    <w:p w14:paraId="25B7315D" w14:textId="77777777" w:rsidR="006907AB" w:rsidRPr="00051AB7" w:rsidRDefault="006907AB" w:rsidP="00051AB7"/>
    <w:p w14:paraId="6ABE8468" w14:textId="4FCDE6D8" w:rsidR="00BD6B73" w:rsidRDefault="009C0634" w:rsidP="00BD6B73">
      <w:pPr>
        <w:pStyle w:val="Heading9"/>
        <w:rPr>
          <w:lang w:val="en-CA" w:eastAsia="de-DE"/>
        </w:rPr>
      </w:pPr>
      <w:hyperlink r:id="rId373" w:history="1">
        <w:r w:rsidR="00BD6B73" w:rsidRPr="00B03BAF">
          <w:rPr>
            <w:rStyle w:val="Hyperlink"/>
            <w:lang w:val="en-CA"/>
          </w:rPr>
          <w:t>JVET-</w:t>
        </w:r>
        <w:r w:rsidR="00BD6B73">
          <w:rPr>
            <w:rStyle w:val="Hyperlink"/>
            <w:lang w:val="en-CA"/>
          </w:rPr>
          <w:t>W</w:t>
        </w:r>
        <w:r w:rsidR="00BD6B73" w:rsidRPr="00B03BAF">
          <w:rPr>
            <w:rStyle w:val="Hyperlink"/>
            <w:lang w:val="en-CA"/>
          </w:rPr>
          <w:t>20</w:t>
        </w:r>
        <w:r w:rsidR="00BD6B73">
          <w:rPr>
            <w:rStyle w:val="Hyperlink"/>
            <w:lang w:val="en-CA"/>
          </w:rPr>
          <w:t>19</w:t>
        </w:r>
      </w:hyperlink>
      <w:r w:rsidR="00BD6B73" w:rsidRPr="00B03BAF">
        <w:rPr>
          <w:lang w:val="en-CA" w:eastAsia="de-DE"/>
        </w:rPr>
        <w:t xml:space="preserve"> </w:t>
      </w:r>
      <w:r w:rsidR="00BD6B73">
        <w:rPr>
          <w:lang w:val="en-CA" w:eastAsia="de-DE"/>
        </w:rPr>
        <w:t>White paper on Versatile Video Coding</w:t>
      </w:r>
      <w:r w:rsidR="00BD6B73" w:rsidRPr="00B03BAF">
        <w:rPr>
          <w:bCs/>
          <w:lang w:val="en-CA"/>
        </w:rPr>
        <w:t xml:space="preserve"> </w:t>
      </w:r>
      <w:r w:rsidR="00BD6B73" w:rsidRPr="00B03BAF">
        <w:rPr>
          <w:lang w:val="en-CA" w:eastAsia="zh-TW"/>
        </w:rPr>
        <w:t>[</w:t>
      </w:r>
      <w:r w:rsidR="00BD6B73">
        <w:rPr>
          <w:lang w:val="en-CA" w:eastAsia="zh-TW"/>
        </w:rPr>
        <w:t>B. Bross</w:t>
      </w:r>
      <w:r w:rsidR="00BD6B73" w:rsidRPr="00B03BAF">
        <w:rPr>
          <w:lang w:val="en-CA" w:eastAsia="zh-TW"/>
        </w:rPr>
        <w:t xml:space="preserve"> and </w:t>
      </w:r>
      <w:r w:rsidR="00BD6B73">
        <w:rPr>
          <w:lang w:val="en-CA" w:eastAsia="zh-TW"/>
        </w:rPr>
        <w:t>G. Sullivan</w:t>
      </w:r>
      <w:r w:rsidR="00BD6B73" w:rsidRPr="00B03BAF">
        <w:rPr>
          <w:lang w:val="en-CA" w:eastAsia="de-DE"/>
        </w:rPr>
        <w:t xml:space="preserve">] </w:t>
      </w:r>
      <w:r w:rsidR="00BD6B73">
        <w:rPr>
          <w:lang w:val="en-CA" w:eastAsia="de-DE"/>
        </w:rPr>
        <w:t>[</w:t>
      </w:r>
      <w:r w:rsidR="00415741">
        <w:rPr>
          <w:lang w:val="en-CA" w:eastAsia="de-DE"/>
        </w:rPr>
        <w:t xml:space="preserve">SC </w:t>
      </w:r>
      <w:r w:rsidR="00415741" w:rsidRPr="004C217B">
        <w:rPr>
          <w:lang w:val="en-CA" w:eastAsia="de-DE"/>
        </w:rPr>
        <w:t>29</w:t>
      </w:r>
      <w:r w:rsidR="00A87E43">
        <w:rPr>
          <w:lang w:val="en-CA" w:eastAsia="de-DE"/>
        </w:rPr>
        <w:t xml:space="preserve"> </w:t>
      </w:r>
      <w:r w:rsidR="00415741" w:rsidRPr="00051AB7">
        <w:rPr>
          <w:lang w:val="en-CA" w:eastAsia="de-DE"/>
        </w:rPr>
        <w:t xml:space="preserve">AG 3 </w:t>
      </w:r>
      <w:r w:rsidR="00BD6B73" w:rsidRPr="00051AB7">
        <w:rPr>
          <w:lang w:val="en-CA" w:eastAsia="de-DE"/>
        </w:rPr>
        <w:t xml:space="preserve">N </w:t>
      </w:r>
      <w:r w:rsidR="004C217B" w:rsidRPr="00051AB7">
        <w:rPr>
          <w:lang w:val="en-CA" w:eastAsia="de-DE"/>
        </w:rPr>
        <w:t>35</w:t>
      </w:r>
      <w:r w:rsidR="00BD6B73">
        <w:rPr>
          <w:lang w:val="en-CA" w:eastAsia="de-DE"/>
        </w:rPr>
        <w:t xml:space="preserve">] </w:t>
      </w:r>
      <w:r w:rsidR="00BD6B73" w:rsidRPr="00B03BAF">
        <w:rPr>
          <w:lang w:val="en-CA" w:eastAsia="de-DE"/>
        </w:rPr>
        <w:t>(2021-</w:t>
      </w:r>
      <w:r w:rsidR="004C217B" w:rsidRPr="00B03BAF">
        <w:rPr>
          <w:lang w:val="en-CA" w:eastAsia="de-DE"/>
        </w:rPr>
        <w:t>0</w:t>
      </w:r>
      <w:r w:rsidR="004C217B">
        <w:rPr>
          <w:lang w:val="en-CA" w:eastAsia="de-DE"/>
        </w:rPr>
        <w:t>9</w:t>
      </w:r>
      <w:r w:rsidR="00BD6B73" w:rsidRPr="00B03BAF">
        <w:rPr>
          <w:lang w:val="en-CA" w:eastAsia="de-DE"/>
        </w:rPr>
        <w:t>-</w:t>
      </w:r>
      <w:r w:rsidR="004C217B" w:rsidRPr="00051AB7">
        <w:rPr>
          <w:lang w:val="en-CA" w:eastAsia="de-DE"/>
        </w:rPr>
        <w:t>14</w:t>
      </w:r>
      <w:r w:rsidR="00BD6B73" w:rsidRPr="00B03BAF">
        <w:rPr>
          <w:lang w:val="en-CA" w:eastAsia="de-DE"/>
        </w:rPr>
        <w:t>)</w:t>
      </w:r>
    </w:p>
    <w:p w14:paraId="73844157" w14:textId="77777777" w:rsidR="006907AB" w:rsidRPr="00051AB7" w:rsidRDefault="006907AB" w:rsidP="00051AB7">
      <w:pPr>
        <w:rPr>
          <w:lang w:eastAsia="de-DE"/>
        </w:rPr>
      </w:pPr>
    </w:p>
    <w:p w14:paraId="64C65CE0" w14:textId="291DCD6D" w:rsidR="00010E24" w:rsidRPr="00B03BAF" w:rsidRDefault="009C0634" w:rsidP="006C5F92">
      <w:pPr>
        <w:pStyle w:val="Heading9"/>
        <w:rPr>
          <w:lang w:val="en-CA" w:eastAsia="de-DE"/>
        </w:rPr>
      </w:pPr>
      <w:hyperlink r:id="rId374" w:history="1">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hyperlink>
      <w:r w:rsidR="007B4FD6" w:rsidRPr="00B03BAF">
        <w:rPr>
          <w:lang w:val="en-CA" w:eastAsia="de-DE"/>
        </w:rPr>
        <w:t xml:space="preserve"> </w:t>
      </w:r>
      <w:r w:rsidR="00010E24" w:rsidRPr="00B03BAF">
        <w:rPr>
          <w:lang w:val="en-CA" w:eastAsia="de-DE"/>
        </w:rPr>
        <w:t xml:space="preserve">VVC verification test report for </w:t>
      </w:r>
      <w:r w:rsidR="00C70A61">
        <w:rPr>
          <w:lang w:val="en-CA" w:eastAsia="de-DE"/>
        </w:rPr>
        <w:t>high dyn</w:t>
      </w:r>
      <w:r w:rsidR="004C217B">
        <w:rPr>
          <w:lang w:val="en-CA" w:eastAsia="de-DE"/>
        </w:rPr>
        <w:t>a</w:t>
      </w:r>
      <w:r w:rsidR="00C70A61">
        <w:rPr>
          <w:lang w:val="en-CA" w:eastAsia="de-DE"/>
        </w:rPr>
        <w:t>mic range</w:t>
      </w:r>
      <w:r w:rsidR="00C70A61" w:rsidRPr="00B03BAF">
        <w:rPr>
          <w:lang w:val="en-CA" w:eastAsia="de-DE"/>
        </w:rPr>
        <w:t xml:space="preserve">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7B4FD6">
        <w:rPr>
          <w:lang w:val="en-CA" w:eastAsia="de-DE"/>
        </w:rPr>
        <w:t>72</w:t>
      </w:r>
      <w:r w:rsidR="00FA1C1D" w:rsidRPr="00B03BAF">
        <w:rPr>
          <w:lang w:val="en-CA" w:eastAsia="de-DE"/>
        </w:rPr>
        <w:t>]</w:t>
      </w:r>
      <w:r w:rsidR="00F81F72" w:rsidRPr="00B03BAF">
        <w:rPr>
          <w:lang w:val="en-CA" w:eastAsia="de-DE"/>
        </w:rPr>
        <w:t xml:space="preserve"> (2021-</w:t>
      </w:r>
      <w:r w:rsidR="007B4FD6">
        <w:rPr>
          <w:lang w:val="en-CA" w:eastAsia="de-DE"/>
        </w:rPr>
        <w:t>08</w:t>
      </w:r>
      <w:r w:rsidR="00F81F72" w:rsidRPr="00B03BAF">
        <w:rPr>
          <w:lang w:val="en-CA" w:eastAsia="de-DE"/>
        </w:rPr>
        <w:t>-</w:t>
      </w:r>
      <w:r w:rsidR="00C70A61" w:rsidRPr="00051AB7">
        <w:rPr>
          <w:lang w:val="en-CA" w:eastAsia="de-DE"/>
        </w:rPr>
        <w:t>31</w:t>
      </w:r>
      <w:r w:rsidR="00F81F72" w:rsidRPr="00B03BAF">
        <w:rPr>
          <w:lang w:val="en-CA" w:eastAsia="de-DE"/>
        </w:rPr>
        <w:t>)</w:t>
      </w:r>
    </w:p>
    <w:p w14:paraId="42E37C2F" w14:textId="476A9281" w:rsidR="00CD4055" w:rsidRPr="00B03BAF" w:rsidRDefault="004C217B" w:rsidP="007D2809">
      <w:pPr>
        <w:rPr>
          <w:lang w:eastAsia="de-DE"/>
        </w:rPr>
      </w:pPr>
      <w:r w:rsidRPr="00051AB7">
        <w:rPr>
          <w:lang w:eastAsia="de-DE"/>
        </w:rPr>
        <w:t xml:space="preserve">It is pointed out that </w:t>
      </w:r>
      <w:r w:rsidR="00A54F30">
        <w:rPr>
          <w:lang w:eastAsia="de-DE"/>
        </w:rPr>
        <w:t>it</w:t>
      </w:r>
      <w:r w:rsidRPr="00051AB7">
        <w:rPr>
          <w:lang w:eastAsia="de-DE"/>
        </w:rPr>
        <w:t xml:space="preserve"> might </w:t>
      </w:r>
      <w:r w:rsidR="00A54F30">
        <w:rPr>
          <w:lang w:eastAsia="de-DE"/>
        </w:rPr>
        <w:t>be useful</w:t>
      </w:r>
      <w:r w:rsidRPr="00051AB7">
        <w:rPr>
          <w:lang w:eastAsia="de-DE"/>
        </w:rPr>
        <w:t xml:space="preserve"> to r</w:t>
      </w:r>
      <w:r w:rsidR="007B4FD6" w:rsidRPr="00051AB7">
        <w:rPr>
          <w:lang w:eastAsia="de-DE"/>
        </w:rPr>
        <w:t>elease an integrated report of SDR, HDR, 360</w:t>
      </w:r>
      <w:r w:rsidRPr="00051AB7">
        <w:rPr>
          <w:lang w:eastAsia="de-DE"/>
        </w:rPr>
        <w:t xml:space="preserve"> in the future</w:t>
      </w:r>
    </w:p>
    <w:p w14:paraId="3DDB8321" w14:textId="792A7809" w:rsidR="00A021C5" w:rsidRPr="00B03BAF" w:rsidRDefault="004C217B" w:rsidP="00A021C5">
      <w:pPr>
        <w:pStyle w:val="Heading9"/>
        <w:rPr>
          <w:lang w:val="en-CA" w:eastAsia="de-DE"/>
        </w:rPr>
      </w:pPr>
      <w:r>
        <w:rPr>
          <w:lang w:val="en-US"/>
        </w:rPr>
        <w:t>No output</w:t>
      </w:r>
      <w:r w:rsidR="007B4FD6">
        <w:rPr>
          <w:lang w:val="en-US"/>
        </w:rPr>
        <w:t xml:space="preserve">: </w:t>
      </w:r>
      <w:hyperlink r:id="rId375" w:history="1">
        <w:r w:rsidR="00F81F72" w:rsidRPr="00B03BAF">
          <w:rPr>
            <w:rStyle w:val="Hyperlink"/>
            <w:lang w:val="en-CA"/>
          </w:rPr>
          <w:t>JVET-</w:t>
        </w:r>
        <w:r>
          <w:rPr>
            <w:rStyle w:val="Hyperlink"/>
            <w:lang w:val="en-CA"/>
          </w:rPr>
          <w:t>?</w:t>
        </w:r>
        <w:r w:rsidR="00F81F72" w:rsidRPr="00B03BAF">
          <w:rPr>
            <w:rStyle w:val="Hyperlink"/>
            <w:lang w:val="en-CA"/>
          </w:rPr>
          <w:t>2021</w:t>
        </w:r>
      </w:hyperlink>
    </w:p>
    <w:p w14:paraId="16B9534A" w14:textId="6D4BF48B" w:rsidR="00A021C5" w:rsidRDefault="004C217B" w:rsidP="009106F9">
      <w:pPr>
        <w:rPr>
          <w:lang w:eastAsia="de-DE"/>
        </w:rPr>
      </w:pPr>
      <w:r w:rsidRPr="00051AB7">
        <w:rPr>
          <w:lang w:eastAsia="de-DE"/>
        </w:rPr>
        <w:t>Retain number for future purposes</w:t>
      </w:r>
      <w:r w:rsidR="006907AB">
        <w:rPr>
          <w:lang w:eastAsia="de-DE"/>
        </w:rPr>
        <w:t xml:space="preserve"> of planning possible additional verification testing</w:t>
      </w:r>
      <w:r w:rsidRPr="00051AB7">
        <w:rPr>
          <w:lang w:eastAsia="de-DE"/>
        </w:rPr>
        <w:t>.</w:t>
      </w:r>
    </w:p>
    <w:p w14:paraId="08948E77" w14:textId="775EAA15" w:rsidR="005E108E" w:rsidRPr="00B03BAF" w:rsidRDefault="009C0634" w:rsidP="00D30353">
      <w:pPr>
        <w:pStyle w:val="Heading9"/>
        <w:rPr>
          <w:lang w:val="en-CA" w:eastAsia="de-DE"/>
        </w:rPr>
      </w:pPr>
      <w:hyperlink r:id="rId376"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hyperlink>
      <w:r w:rsidR="007B4FD6"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r w:rsidR="007B4FD6">
        <w:rPr>
          <w:rFonts w:eastAsia="Times New Roman"/>
          <w:szCs w:val="24"/>
          <w:lang w:val="en-CA"/>
        </w:rPr>
        <w:t>Film Grain Synthesis</w:t>
      </w:r>
      <w:r w:rsidR="005E108E" w:rsidRPr="00B03BAF">
        <w:rPr>
          <w:rFonts w:eastAsia="Times New Roman"/>
          <w:szCs w:val="24"/>
          <w:lang w:val="en-CA"/>
        </w:rPr>
        <w:t xml:space="preserve"> [</w:t>
      </w:r>
      <w:r w:rsidR="007B4FD6">
        <w:rPr>
          <w:rFonts w:eastAsia="Times New Roman"/>
          <w:szCs w:val="24"/>
          <w:lang w:val="en-CA"/>
        </w:rPr>
        <w:t xml:space="preserve">S. McCarthy, </w:t>
      </w:r>
      <w:r w:rsidR="009D6614">
        <w:rPr>
          <w:rFonts w:eastAsia="Times New Roman"/>
          <w:szCs w:val="24"/>
          <w:lang w:val="en-CA"/>
        </w:rPr>
        <w:t>M. Radosavljevi</w:t>
      </w:r>
      <w:r w:rsidR="00142F89" w:rsidRPr="00531362">
        <w:rPr>
          <w:rFonts w:eastAsia="Times New Roman"/>
          <w:szCs w:val="24"/>
          <w:lang w:val="en-CA"/>
        </w:rPr>
        <w:t>ć</w:t>
      </w:r>
      <w:r w:rsidR="009D6614">
        <w:rPr>
          <w:rFonts w:eastAsia="Times New Roman"/>
          <w:szCs w:val="24"/>
          <w:lang w:val="en-CA"/>
        </w:rPr>
        <w:t>, J. Shingala</w:t>
      </w:r>
      <w:r w:rsidR="005E108E" w:rsidRPr="00B03BAF">
        <w:rPr>
          <w:rFonts w:eastAsia="Times New Roman"/>
          <w:szCs w:val="24"/>
          <w:lang w:val="en-CA"/>
        </w:rPr>
        <w:t>]</w:t>
      </w:r>
      <w:r w:rsidR="00FA1C1D" w:rsidRPr="00B03BAF">
        <w:rPr>
          <w:rFonts w:eastAsia="Times New Roman"/>
          <w:szCs w:val="24"/>
          <w:lang w:val="en-CA"/>
        </w:rPr>
        <w:t xml:space="preserve"> [WG 5 N </w:t>
      </w:r>
      <w:r w:rsidR="00C70A61">
        <w:rPr>
          <w:rFonts w:eastAsia="Times New Roman"/>
          <w:szCs w:val="24"/>
          <w:lang w:val="en-CA"/>
        </w:rPr>
        <w:t>74</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9D6614" w:rsidRPr="00B03BAF">
        <w:rPr>
          <w:lang w:val="en-CA" w:eastAsia="de-DE"/>
        </w:rPr>
        <w:t>0</w:t>
      </w:r>
      <w:r w:rsidR="009D6614">
        <w:rPr>
          <w:lang w:val="en-CA" w:eastAsia="de-DE"/>
        </w:rPr>
        <w:t>7</w:t>
      </w:r>
      <w:r w:rsidR="00FA1C1D" w:rsidRPr="00B03BAF">
        <w:rPr>
          <w:lang w:val="en-CA" w:eastAsia="de-DE"/>
        </w:rPr>
        <w:t>-</w:t>
      </w:r>
      <w:r w:rsidR="009D6614">
        <w:rPr>
          <w:lang w:val="en-CA" w:eastAsia="de-DE"/>
        </w:rPr>
        <w:t>30</w:t>
      </w:r>
      <w:r w:rsidR="00FA1C1D" w:rsidRPr="00B03BAF">
        <w:rPr>
          <w:lang w:val="en-CA" w:eastAsia="de-DE"/>
        </w:rPr>
        <w:t>)</w:t>
      </w:r>
    </w:p>
    <w:p w14:paraId="703F02EC" w14:textId="60913CC4"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w:t>
      </w:r>
      <w:proofErr w:type="spellStart"/>
      <w:proofErr w:type="gramStart"/>
      <w:r w:rsidR="00C3144B" w:rsidRPr="00B03BAF">
        <w:rPr>
          <w:lang w:eastAsia="de-DE"/>
        </w:rPr>
        <w:t>approved</w:t>
      </w:r>
      <w:r w:rsidR="00C06A99" w:rsidRPr="00B03BAF">
        <w:rPr>
          <w:lang w:eastAsia="de-DE"/>
        </w:rPr>
        <w:t>.</w:t>
      </w:r>
      <w:r w:rsidR="00142F89">
        <w:rPr>
          <w:lang w:eastAsia="de-DE"/>
        </w:rPr>
        <w:t>It</w:t>
      </w:r>
      <w:proofErr w:type="spellEnd"/>
      <w:proofErr w:type="gramEnd"/>
      <w:r w:rsidR="00142F89">
        <w:rPr>
          <w:lang w:eastAsia="de-DE"/>
        </w:rPr>
        <w:t xml:space="preserve"> is suggested to determine the runtime of the proposals relative to each other rather than taking VTM runtime as reference.</w:t>
      </w:r>
      <w:r w:rsidR="006861D1">
        <w:rPr>
          <w:lang w:eastAsia="de-DE"/>
        </w:rPr>
        <w:t xml:space="preserve"> VTM 13 is used, as there would be no difference in performance compared to VTM 14.</w:t>
      </w:r>
    </w:p>
    <w:p w14:paraId="7603E06C" w14:textId="05AFDF85" w:rsidR="005E108E" w:rsidRPr="00B03BAF" w:rsidRDefault="009C0634" w:rsidP="00D30353">
      <w:pPr>
        <w:pStyle w:val="Heading9"/>
        <w:rPr>
          <w:rFonts w:eastAsia="Times New Roman"/>
          <w:szCs w:val="24"/>
          <w:lang w:val="en-CA"/>
        </w:rPr>
      </w:pPr>
      <w:hyperlink r:id="rId377"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hyperlink>
      <w:r w:rsidR="007B4FD6"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C70A61">
        <w:rPr>
          <w:rFonts w:eastAsia="Times New Roman"/>
          <w:szCs w:val="24"/>
          <w:lang w:val="en-CA"/>
        </w:rPr>
        <w:t>75</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DE5E3B" w:rsidRPr="00B03BAF">
        <w:rPr>
          <w:lang w:val="en-CA" w:eastAsia="de-DE"/>
        </w:rPr>
        <w:t>0</w:t>
      </w:r>
      <w:r w:rsidR="00DE5E3B">
        <w:rPr>
          <w:lang w:val="en-CA" w:eastAsia="de-DE"/>
        </w:rPr>
        <w:t>7</w:t>
      </w:r>
      <w:r w:rsidR="00FA1C1D" w:rsidRPr="00B03BAF">
        <w:rPr>
          <w:lang w:val="en-CA" w:eastAsia="de-DE"/>
        </w:rPr>
        <w:t>-</w:t>
      </w:r>
      <w:r w:rsidR="00DE5E3B">
        <w:rPr>
          <w:lang w:val="en-CA" w:eastAsia="de-DE"/>
        </w:rPr>
        <w:t>30</w:t>
      </w:r>
      <w:r w:rsidR="00FA1C1D" w:rsidRPr="00B03BAF">
        <w:rPr>
          <w:lang w:val="en-CA" w:eastAsia="de-DE"/>
        </w:rPr>
        <w:t>)</w:t>
      </w:r>
    </w:p>
    <w:p w14:paraId="43800BF9" w14:textId="77777777" w:rsidR="00CB04D1" w:rsidRDefault="001402E0" w:rsidP="006861D1">
      <w:pPr>
        <w:rPr>
          <w:lang w:eastAsia="de-DE"/>
        </w:rPr>
      </w:pPr>
      <w:r w:rsidRPr="00B03BAF">
        <w:rPr>
          <w:lang w:eastAsia="de-DE"/>
        </w:rPr>
        <w:t xml:space="preserve">An initial draft </w:t>
      </w:r>
      <w:r w:rsidR="00C3144B" w:rsidRPr="00B03BAF">
        <w:rPr>
          <w:lang w:eastAsia="de-DE"/>
        </w:rPr>
        <w:t>was reviewed and approved.</w:t>
      </w:r>
    </w:p>
    <w:p w14:paraId="4B8FACB8" w14:textId="57636D66" w:rsidR="006861D1" w:rsidRDefault="00CB04D1" w:rsidP="006861D1">
      <w:pPr>
        <w:rPr>
          <w:lang w:eastAsia="de-DE"/>
        </w:rPr>
      </w:pPr>
      <w:r>
        <w:rPr>
          <w:lang w:eastAsia="de-DE"/>
        </w:rPr>
        <w:t>Three categories: Enhancement filters (loop and post), super resolution, intra prediction</w:t>
      </w:r>
    </w:p>
    <w:p w14:paraId="6EE93543" w14:textId="5AF8307D" w:rsidR="00A13AFD" w:rsidRDefault="00A13AFD" w:rsidP="006861D1">
      <w:pPr>
        <w:rPr>
          <w:lang w:eastAsia="de-DE"/>
        </w:rPr>
      </w:pPr>
      <w:r>
        <w:rPr>
          <w:lang w:eastAsia="de-DE"/>
        </w:rPr>
        <w:t>It was suggested to use negative values for bit rate saving in the diagrams.</w:t>
      </w:r>
    </w:p>
    <w:p w14:paraId="7BC08054" w14:textId="4B73CBA4" w:rsidR="002C6E12" w:rsidRDefault="002C6E12" w:rsidP="006861D1">
      <w:pPr>
        <w:rPr>
          <w:lang w:eastAsia="de-DE"/>
        </w:rPr>
      </w:pPr>
    </w:p>
    <w:p w14:paraId="51888A22" w14:textId="7B7CEA3F" w:rsidR="004053A8" w:rsidRPr="00B03BAF" w:rsidRDefault="009C0634" w:rsidP="004053A8">
      <w:pPr>
        <w:pStyle w:val="Heading9"/>
        <w:rPr>
          <w:rFonts w:eastAsia="Times New Roman"/>
          <w:szCs w:val="24"/>
          <w:lang w:val="en-CA"/>
        </w:rPr>
      </w:pPr>
      <w:hyperlink r:id="rId378"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hyperlink>
      <w:r w:rsidR="007B4FD6"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C70A61">
        <w:rPr>
          <w:rFonts w:eastAsia="Times New Roman"/>
          <w:szCs w:val="24"/>
          <w:lang w:val="en-CA"/>
        </w:rPr>
        <w:t>76</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7B4FD6">
        <w:rPr>
          <w:lang w:val="en-CA" w:eastAsia="de-DE"/>
        </w:rPr>
        <w:t>08</w:t>
      </w:r>
      <w:r w:rsidR="004053A8" w:rsidRPr="00B03BAF">
        <w:rPr>
          <w:lang w:val="en-CA" w:eastAsia="de-DE"/>
        </w:rPr>
        <w:t>-</w:t>
      </w:r>
      <w:r w:rsidR="00C70A61" w:rsidRPr="00051AB7">
        <w:rPr>
          <w:lang w:val="en-CA" w:eastAsia="de-DE"/>
        </w:rPr>
        <w:t>06</w:t>
      </w:r>
      <w:r w:rsidR="004053A8" w:rsidRPr="00B03BAF">
        <w:rPr>
          <w:lang w:val="en-CA" w:eastAsia="de-DE"/>
        </w:rPr>
        <w:t>)</w:t>
      </w:r>
    </w:p>
    <w:p w14:paraId="206FEF8C" w14:textId="1F137A84" w:rsidR="00AD266F" w:rsidRDefault="001402E0" w:rsidP="001F25F4">
      <w:pPr>
        <w:rPr>
          <w:lang w:eastAsia="de-DE"/>
        </w:rPr>
      </w:pPr>
      <w:r w:rsidRPr="00B03BAF">
        <w:rPr>
          <w:lang w:eastAsia="de-DE"/>
        </w:rPr>
        <w:t>An initial draft was reviewed and approved.</w:t>
      </w:r>
      <w:r w:rsidR="00DE5E3B">
        <w:rPr>
          <w:lang w:eastAsia="de-DE"/>
        </w:rPr>
        <w:t xml:space="preserve"> It was suggested to also test UQT standalone additionally to its combination with ABT.</w:t>
      </w:r>
    </w:p>
    <w:p w14:paraId="4013299D" w14:textId="3E9BB19D" w:rsidR="00E078A7" w:rsidRDefault="00E078A7" w:rsidP="001F25F4">
      <w:pPr>
        <w:rPr>
          <w:lang w:eastAsia="de-DE"/>
        </w:rPr>
      </w:pPr>
    </w:p>
    <w:p w14:paraId="1BAE321F" w14:textId="02336442" w:rsidR="00106719" w:rsidRDefault="009C0634" w:rsidP="00106719">
      <w:pPr>
        <w:pStyle w:val="Heading9"/>
        <w:rPr>
          <w:lang w:val="en-CA" w:eastAsia="de-DE"/>
        </w:rPr>
      </w:pPr>
      <w:hyperlink r:id="rId379" w:history="1">
        <w:r w:rsidR="00106719" w:rsidRPr="00B03BAF">
          <w:rPr>
            <w:rStyle w:val="Hyperlink"/>
            <w:lang w:val="en-CA"/>
          </w:rPr>
          <w:t>JVET-</w:t>
        </w:r>
        <w:r w:rsidR="00106719">
          <w:rPr>
            <w:rStyle w:val="Hyperlink"/>
            <w:lang w:val="en-CA"/>
          </w:rPr>
          <w:t>W</w:t>
        </w:r>
        <w:r w:rsidR="00106719" w:rsidRPr="00B03BAF">
          <w:rPr>
            <w:rStyle w:val="Hyperlink"/>
            <w:lang w:val="en-CA"/>
          </w:rPr>
          <w:t>20</w:t>
        </w:r>
        <w:r w:rsidR="00106719">
          <w:rPr>
            <w:rStyle w:val="Hyperlink"/>
            <w:lang w:val="en-CA"/>
          </w:rPr>
          <w:t>25</w:t>
        </w:r>
      </w:hyperlink>
      <w:r w:rsidR="00106719" w:rsidRPr="00B03BAF">
        <w:rPr>
          <w:lang w:val="en-CA" w:eastAsia="de-DE"/>
        </w:rPr>
        <w:t xml:space="preserve"> </w:t>
      </w:r>
      <w:r w:rsidR="00106719" w:rsidRPr="00B03BAF">
        <w:rPr>
          <w:bCs/>
          <w:lang w:val="en-CA"/>
        </w:rPr>
        <w:t xml:space="preserve">Algorithm description </w:t>
      </w:r>
      <w:r w:rsidR="00C70A61">
        <w:rPr>
          <w:bCs/>
          <w:lang w:val="en-CA"/>
        </w:rPr>
        <w:t xml:space="preserve">of </w:t>
      </w:r>
      <w:r w:rsidR="00106719">
        <w:rPr>
          <w:bCs/>
          <w:lang w:val="en-CA"/>
        </w:rPr>
        <w:t>Enhanced Compression</w:t>
      </w:r>
      <w:r w:rsidR="00106719" w:rsidRPr="00B03BAF">
        <w:rPr>
          <w:bCs/>
          <w:lang w:val="en-CA"/>
        </w:rPr>
        <w:t xml:space="preserve"> Model </w:t>
      </w:r>
      <w:r w:rsidR="00106719">
        <w:rPr>
          <w:bCs/>
          <w:lang w:val="en-CA"/>
        </w:rPr>
        <w:t>2</w:t>
      </w:r>
      <w:r w:rsidR="00106719" w:rsidRPr="00B03BAF">
        <w:rPr>
          <w:bCs/>
          <w:lang w:val="en-CA"/>
        </w:rPr>
        <w:t xml:space="preserve"> (</w:t>
      </w:r>
      <w:r w:rsidR="00106719">
        <w:rPr>
          <w:bCs/>
          <w:lang w:val="en-CA"/>
        </w:rPr>
        <w:t>ECM</w:t>
      </w:r>
      <w:r w:rsidR="00106719" w:rsidRPr="00B03BAF">
        <w:rPr>
          <w:bCs/>
          <w:lang w:val="en-CA"/>
        </w:rPr>
        <w:t> </w:t>
      </w:r>
      <w:r w:rsidR="00106719">
        <w:rPr>
          <w:bCs/>
          <w:lang w:val="en-CA"/>
        </w:rPr>
        <w:t>2</w:t>
      </w:r>
      <w:r w:rsidR="00106719" w:rsidRPr="00B03BAF">
        <w:rPr>
          <w:bCs/>
          <w:lang w:val="en-CA"/>
        </w:rPr>
        <w:t>)</w:t>
      </w:r>
      <w:r w:rsidR="00106719" w:rsidRPr="00B03BAF" w:rsidDel="00436038">
        <w:rPr>
          <w:lang w:val="en-CA" w:eastAsia="de-DE"/>
        </w:rPr>
        <w:t xml:space="preserve"> </w:t>
      </w:r>
      <w:r w:rsidR="00106719" w:rsidRPr="00051AB7">
        <w:rPr>
          <w:lang w:val="en-CA" w:eastAsia="de-DE"/>
        </w:rPr>
        <w:t>[</w:t>
      </w:r>
      <w:r w:rsidR="00872E7A">
        <w:rPr>
          <w:lang w:val="en-CA" w:eastAsia="de-DE"/>
        </w:rPr>
        <w:t xml:space="preserve">M. Coban, </w:t>
      </w:r>
      <w:r w:rsidR="00872E7A" w:rsidRPr="00051AB7">
        <w:rPr>
          <w:rFonts w:eastAsia="Times New Roman"/>
          <w:szCs w:val="24"/>
          <w:lang w:val="en-CA" w:eastAsia="de-DE"/>
        </w:rPr>
        <w:t xml:space="preserve">F. Le </w:t>
      </w:r>
      <w:r w:rsidR="00872E7A">
        <w:rPr>
          <w:rFonts w:eastAsia="Times New Roman"/>
          <w:szCs w:val="24"/>
          <w:lang w:val="en-CA" w:eastAsia="de-DE"/>
        </w:rPr>
        <w:t>Léannec, J. Ström</w:t>
      </w:r>
      <w:r w:rsidR="00106719" w:rsidRPr="00051AB7">
        <w:rPr>
          <w:lang w:val="en-CA" w:eastAsia="de-DE"/>
        </w:rPr>
        <w:t>]</w:t>
      </w:r>
      <w:r w:rsidR="00106719" w:rsidRPr="00B03BAF">
        <w:rPr>
          <w:lang w:val="en-CA" w:eastAsia="de-DE"/>
        </w:rPr>
        <w:t xml:space="preserve"> [WG 5 N </w:t>
      </w:r>
      <w:r w:rsidR="00C70A61">
        <w:rPr>
          <w:lang w:val="en-CA" w:eastAsia="de-DE"/>
        </w:rPr>
        <w:t>73</w:t>
      </w:r>
      <w:r w:rsidR="00106719">
        <w:rPr>
          <w:lang w:val="en-CA" w:eastAsia="de-DE"/>
        </w:rPr>
        <w:t>]</w:t>
      </w:r>
      <w:r w:rsidR="00106719" w:rsidRPr="00B03BAF">
        <w:rPr>
          <w:lang w:val="en-CA" w:eastAsia="de-DE"/>
        </w:rPr>
        <w:t xml:space="preserve"> (2021-</w:t>
      </w:r>
      <w:r w:rsidR="00106719">
        <w:rPr>
          <w:lang w:val="en-CA" w:eastAsia="de-DE"/>
        </w:rPr>
        <w:t>08</w:t>
      </w:r>
      <w:r w:rsidR="00106719" w:rsidRPr="00B03BAF">
        <w:rPr>
          <w:lang w:val="en-CA" w:eastAsia="de-DE"/>
        </w:rPr>
        <w:t>-</w:t>
      </w:r>
      <w:r w:rsidR="00C70A61">
        <w:rPr>
          <w:lang w:val="en-CA" w:eastAsia="de-DE"/>
        </w:rPr>
        <w:t>31</w:t>
      </w:r>
      <w:r w:rsidR="00106719" w:rsidRPr="00B03BAF">
        <w:rPr>
          <w:lang w:val="en-CA" w:eastAsia="de-DE"/>
        </w:rPr>
        <w:t>)</w:t>
      </w:r>
    </w:p>
    <w:p w14:paraId="1C4C7785" w14:textId="67F35A7A" w:rsidR="00872E7A" w:rsidRDefault="00A8327F" w:rsidP="00872E7A">
      <w:pPr>
        <w:rPr>
          <w:lang w:eastAsia="de-DE"/>
        </w:rPr>
      </w:pPr>
      <w:r>
        <w:rPr>
          <w:lang w:eastAsia="de-DE"/>
        </w:rPr>
        <w:t>See notes under JVET-W0102</w:t>
      </w:r>
    </w:p>
    <w:p w14:paraId="557A5217" w14:textId="77777777" w:rsidR="00A8327F" w:rsidRPr="00051AB7" w:rsidRDefault="00A8327F" w:rsidP="00051AB7">
      <w:pPr>
        <w:rPr>
          <w:lang w:eastAsia="de-DE"/>
        </w:rPr>
      </w:pPr>
    </w:p>
    <w:p w14:paraId="7C8049D8" w14:textId="644DEBC9" w:rsidR="00415741" w:rsidRPr="00051AB7" w:rsidRDefault="009C0634" w:rsidP="00415741">
      <w:pPr>
        <w:pStyle w:val="Heading9"/>
        <w:rPr>
          <w:lang w:val="en-US" w:eastAsia="de-DE"/>
        </w:rPr>
      </w:pPr>
      <w:hyperlink r:id="rId380" w:history="1">
        <w:r w:rsidR="00366D34" w:rsidRPr="00366D34">
          <w:rPr>
            <w:rStyle w:val="Hyperlink"/>
            <w:lang w:val="en-CA"/>
          </w:rPr>
          <w:t>JVET-W2026</w:t>
        </w:r>
      </w:hyperlink>
      <w:r w:rsidR="00415741">
        <w:rPr>
          <w:lang w:eastAsia="de-DE"/>
        </w:rPr>
        <w:t xml:space="preserve"> Conformance </w:t>
      </w:r>
      <w:r w:rsidR="00415741" w:rsidRPr="007824C1">
        <w:rPr>
          <w:lang w:val="en-CA" w:eastAsia="de-DE"/>
        </w:rPr>
        <w:t>testing</w:t>
      </w:r>
      <w:r w:rsidR="00415741">
        <w:rPr>
          <w:lang w:eastAsia="de-DE"/>
        </w:rPr>
        <w:t xml:space="preserve"> for </w:t>
      </w:r>
      <w:r w:rsidR="00872E7A">
        <w:rPr>
          <w:lang w:val="en-US" w:eastAsia="de-DE"/>
        </w:rPr>
        <w:t>VVC</w:t>
      </w:r>
      <w:r w:rsidR="00415741">
        <w:rPr>
          <w:lang w:eastAsia="de-DE"/>
        </w:rPr>
        <w:t xml:space="preserve"> </w:t>
      </w:r>
      <w:r w:rsidR="00872E7A">
        <w:rPr>
          <w:lang w:val="en-US" w:eastAsia="de-DE"/>
        </w:rPr>
        <w:t>operation range extensions</w:t>
      </w:r>
      <w:r w:rsidR="00415741">
        <w:rPr>
          <w:lang w:eastAsia="de-DE"/>
        </w:rPr>
        <w:t xml:space="preserve"> </w:t>
      </w:r>
      <w:r w:rsidR="00872E7A">
        <w:rPr>
          <w:lang w:val="en-US" w:eastAsia="de-DE"/>
        </w:rPr>
        <w:t>(d</w:t>
      </w:r>
      <w:r w:rsidR="00415741">
        <w:rPr>
          <w:lang w:eastAsia="de-DE"/>
        </w:rPr>
        <w:t>raft 1</w:t>
      </w:r>
      <w:r w:rsidR="00872E7A">
        <w:rPr>
          <w:lang w:val="en-US" w:eastAsia="de-DE"/>
        </w:rPr>
        <w:t>) [D. Rusanovskyy</w:t>
      </w:r>
      <w:r w:rsidR="00A8327F">
        <w:rPr>
          <w:lang w:val="en-US" w:eastAsia="de-DE"/>
        </w:rPr>
        <w:t xml:space="preserve">, J.-H. </w:t>
      </w:r>
      <w:proofErr w:type="spellStart"/>
      <w:r w:rsidR="00A8327F">
        <w:rPr>
          <w:lang w:val="en-US" w:eastAsia="de-DE"/>
        </w:rPr>
        <w:t>Jhu</w:t>
      </w:r>
      <w:proofErr w:type="spellEnd"/>
      <w:r w:rsidR="00A8327F">
        <w:rPr>
          <w:lang w:val="en-US" w:eastAsia="de-DE"/>
        </w:rPr>
        <w:t xml:space="preserve">, I. Moccagatta, M. </w:t>
      </w:r>
      <w:proofErr w:type="spellStart"/>
      <w:r w:rsidR="00A8327F">
        <w:rPr>
          <w:lang w:val="en-US" w:eastAsia="de-DE"/>
        </w:rPr>
        <w:t>Sarwer</w:t>
      </w:r>
      <w:proofErr w:type="spellEnd"/>
      <w:r w:rsidR="00A8327F">
        <w:rPr>
          <w:lang w:val="en-US" w:eastAsia="de-DE"/>
        </w:rPr>
        <w:t>, Y. Yu</w:t>
      </w:r>
      <w:r w:rsidR="00872E7A">
        <w:rPr>
          <w:lang w:val="en-US" w:eastAsia="de-DE"/>
        </w:rPr>
        <w:t>]</w:t>
      </w:r>
      <w:r w:rsidR="00A8327F">
        <w:rPr>
          <w:lang w:val="en-US" w:eastAsia="de-DE"/>
        </w:rPr>
        <w:t xml:space="preserve"> (2021-08-31)</w:t>
      </w:r>
    </w:p>
    <w:p w14:paraId="416E935E" w14:textId="55BE8C11" w:rsidR="00106719" w:rsidRDefault="00A8327F" w:rsidP="001F25F4">
      <w:pPr>
        <w:rPr>
          <w:lang w:eastAsia="de-DE"/>
        </w:rPr>
      </w:pPr>
      <w:r>
        <w:rPr>
          <w:lang w:eastAsia="de-DE"/>
        </w:rPr>
        <w:t>Initial version was reviewed and approved</w:t>
      </w:r>
      <w:r w:rsidR="006907AB">
        <w:rPr>
          <w:lang w:eastAsia="de-DE"/>
        </w:rPr>
        <w:t>.</w:t>
      </w:r>
    </w:p>
    <w:p w14:paraId="0A882A4F" w14:textId="77777777" w:rsidR="00872E7A" w:rsidRPr="00B03BAF" w:rsidRDefault="00872E7A" w:rsidP="001F25F4">
      <w:pPr>
        <w:rPr>
          <w:lang w:eastAsia="de-DE"/>
        </w:rPr>
      </w:pPr>
    </w:p>
    <w:p w14:paraId="565AF617" w14:textId="77777777" w:rsidR="00315CE8" w:rsidRPr="00B03BAF" w:rsidRDefault="00315CE8" w:rsidP="00315CE8">
      <w:pPr>
        <w:pStyle w:val="Heading1"/>
      </w:pPr>
      <w:bookmarkStart w:id="3555" w:name="_Ref510716061"/>
      <w:bookmarkEnd w:id="3554"/>
      <w:r w:rsidRPr="00B03BAF">
        <w:t>Future meeting plans</w:t>
      </w:r>
      <w:r w:rsidR="00DA3044" w:rsidRPr="00B03BAF">
        <w:t>, expressions of thanks,</w:t>
      </w:r>
      <w:r w:rsidR="00E50AE7" w:rsidRPr="00B03BAF">
        <w:t xml:space="preserve"> and closing of the meeting</w:t>
      </w:r>
      <w:bookmarkEnd w:id="3555"/>
    </w:p>
    <w:p w14:paraId="7A9FBF79" w14:textId="3A560C3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ListBullet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ListBullet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01EEC4E1" w:rsidR="0079139A" w:rsidRPr="00B03BAF" w:rsidRDefault="007B4FD6" w:rsidP="007B03F5">
      <w:pPr>
        <w:pStyle w:val="ListBullet2"/>
        <w:numPr>
          <w:ilvl w:val="0"/>
          <w:numId w:val="5"/>
        </w:numPr>
        <w:contextualSpacing w:val="0"/>
      </w:pPr>
      <w:r>
        <w:t>Wed</w:t>
      </w:r>
      <w:r w:rsidR="0079139A" w:rsidRPr="00B03BAF">
        <w:t xml:space="preserve">. </w:t>
      </w:r>
      <w:r>
        <w:t>6</w:t>
      </w:r>
      <w:r w:rsidRPr="00B03BAF">
        <w:t xml:space="preserve"> </w:t>
      </w:r>
      <w:r w:rsidR="0079139A" w:rsidRPr="00B03BAF">
        <w:t>– Fri. 15 October 2021, 24</w:t>
      </w:r>
      <w:r w:rsidR="0079139A" w:rsidRPr="00B03BAF">
        <w:rPr>
          <w:vertAlign w:val="superscript"/>
        </w:rPr>
        <w:t>th</w:t>
      </w:r>
      <w:r w:rsidR="0079139A" w:rsidRPr="00B03BAF">
        <w:t xml:space="preserve"> meeting under </w:t>
      </w:r>
      <w:r w:rsidR="0098714A" w:rsidRPr="00B03BAF">
        <w:t xml:space="preserve">ISO/IEC </w:t>
      </w:r>
      <w:r w:rsidR="0004163D">
        <w:t>JTC 1/</w:t>
      </w:r>
      <w:r w:rsidR="0004163D" w:rsidRPr="00B03BAF">
        <w:t>‌</w:t>
      </w:r>
      <w:r w:rsidR="0079139A" w:rsidRPr="00B03BAF">
        <w:t>SC</w:t>
      </w:r>
      <w:r w:rsidR="0004163D">
        <w:t> </w:t>
      </w:r>
      <w:r w:rsidR="0079139A" w:rsidRPr="00B03BAF">
        <w:t xml:space="preserve">29 auspices </w:t>
      </w:r>
      <w:r w:rsidR="007719EF" w:rsidRPr="00B03BAF">
        <w:t xml:space="preserve">as a </w:t>
      </w:r>
      <w:r>
        <w:t xml:space="preserve">virtual </w:t>
      </w:r>
      <w:r w:rsidR="0046554A" w:rsidRPr="00B03BAF">
        <w:t>meeting</w:t>
      </w:r>
    </w:p>
    <w:p w14:paraId="6C25EE31" w14:textId="7FF7B18A" w:rsidR="0098714A" w:rsidRPr="00B03BAF" w:rsidRDefault="006B1D5D" w:rsidP="007B03F5">
      <w:pPr>
        <w:pStyle w:val="ListBullet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w:t>
      </w:r>
      <w:r w:rsidR="00971989">
        <w:t xml:space="preserve">, location </w:t>
      </w:r>
      <w:proofErr w:type="spellStart"/>
      <w:r w:rsidR="00971989">
        <w:t>t.b.d.</w:t>
      </w:r>
      <w:proofErr w:type="spellEnd"/>
    </w:p>
    <w:p w14:paraId="053191EE" w14:textId="40039B78" w:rsidR="00C61DC6" w:rsidRPr="00B03BAF" w:rsidRDefault="00C61DC6" w:rsidP="007B03F5">
      <w:pPr>
        <w:pStyle w:val="ListBullet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A51FAF">
        <w:t xml:space="preserve"> in </w:t>
      </w:r>
      <w:proofErr w:type="spellStart"/>
      <w:r w:rsidR="00A51FAF">
        <w:t>Alpbach</w:t>
      </w:r>
      <w:proofErr w:type="spellEnd"/>
      <w:r w:rsidR="00A51FAF">
        <w:t>, AT</w:t>
      </w:r>
    </w:p>
    <w:p w14:paraId="281C0892" w14:textId="70F74A71" w:rsidR="00C61DC6" w:rsidRPr="00B03BAF" w:rsidRDefault="00C61DC6" w:rsidP="007B03F5">
      <w:pPr>
        <w:pStyle w:val="ListBullet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ListBullet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ListBullet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xml:space="preserve">, location </w:t>
      </w:r>
      <w:proofErr w:type="spellStart"/>
      <w:r w:rsidR="00B75975" w:rsidRPr="00B03BAF">
        <w:t>t.b.d.</w:t>
      </w:r>
      <w:proofErr w:type="spellEnd"/>
    </w:p>
    <w:p w14:paraId="23CA3D75" w14:textId="4DC3DB7B" w:rsidR="0046554A" w:rsidRDefault="0046554A" w:rsidP="007B03F5">
      <w:pPr>
        <w:pStyle w:val="ListBullet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 xml:space="preserve">29 auspices, location </w:t>
      </w:r>
      <w:proofErr w:type="spellStart"/>
      <w:r w:rsidRPr="00B03BAF">
        <w:t>t.b.d.</w:t>
      </w:r>
      <w:proofErr w:type="spellEnd"/>
    </w:p>
    <w:p w14:paraId="6DC7D665" w14:textId="18809288" w:rsidR="00EE75F6" w:rsidRPr="00B03BAF" w:rsidRDefault="00EE75F6" w:rsidP="007B03F5">
      <w:pPr>
        <w:pStyle w:val="ListBullet2"/>
        <w:numPr>
          <w:ilvl w:val="0"/>
          <w:numId w:val="5"/>
        </w:numPr>
        <w:contextualSpacing w:val="0"/>
      </w:pPr>
      <w:r w:rsidRPr="00B03BAF">
        <w:t xml:space="preserve">During </w:t>
      </w:r>
      <w:r w:rsidR="00A51FAF">
        <w:t>July</w:t>
      </w:r>
      <w:r w:rsidR="00A51FAF" w:rsidRPr="00B03BAF">
        <w:t xml:space="preserve"> </w:t>
      </w:r>
      <w:r w:rsidRPr="00B03BAF">
        <w:t>202</w:t>
      </w:r>
      <w:r>
        <w:t>3</w:t>
      </w:r>
      <w:r w:rsidRPr="00B03BAF">
        <w:t xml:space="preserve">, </w:t>
      </w:r>
      <w:r>
        <w:t>31</w:t>
      </w:r>
      <w:r>
        <w:rPr>
          <w:vertAlign w:val="superscript"/>
        </w:rPr>
        <w:t>st</w:t>
      </w:r>
      <w:r w:rsidRPr="00B03BAF">
        <w:t xml:space="preserve"> meeting under ITU-T SG16 auspices in Geneva, CH</w:t>
      </w:r>
      <w:r>
        <w:t>.</w:t>
      </w:r>
    </w:p>
    <w:p w14:paraId="40288934" w14:textId="77777777" w:rsidR="00F12165" w:rsidRDefault="00F12165" w:rsidP="008C45E0"/>
    <w:p w14:paraId="50BE4FF4" w14:textId="126ECFDA"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A51FAF">
        <w:t>Wednes</w:t>
      </w:r>
      <w:r w:rsidR="00A51FAF" w:rsidRPr="00B03BAF">
        <w:t xml:space="preserve">day </w:t>
      </w:r>
      <w:r w:rsidR="00A51FAF">
        <w:t>30</w:t>
      </w:r>
      <w:r w:rsidR="00A51FAF" w:rsidRPr="00B03BAF">
        <w:t xml:space="preserve"> </w:t>
      </w:r>
      <w:r w:rsidR="00A51FAF">
        <w:t>Sept</w:t>
      </w:r>
      <w:r w:rsidR="00EE75F6">
        <w: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01C0A5CE"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 xml:space="preserve">the VVC verification test </w:t>
      </w:r>
      <w:r w:rsidR="00F12165">
        <w:t>HDR</w:t>
      </w:r>
      <w:r w:rsidR="00016836" w:rsidRPr="00B03BAF">
        <w:t xml:space="preserve"> video</w:t>
      </w:r>
      <w:r w:rsidR="001A41F5" w:rsidRPr="00B03BAF">
        <w:t>.</w:t>
      </w:r>
      <w:r w:rsidR="0052170C" w:rsidRPr="00B03BAF">
        <w:t xml:space="preserve"> </w:t>
      </w:r>
      <w:r w:rsidR="00E44E00" w:rsidRPr="00E44E00">
        <w:t>It is greatly appreciated that this testing was successfully completed ahead of time relative to the original plans, and despite requiring extraordinary efforts due the complications caused by the pandemic situation</w:t>
      </w:r>
      <w:r w:rsidRPr="00E44E00">
        <w:t>.</w:t>
      </w:r>
    </w:p>
    <w:p w14:paraId="27B45D61" w14:textId="2799FB01" w:rsidR="0046554A" w:rsidRPr="00B03BAF" w:rsidRDefault="00E44E00" w:rsidP="008C45E0">
      <w:proofErr w:type="spellStart"/>
      <w:r w:rsidRPr="00051AB7">
        <w:t>InterDigital</w:t>
      </w:r>
      <w:proofErr w:type="spellEnd"/>
      <w:r w:rsidR="0046554A" w:rsidRPr="00B03BAF">
        <w:t xml:space="preserve"> </w:t>
      </w:r>
      <w:r>
        <w:t>was</w:t>
      </w:r>
      <w:r w:rsidRPr="00B03BAF">
        <w:t xml:space="preserve"> </w:t>
      </w:r>
      <w:r w:rsidR="0046554A" w:rsidRPr="00B03BAF">
        <w:t>thanked for providing financial support for the VVC verification tests.</w:t>
      </w:r>
    </w:p>
    <w:p w14:paraId="4CA6636A" w14:textId="661FC54A" w:rsidR="0052170C" w:rsidRPr="00B03BAF" w:rsidRDefault="0052170C" w:rsidP="008C45E0">
      <w:r w:rsidRPr="00B03BAF">
        <w:t xml:space="preserve">Mathias Wien was thanked </w:t>
      </w:r>
      <w:r w:rsidR="00E44E00" w:rsidRPr="00E44E00">
        <w:t xml:space="preserve">for planning, </w:t>
      </w:r>
      <w:proofErr w:type="gramStart"/>
      <w:r w:rsidR="00E44E00" w:rsidRPr="00E44E00">
        <w:t>organizing</w:t>
      </w:r>
      <w:proofErr w:type="gramEnd"/>
      <w:r w:rsidR="00E44E00" w:rsidRPr="00E44E00">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B03BAF">
        <w:t>.</w:t>
      </w:r>
    </w:p>
    <w:p w14:paraId="56610580" w14:textId="00FCB3BB"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051AB7">
        <w:t>0028</w:t>
      </w:r>
      <w:r w:rsidR="00051AB7" w:rsidRPr="00B03BAF">
        <w:t xml:space="preserve"> </w:t>
      </w:r>
      <w:r w:rsidRPr="00B03BAF">
        <w:t xml:space="preserve">hours </w:t>
      </w:r>
      <w:r w:rsidR="00A97B75"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Heading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2A7D55" w:rsidRPr="002A7D55" w14:paraId="41CCA252" w14:textId="77777777" w:rsidTr="00D654CE">
        <w:trPr>
          <w:tblHeade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EA170D" w14:textId="3CC60EBB" w:rsidR="007063C5" w:rsidRPr="00D654CE" w:rsidRDefault="009C0634" w:rsidP="00D654CE">
            <w:pPr>
              <w:spacing w:before="0"/>
              <w:jc w:val="center"/>
              <w:rPr>
                <w:rFonts w:eastAsia="Times New Roman"/>
                <w:sz w:val="18"/>
                <w:szCs w:val="18"/>
              </w:rPr>
            </w:pPr>
            <w:hyperlink r:id="rId381" w:history="1">
              <w:r w:rsidR="007063C5" w:rsidRPr="00D654CE">
                <w:rPr>
                  <w:rStyle w:val="Hyperlink"/>
                  <w:rFonts w:eastAsia="Times New Roman"/>
                  <w:sz w:val="18"/>
                  <w:szCs w:val="18"/>
                </w:rPr>
                <w:t>JVET</w:t>
              </w:r>
              <w:r w:rsidR="007063C5" w:rsidRPr="00D654CE">
                <w:rPr>
                  <w:rStyle w:val="Hyperlink"/>
                  <w:rFonts w:eastAsia="Times New Roman"/>
                  <w:sz w:val="18"/>
                  <w:szCs w:val="18"/>
                  <w:lang w:val="en-US"/>
                </w:rPr>
                <w:t xml:space="preserve"> </w:t>
              </w:r>
              <w:r w:rsidR="007063C5" w:rsidRPr="00D654CE">
                <w:rPr>
                  <w:rStyle w:val="Hyperlink"/>
                  <w:rFonts w:eastAsia="Times New Roman"/>
                  <w:sz w:val="18"/>
                  <w:szCs w:val="18"/>
                </w:rPr>
                <w:t>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F82FB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FFFCA3" w14:textId="6B3E3034" w:rsidR="007063C5" w:rsidRPr="00D654CE" w:rsidRDefault="009C0634" w:rsidP="00D654CE">
            <w:pPr>
              <w:spacing w:before="0"/>
              <w:jc w:val="center"/>
              <w:rPr>
                <w:rFonts w:eastAsia="Times New Roman"/>
                <w:sz w:val="18"/>
                <w:szCs w:val="18"/>
              </w:rPr>
            </w:pPr>
            <w:hyperlink r:id="rId382" w:history="1">
              <w:r w:rsidR="007063C5" w:rsidRPr="00D654CE">
                <w:rPr>
                  <w:rStyle w:val="Hyperlink"/>
                  <w:rFonts w:eastAsia="Times New Roman"/>
                  <w:sz w:val="18"/>
                  <w:szCs w:val="18"/>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8BF2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CF51AAB" w14:textId="6538AE5D" w:rsidR="007063C5" w:rsidRPr="00D654CE" w:rsidRDefault="009C0634" w:rsidP="00D654CE">
            <w:pPr>
              <w:spacing w:before="0"/>
              <w:jc w:val="center"/>
              <w:rPr>
                <w:rFonts w:eastAsia="Times New Roman"/>
                <w:sz w:val="18"/>
                <w:szCs w:val="18"/>
              </w:rPr>
            </w:pPr>
            <w:hyperlink r:id="rId383" w:history="1">
              <w:r w:rsidR="007063C5" w:rsidRPr="00D654CE">
                <w:rPr>
                  <w:rStyle w:val="Hyperlink"/>
                  <w:rFonts w:eastAsia="Times New Roman"/>
                  <w:sz w:val="18"/>
                  <w:szCs w:val="18"/>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0CCE4B" w14:textId="516A95D8" w:rsidR="007063C5" w:rsidRPr="00D654CE" w:rsidRDefault="009C0634" w:rsidP="00D654CE">
            <w:pPr>
              <w:spacing w:before="0"/>
              <w:jc w:val="center"/>
              <w:rPr>
                <w:rFonts w:eastAsia="Times New Roman"/>
                <w:sz w:val="18"/>
                <w:szCs w:val="18"/>
              </w:rPr>
            </w:pPr>
            <w:hyperlink r:id="rId384" w:history="1">
              <w:r w:rsidR="007063C5" w:rsidRPr="00D654CE">
                <w:rPr>
                  <w:rStyle w:val="Hyperlink"/>
                  <w:rFonts w:eastAsia="Times New Roman"/>
                  <w:sz w:val="18"/>
                  <w:szCs w:val="18"/>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52C14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 xml:space="preserve">Authors </w:t>
            </w:r>
          </w:p>
        </w:tc>
      </w:tr>
      <w:tr w:rsidR="002A7D55" w:rsidRPr="002A7D55" w14:paraId="4C5945B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0E1C" w14:textId="2967B98F" w:rsidR="007063C5" w:rsidRPr="00D654CE" w:rsidRDefault="009C0634" w:rsidP="00D654CE">
            <w:pPr>
              <w:spacing w:before="0"/>
              <w:jc w:val="center"/>
              <w:rPr>
                <w:rFonts w:eastAsia="Times New Roman"/>
                <w:sz w:val="18"/>
                <w:szCs w:val="18"/>
              </w:rPr>
            </w:pPr>
            <w:hyperlink r:id="rId385" w:history="1">
              <w:r w:rsidR="007063C5" w:rsidRPr="00D654CE">
                <w:rPr>
                  <w:rStyle w:val="Hyperlink"/>
                  <w:rFonts w:eastAsia="Times New Roman"/>
                  <w:sz w:val="18"/>
                  <w:szCs w:val="18"/>
                </w:rPr>
                <w:t>JVET-W0001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63E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08D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6E4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18:10:25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3B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17:07:10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77E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BBEF2" w14:textId="6EE45E9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G. J. Sullivan</w:t>
            </w:r>
          </w:p>
        </w:tc>
      </w:tr>
      <w:tr w:rsidR="002A7D55" w:rsidRPr="002A7D55" w14:paraId="000A04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9A34" w14:textId="2E4BAF55" w:rsidR="007063C5" w:rsidRPr="00D654CE" w:rsidRDefault="009C0634" w:rsidP="00D654CE">
            <w:pPr>
              <w:spacing w:before="0"/>
              <w:jc w:val="center"/>
              <w:rPr>
                <w:rFonts w:eastAsia="Times New Roman"/>
                <w:sz w:val="18"/>
                <w:szCs w:val="18"/>
              </w:rPr>
            </w:pPr>
            <w:hyperlink r:id="rId386" w:history="1">
              <w:r w:rsidR="007063C5" w:rsidRPr="00D654CE">
                <w:rPr>
                  <w:rStyle w:val="Hyperlink"/>
                  <w:rFonts w:eastAsia="Times New Roman"/>
                  <w:sz w:val="18"/>
                  <w:szCs w:val="18"/>
                </w:rPr>
                <w:t>JVET-W0002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F7CE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6A2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A406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62F4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5C2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8895A" w14:textId="7DF07FC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C. Rosewarne,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Kim,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Y. Ye</w:t>
            </w:r>
          </w:p>
        </w:tc>
      </w:tr>
      <w:tr w:rsidR="002A7D55" w:rsidRPr="002A7D55" w14:paraId="6702777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DEF5F" w14:textId="1295E975" w:rsidR="007063C5" w:rsidRPr="00D654CE" w:rsidRDefault="009C0634" w:rsidP="00D654CE">
            <w:pPr>
              <w:spacing w:before="0"/>
              <w:jc w:val="center"/>
              <w:rPr>
                <w:rFonts w:eastAsia="Times New Roman"/>
                <w:sz w:val="18"/>
                <w:szCs w:val="18"/>
              </w:rPr>
            </w:pPr>
            <w:hyperlink r:id="rId387" w:history="1">
              <w:r w:rsidR="007063C5" w:rsidRPr="00D654CE">
                <w:rPr>
                  <w:rStyle w:val="Hyperlink"/>
                  <w:rFonts w:eastAsia="Times New Roman"/>
                  <w:sz w:val="18"/>
                  <w:szCs w:val="18"/>
                </w:rPr>
                <w:t>JVET-W0003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CF5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8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09:15:39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D6F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71F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161D2" w14:textId="18E8A2C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X. Li, </w:t>
            </w:r>
            <w:r w:rsidR="00D2232B" w:rsidRPr="00D654CE">
              <w:rPr>
                <w:rFonts w:eastAsia="Times New Roman"/>
                <w:sz w:val="18"/>
                <w:szCs w:val="18"/>
              </w:rPr>
              <w:br/>
            </w:r>
            <w:r w:rsidRPr="00D654CE">
              <w:rPr>
                <w:rFonts w:eastAsia="Times New Roman"/>
                <w:sz w:val="18"/>
                <w:szCs w:val="18"/>
              </w:rPr>
              <w:t xml:space="preserve">K. Sühring, </w:t>
            </w:r>
            <w:r w:rsidR="00D2232B" w:rsidRPr="00D654CE">
              <w:rPr>
                <w:rFonts w:eastAsia="Times New Roman"/>
                <w:sz w:val="18"/>
                <w:szCs w:val="18"/>
              </w:rPr>
              <w:br/>
            </w:r>
            <w:r w:rsidRPr="00D654CE">
              <w:rPr>
                <w:rFonts w:eastAsia="Times New Roman"/>
                <w:sz w:val="18"/>
                <w:szCs w:val="18"/>
              </w:rPr>
              <w:t xml:space="preserve">K. Sharman, </w:t>
            </w:r>
            <w:r w:rsidR="00D2232B" w:rsidRPr="00D654CE">
              <w:rPr>
                <w:rFonts w:eastAsia="Times New Roman"/>
                <w:sz w:val="18"/>
                <w:szCs w:val="18"/>
              </w:rPr>
              <w:br/>
            </w:r>
            <w:r w:rsidRPr="00D654CE">
              <w:rPr>
                <w:rFonts w:eastAsia="Times New Roman"/>
                <w:sz w:val="18"/>
                <w:szCs w:val="18"/>
              </w:rPr>
              <w:t xml:space="preserve">V. Seregin, </w:t>
            </w:r>
            <w:r w:rsidR="00D2232B" w:rsidRPr="00D654CE">
              <w:rPr>
                <w:rFonts w:eastAsia="Times New Roman"/>
                <w:sz w:val="18"/>
                <w:szCs w:val="18"/>
              </w:rPr>
              <w:br/>
            </w:r>
            <w:r w:rsidRPr="00D654CE">
              <w:rPr>
                <w:rFonts w:eastAsia="Times New Roman"/>
                <w:sz w:val="18"/>
                <w:szCs w:val="18"/>
              </w:rPr>
              <w:t>A. Tourapis</w:t>
            </w:r>
          </w:p>
        </w:tc>
      </w:tr>
      <w:tr w:rsidR="002A7D55" w:rsidRPr="002A7D55" w14:paraId="0E37F8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D5F86" w14:textId="7424C804" w:rsidR="007063C5" w:rsidRPr="00D654CE" w:rsidRDefault="009C0634" w:rsidP="00D654CE">
            <w:pPr>
              <w:spacing w:before="0"/>
              <w:jc w:val="center"/>
              <w:rPr>
                <w:rFonts w:eastAsia="Times New Roman"/>
                <w:sz w:val="18"/>
                <w:szCs w:val="18"/>
              </w:rPr>
            </w:pPr>
            <w:hyperlink r:id="rId388" w:history="1">
              <w:r w:rsidR="007063C5" w:rsidRPr="00D654CE">
                <w:rPr>
                  <w:rStyle w:val="Hyperlink"/>
                  <w:rFonts w:eastAsia="Times New Roman"/>
                  <w:sz w:val="18"/>
                  <w:szCs w:val="18"/>
                </w:rPr>
                <w:t>JVET-W0004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695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BCF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797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A1C1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A1A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7A669" w14:textId="2214D3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2232B" w:rsidRPr="00D654CE">
              <w:rPr>
                <w:rFonts w:eastAsia="Times New Roman"/>
                <w:sz w:val="18"/>
                <w:szCs w:val="18"/>
              </w:rPr>
              <w:br/>
            </w:r>
            <w:r w:rsidRPr="00D654CE">
              <w:rPr>
                <w:rFonts w:eastAsia="Times New Roman"/>
                <w:sz w:val="18"/>
                <w:szCs w:val="18"/>
              </w:rPr>
              <w:t xml:space="preserve">T. Suzuki,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Norkin,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P. Topiwala, </w:t>
            </w:r>
            <w:r w:rsidR="00D2232B" w:rsidRPr="00D654CE">
              <w:rPr>
                <w:rFonts w:eastAsia="Times New Roman"/>
                <w:sz w:val="18"/>
                <w:szCs w:val="18"/>
              </w:rPr>
              <w:br/>
            </w:r>
            <w:r w:rsidRPr="00D654CE">
              <w:rPr>
                <w:rFonts w:eastAsia="Times New Roman"/>
                <w:sz w:val="18"/>
                <w:szCs w:val="18"/>
              </w:rPr>
              <w:t xml:space="preserve">S. Wenger, </w:t>
            </w:r>
            <w:r w:rsidR="00D2232B" w:rsidRPr="00D654CE">
              <w:rPr>
                <w:rFonts w:eastAsia="Times New Roman"/>
                <w:sz w:val="18"/>
                <w:szCs w:val="18"/>
              </w:rPr>
              <w:br/>
            </w:r>
            <w:r w:rsidRPr="00D654CE">
              <w:rPr>
                <w:rFonts w:eastAsia="Times New Roman"/>
                <w:sz w:val="18"/>
                <w:szCs w:val="18"/>
              </w:rPr>
              <w:t>Y. Ye</w:t>
            </w:r>
          </w:p>
        </w:tc>
      </w:tr>
      <w:tr w:rsidR="002A7D55" w:rsidRPr="002A7D55" w14:paraId="52B6A7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46990" w14:textId="529D2A98" w:rsidR="007063C5" w:rsidRPr="00D654CE" w:rsidRDefault="009C0634" w:rsidP="00D654CE">
            <w:pPr>
              <w:spacing w:before="0"/>
              <w:jc w:val="center"/>
              <w:rPr>
                <w:rFonts w:eastAsia="Times New Roman"/>
                <w:sz w:val="18"/>
                <w:szCs w:val="18"/>
              </w:rPr>
            </w:pPr>
            <w:hyperlink r:id="rId389" w:history="1">
              <w:r w:rsidR="007063C5" w:rsidRPr="00D654CE">
                <w:rPr>
                  <w:rStyle w:val="Hyperlink"/>
                  <w:rFonts w:eastAsia="Times New Roman"/>
                  <w:sz w:val="18"/>
                  <w:szCs w:val="18"/>
                </w:rPr>
                <w:t>JVET-W0005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2746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85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4A5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D20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15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0165D" w14:textId="7A73CB31"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W. Wan, </w:t>
            </w:r>
            <w:r w:rsidR="00D2232B" w:rsidRPr="00D654CE">
              <w:rPr>
                <w:rFonts w:eastAsia="Times New Roman"/>
                <w:sz w:val="18"/>
                <w:szCs w:val="18"/>
              </w:rPr>
              <w:br/>
            </w: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I. Moccagatta, </w:t>
            </w:r>
            <w:r w:rsidR="00D2232B" w:rsidRPr="00D654CE">
              <w:rPr>
                <w:rFonts w:eastAsia="Times New Roman"/>
                <w:sz w:val="18"/>
                <w:szCs w:val="18"/>
              </w:rPr>
              <w:br/>
            </w:r>
            <w:r w:rsidRPr="00D654CE">
              <w:rPr>
                <w:rFonts w:eastAsia="Times New Roman"/>
                <w:sz w:val="18"/>
                <w:szCs w:val="18"/>
              </w:rPr>
              <w:t xml:space="preserve">K. Kawamura, </w:t>
            </w:r>
            <w:r w:rsidR="00D2232B" w:rsidRPr="00D654CE">
              <w:rPr>
                <w:rFonts w:eastAsia="Times New Roman"/>
                <w:sz w:val="18"/>
                <w:szCs w:val="18"/>
              </w:rPr>
              <w:br/>
            </w:r>
            <w:r w:rsidRPr="00D654CE">
              <w:rPr>
                <w:rFonts w:eastAsia="Times New Roman"/>
                <w:sz w:val="18"/>
                <w:szCs w:val="18"/>
              </w:rPr>
              <w:t xml:space="preserve">K. </w:t>
            </w:r>
            <w:r w:rsidR="00D2232B" w:rsidRPr="00D654CE">
              <w:rPr>
                <w:rFonts w:eastAsia="Times New Roman"/>
                <w:sz w:val="18"/>
                <w:szCs w:val="18"/>
              </w:rPr>
              <w:t>Sü</w:t>
            </w:r>
            <w:r w:rsidRPr="00D654CE">
              <w:rPr>
                <w:rFonts w:eastAsia="Times New Roman"/>
                <w:sz w:val="18"/>
                <w:szCs w:val="18"/>
              </w:rPr>
              <w:t xml:space="preserve">hring, </w:t>
            </w:r>
            <w:r w:rsidR="00D2232B" w:rsidRPr="00D654CE">
              <w:rPr>
                <w:rFonts w:eastAsia="Times New Roman"/>
                <w:sz w:val="18"/>
                <w:szCs w:val="18"/>
              </w:rPr>
              <w:br/>
            </w:r>
            <w:r w:rsidRPr="00D654CE">
              <w:rPr>
                <w:rFonts w:eastAsia="Times New Roman"/>
                <w:sz w:val="18"/>
                <w:szCs w:val="18"/>
              </w:rPr>
              <w:t>X. Xu</w:t>
            </w:r>
          </w:p>
        </w:tc>
      </w:tr>
      <w:tr w:rsidR="002A7D55" w:rsidRPr="002A7D55" w14:paraId="340013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2D80" w14:textId="0B6F6FDA" w:rsidR="007063C5" w:rsidRPr="00D654CE" w:rsidRDefault="009C0634" w:rsidP="00D654CE">
            <w:pPr>
              <w:spacing w:before="0"/>
              <w:jc w:val="center"/>
              <w:rPr>
                <w:rFonts w:eastAsia="Times New Roman"/>
                <w:sz w:val="18"/>
                <w:szCs w:val="18"/>
              </w:rPr>
            </w:pPr>
            <w:hyperlink r:id="rId390" w:history="1">
              <w:r w:rsidR="007063C5" w:rsidRPr="00D654CE">
                <w:rPr>
                  <w:rStyle w:val="Hyperlink"/>
                  <w:rFonts w:eastAsia="Times New Roman"/>
                  <w:sz w:val="18"/>
                  <w:szCs w:val="18"/>
                </w:rPr>
                <w:t>JVET-W0006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F71C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B9B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CB3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3B6B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505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JVET AHG report: 360Â° video coding, </w:t>
            </w:r>
            <w:proofErr w:type="gramStart"/>
            <w:r w:rsidRPr="00D654CE">
              <w:rPr>
                <w:rFonts w:eastAsia="Times New Roman"/>
                <w:sz w:val="18"/>
                <w:szCs w:val="18"/>
              </w:rPr>
              <w:t>software</w:t>
            </w:r>
            <w:proofErr w:type="gramEnd"/>
            <w:r w:rsidRPr="00D654CE">
              <w:rPr>
                <w:rFonts w:eastAsia="Times New Roman"/>
                <w:sz w:val="18"/>
                <w:szCs w:val="18"/>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24A0F" w14:textId="59E2F3B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Y. He, </w:t>
            </w:r>
            <w:r w:rsidR="00D2232B" w:rsidRPr="00D654CE">
              <w:rPr>
                <w:rFonts w:eastAsia="Times New Roman"/>
                <w:sz w:val="18"/>
                <w:szCs w:val="18"/>
              </w:rPr>
              <w:br/>
            </w:r>
            <w:r w:rsidRPr="00D654CE">
              <w:rPr>
                <w:rFonts w:eastAsia="Times New Roman"/>
                <w:sz w:val="18"/>
                <w:szCs w:val="18"/>
              </w:rPr>
              <w:t xml:space="preserve">K. Choi, </w:t>
            </w:r>
            <w:r w:rsidR="00D2232B" w:rsidRPr="00D654CE">
              <w:rPr>
                <w:rFonts w:eastAsia="Times New Roman"/>
                <w:sz w:val="18"/>
                <w:szCs w:val="18"/>
              </w:rPr>
              <w:br/>
            </w:r>
            <w:r w:rsidRPr="00D654CE">
              <w:rPr>
                <w:rFonts w:eastAsia="Times New Roman"/>
                <w:sz w:val="18"/>
                <w:szCs w:val="18"/>
              </w:rPr>
              <w:t>Y. Ye</w:t>
            </w:r>
          </w:p>
        </w:tc>
      </w:tr>
      <w:tr w:rsidR="002A7D55" w:rsidRPr="002A7D55" w14:paraId="65C09ED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6ED37" w14:textId="1196BEC3" w:rsidR="007063C5" w:rsidRPr="00D654CE" w:rsidRDefault="009C0634" w:rsidP="00D654CE">
            <w:pPr>
              <w:spacing w:before="0"/>
              <w:jc w:val="center"/>
              <w:rPr>
                <w:rFonts w:eastAsia="Times New Roman"/>
                <w:sz w:val="18"/>
                <w:szCs w:val="18"/>
              </w:rPr>
            </w:pPr>
            <w:hyperlink r:id="rId391" w:history="1">
              <w:r w:rsidR="007063C5" w:rsidRPr="00D654CE">
                <w:rPr>
                  <w:rStyle w:val="Hyperlink"/>
                  <w:rFonts w:eastAsia="Times New Roman"/>
                  <w:sz w:val="18"/>
                  <w:szCs w:val="18"/>
                </w:rPr>
                <w:t>JVET-W0007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707F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207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B94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6F9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E247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A1DA9" w14:textId="1E10FCD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W. Husak, </w:t>
            </w:r>
            <w:r w:rsidR="00D2232B" w:rsidRPr="00D654CE">
              <w:rPr>
                <w:rFonts w:eastAsia="Times New Roman"/>
                <w:sz w:val="18"/>
                <w:szCs w:val="18"/>
              </w:rPr>
              <w:br/>
            </w:r>
            <w:r w:rsidRPr="00D654CE">
              <w:rPr>
                <w:rFonts w:eastAsia="Times New Roman"/>
                <w:sz w:val="18"/>
                <w:szCs w:val="18"/>
              </w:rPr>
              <w:t xml:space="preserve">S. Iwamura, </w:t>
            </w:r>
            <w:r w:rsidR="00D2232B" w:rsidRPr="00D654CE">
              <w:rPr>
                <w:rFonts w:eastAsia="Times New Roman"/>
                <w:sz w:val="18"/>
                <w:szCs w:val="18"/>
              </w:rPr>
              <w:br/>
            </w:r>
            <w:r w:rsidRPr="00D654CE">
              <w:rPr>
                <w:rFonts w:eastAsia="Times New Roman"/>
                <w:sz w:val="18"/>
                <w:szCs w:val="18"/>
              </w:rPr>
              <w:t>D. Rusanovskyy</w:t>
            </w:r>
          </w:p>
        </w:tc>
      </w:tr>
      <w:tr w:rsidR="002A7D55" w:rsidRPr="002A7D55" w14:paraId="73A6CF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B15D2" w14:textId="7822F45E" w:rsidR="007063C5" w:rsidRPr="00D654CE" w:rsidRDefault="009C0634" w:rsidP="00D654CE">
            <w:pPr>
              <w:spacing w:before="0"/>
              <w:jc w:val="center"/>
              <w:rPr>
                <w:rFonts w:eastAsia="Times New Roman"/>
                <w:sz w:val="18"/>
                <w:szCs w:val="18"/>
              </w:rPr>
            </w:pPr>
            <w:hyperlink r:id="rId392" w:history="1">
              <w:r w:rsidR="007063C5" w:rsidRPr="00D654CE">
                <w:rPr>
                  <w:rStyle w:val="Hyperlink"/>
                  <w:rFonts w:eastAsia="Times New Roman"/>
                  <w:sz w:val="18"/>
                  <w:szCs w:val="18"/>
                </w:rPr>
                <w:t>JVET-W0008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0E0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1EB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4BE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F2F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763E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0E464" w14:textId="0DB74EB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D2232B" w:rsidRPr="00D654CE">
              <w:rPr>
                <w:rFonts w:eastAsia="Times New Roman"/>
                <w:sz w:val="18"/>
                <w:szCs w:val="18"/>
              </w:rPr>
              <w:br/>
            </w:r>
            <w:r w:rsidRPr="00D654CE">
              <w:rPr>
                <w:rFonts w:eastAsia="Times New Roman"/>
                <w:sz w:val="18"/>
                <w:szCs w:val="18"/>
              </w:rPr>
              <w:t xml:space="preserve">T. Ikai, </w:t>
            </w:r>
            <w:r w:rsidR="00D2232B" w:rsidRPr="00D654CE">
              <w:rPr>
                <w:rFonts w:eastAsia="Times New Roman"/>
                <w:sz w:val="18"/>
                <w:szCs w:val="18"/>
              </w:rPr>
              <w:br/>
            </w:r>
            <w:r w:rsidRPr="00D654CE">
              <w:rPr>
                <w:rFonts w:eastAsia="Times New Roman"/>
                <w:sz w:val="18"/>
                <w:szCs w:val="18"/>
              </w:rPr>
              <w:t xml:space="preserve">D. Rusanovskyy, </w:t>
            </w:r>
            <w:r w:rsidR="001D4701" w:rsidRPr="00D654CE">
              <w:rPr>
                <w:rFonts w:eastAsia="Times New Roman"/>
                <w:sz w:val="18"/>
                <w:szCs w:val="18"/>
              </w:rPr>
              <w:br/>
            </w:r>
            <w:r w:rsidRPr="00D654CE">
              <w:rPr>
                <w:rFonts w:eastAsia="Times New Roman"/>
                <w:sz w:val="18"/>
                <w:szCs w:val="18"/>
              </w:rPr>
              <w:t xml:space="preserve">M. </w:t>
            </w:r>
            <w:proofErr w:type="spellStart"/>
            <w:r w:rsidRPr="00D654CE">
              <w:rPr>
                <w:rFonts w:eastAsia="Times New Roman"/>
                <w:sz w:val="18"/>
                <w:szCs w:val="18"/>
              </w:rPr>
              <w:t>Sarwer</w:t>
            </w:r>
            <w:proofErr w:type="spellEnd"/>
            <w:r w:rsidRPr="00D654CE">
              <w:rPr>
                <w:rFonts w:eastAsia="Times New Roman"/>
                <w:sz w:val="18"/>
                <w:szCs w:val="18"/>
              </w:rPr>
              <w:t xml:space="preserve">, </w:t>
            </w:r>
            <w:r w:rsidR="00D2232B" w:rsidRPr="00D654CE">
              <w:rPr>
                <w:rFonts w:eastAsia="Times New Roman"/>
                <w:sz w:val="18"/>
                <w:szCs w:val="18"/>
              </w:rPr>
              <w:br/>
            </w:r>
            <w:r w:rsidRPr="00D654CE">
              <w:rPr>
                <w:rFonts w:eastAsia="Times New Roman"/>
                <w:sz w:val="18"/>
                <w:szCs w:val="18"/>
              </w:rPr>
              <w:t xml:space="preserve">X. Xiu, </w:t>
            </w:r>
            <w:r w:rsidR="00D2232B" w:rsidRPr="00D654CE">
              <w:rPr>
                <w:rFonts w:eastAsia="Times New Roman"/>
                <w:sz w:val="18"/>
                <w:szCs w:val="18"/>
              </w:rPr>
              <w:br/>
            </w:r>
            <w:r w:rsidRPr="00D654CE">
              <w:rPr>
                <w:rFonts w:eastAsia="Times New Roman"/>
                <w:sz w:val="18"/>
                <w:szCs w:val="18"/>
              </w:rPr>
              <w:t>Y. Yu</w:t>
            </w:r>
          </w:p>
        </w:tc>
      </w:tr>
      <w:tr w:rsidR="002A7D55" w:rsidRPr="002A7D55" w14:paraId="10AAAC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42589" w14:textId="1D98FD25" w:rsidR="007063C5" w:rsidRPr="00D654CE" w:rsidRDefault="009C0634" w:rsidP="00D654CE">
            <w:pPr>
              <w:spacing w:before="0"/>
              <w:jc w:val="center"/>
              <w:rPr>
                <w:rFonts w:eastAsia="Times New Roman"/>
                <w:sz w:val="18"/>
                <w:szCs w:val="18"/>
              </w:rPr>
            </w:pPr>
            <w:hyperlink r:id="rId393" w:history="1">
              <w:r w:rsidR="007063C5" w:rsidRPr="00D654CE">
                <w:rPr>
                  <w:rStyle w:val="Hyperlink"/>
                  <w:rFonts w:eastAsia="Times New Roman"/>
                  <w:sz w:val="18"/>
                  <w:szCs w:val="18"/>
                </w:rPr>
                <w:t>JVET-W0009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0D3C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A7A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B39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43BF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D59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C17D3" w14:textId="2260E34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McCarthy, </w:t>
            </w:r>
            <w:r w:rsidR="00D2232B" w:rsidRPr="00D654CE">
              <w:rPr>
                <w:rFonts w:eastAsia="Times New Roman"/>
                <w:sz w:val="18"/>
                <w:szCs w:val="18"/>
              </w:rPr>
              <w:br/>
            </w:r>
            <w:r w:rsidRPr="00D654CE">
              <w:rPr>
                <w:rFonts w:eastAsia="Times New Roman"/>
                <w:sz w:val="18"/>
                <w:szCs w:val="18"/>
              </w:rPr>
              <w:t xml:space="preserve">C. Fogg, </w:t>
            </w:r>
            <w:r w:rsidR="00D2232B" w:rsidRPr="00D654CE">
              <w:rPr>
                <w:rFonts w:eastAsia="Times New Roman"/>
                <w:sz w:val="18"/>
                <w:szCs w:val="18"/>
              </w:rPr>
              <w:br/>
            </w:r>
            <w:r w:rsidRPr="00D654CE">
              <w:rPr>
                <w:rFonts w:eastAsia="Times New Roman"/>
                <w:sz w:val="18"/>
                <w:szCs w:val="18"/>
              </w:rPr>
              <w:lastRenderedPageBreak/>
              <w:t xml:space="preserve">P. de Lagrange, </w:t>
            </w:r>
            <w:r w:rsidR="00D2232B" w:rsidRPr="00D654CE">
              <w:rPr>
                <w:rFonts w:eastAsia="Times New Roman"/>
                <w:sz w:val="18"/>
                <w:szCs w:val="18"/>
              </w:rPr>
              <w:br/>
            </w:r>
            <w:r w:rsidRPr="00D654CE">
              <w:rPr>
                <w:rFonts w:eastAsia="Times New Roman"/>
                <w:sz w:val="18"/>
                <w:szCs w:val="18"/>
              </w:rPr>
              <w:t xml:space="preserve">A. Luthra,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S. Wenger</w:t>
            </w:r>
          </w:p>
        </w:tc>
      </w:tr>
      <w:tr w:rsidR="002A7D55" w:rsidRPr="002A7D55" w14:paraId="3DA475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B3E57" w14:textId="33962987" w:rsidR="007063C5" w:rsidRPr="00D654CE" w:rsidRDefault="009C0634" w:rsidP="00D654CE">
            <w:pPr>
              <w:spacing w:before="0"/>
              <w:jc w:val="center"/>
              <w:rPr>
                <w:rFonts w:eastAsia="Times New Roman"/>
                <w:sz w:val="18"/>
                <w:szCs w:val="18"/>
              </w:rPr>
            </w:pPr>
            <w:hyperlink r:id="rId394" w:history="1">
              <w:r w:rsidR="007063C5" w:rsidRPr="00D654CE">
                <w:rPr>
                  <w:rStyle w:val="Hyperlink"/>
                  <w:rFonts w:eastAsia="Times New Roman"/>
                  <w:sz w:val="18"/>
                  <w:szCs w:val="18"/>
                </w:rPr>
                <w:t>JVET-W0010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383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08E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2EBF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00:02:21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5E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08:41:57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49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631E1" w14:textId="7C40EAB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Duenas, </w:t>
            </w:r>
            <w:r w:rsidR="00D2232B" w:rsidRPr="00D654CE">
              <w:rPr>
                <w:rFonts w:eastAsia="Times New Roman"/>
                <w:sz w:val="18"/>
                <w:szCs w:val="18"/>
              </w:rPr>
              <w:br/>
            </w:r>
            <w:r w:rsidRPr="00D654CE">
              <w:rPr>
                <w:rFonts w:eastAsia="Times New Roman"/>
                <w:sz w:val="18"/>
                <w:szCs w:val="18"/>
              </w:rPr>
              <w:t>R. Sj</w:t>
            </w:r>
            <w:r w:rsidR="00D2232B" w:rsidRPr="00D654CE">
              <w:rPr>
                <w:rFonts w:eastAsia="Times New Roman"/>
                <w:sz w:val="18"/>
                <w:szCs w:val="18"/>
              </w:rPr>
              <w:t>ö</w:t>
            </w:r>
            <w:r w:rsidRPr="00D654CE">
              <w:rPr>
                <w:rFonts w:eastAsia="Times New Roman"/>
                <w:sz w:val="18"/>
                <w:szCs w:val="18"/>
              </w:rPr>
              <w:t xml:space="preserve">berg, </w:t>
            </w:r>
            <w:r w:rsidR="00D2232B" w:rsidRPr="00D654CE">
              <w:rPr>
                <w:rFonts w:eastAsia="Times New Roman"/>
                <w:sz w:val="18"/>
                <w:szCs w:val="18"/>
              </w:rPr>
              <w:br/>
            </w:r>
            <w:r w:rsidRPr="00D654CE">
              <w:rPr>
                <w:rFonts w:eastAsia="Times New Roman"/>
                <w:sz w:val="18"/>
                <w:szCs w:val="18"/>
              </w:rPr>
              <w:t>A. Tourapis</w:t>
            </w:r>
          </w:p>
        </w:tc>
      </w:tr>
      <w:tr w:rsidR="002A7D55" w:rsidRPr="002A7D55" w14:paraId="17CC7F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55D79" w14:textId="51121EF6" w:rsidR="007063C5" w:rsidRPr="00D654CE" w:rsidRDefault="009C0634" w:rsidP="00D654CE">
            <w:pPr>
              <w:spacing w:before="0"/>
              <w:jc w:val="center"/>
              <w:rPr>
                <w:rFonts w:eastAsia="Times New Roman"/>
                <w:sz w:val="18"/>
                <w:szCs w:val="18"/>
              </w:rPr>
            </w:pPr>
            <w:hyperlink r:id="rId395" w:history="1">
              <w:r w:rsidR="007063C5" w:rsidRPr="00D654CE">
                <w:rPr>
                  <w:rStyle w:val="Hyperlink"/>
                  <w:rFonts w:eastAsia="Times New Roman"/>
                  <w:sz w:val="18"/>
                  <w:szCs w:val="18"/>
                </w:rPr>
                <w:t>JVET-W0011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FE34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F83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7068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06:29:00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F61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09:07:04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8746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754C9" w14:textId="442BAF6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F. Galpin, </w:t>
            </w:r>
            <w:r w:rsidR="00D2232B" w:rsidRPr="00D654CE">
              <w:rPr>
                <w:rFonts w:eastAsia="Times New Roman"/>
                <w:sz w:val="18"/>
                <w:szCs w:val="18"/>
              </w:rPr>
              <w:br/>
            </w:r>
            <w:r w:rsidRPr="00D654CE">
              <w:rPr>
                <w:rFonts w:eastAsia="Times New Roman"/>
                <w:sz w:val="18"/>
                <w:szCs w:val="18"/>
              </w:rPr>
              <w:t xml:space="preserve">J. Pfaff, </w:t>
            </w:r>
            <w:r w:rsidR="00D2232B" w:rsidRPr="00D654CE">
              <w:rPr>
                <w:rFonts w:eastAsia="Times New Roman"/>
                <w:sz w:val="18"/>
                <w:szCs w:val="18"/>
              </w:rPr>
              <w:br/>
            </w:r>
            <w:r w:rsidRPr="00D654CE">
              <w:rPr>
                <w:rFonts w:eastAsia="Times New Roman"/>
                <w:sz w:val="18"/>
                <w:szCs w:val="18"/>
              </w:rPr>
              <w:t xml:space="preserve">S. S. Wang, </w:t>
            </w:r>
            <w:r w:rsidR="00D2232B" w:rsidRPr="00D654CE">
              <w:rPr>
                <w:rFonts w:eastAsia="Times New Roman"/>
                <w:sz w:val="18"/>
                <w:szCs w:val="18"/>
              </w:rPr>
              <w:br/>
            </w:r>
            <w:r w:rsidRPr="00D654CE">
              <w:rPr>
                <w:rFonts w:eastAsia="Times New Roman"/>
                <w:sz w:val="18"/>
                <w:szCs w:val="18"/>
              </w:rPr>
              <w:t xml:space="preserve">Z. Wang,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P. Wu,</w:t>
            </w:r>
            <w:r w:rsidR="00D2232B" w:rsidRPr="00D654CE">
              <w:rPr>
                <w:rFonts w:eastAsia="Times New Roman"/>
                <w:sz w:val="18"/>
                <w:szCs w:val="18"/>
              </w:rPr>
              <w:br/>
            </w:r>
            <w:r w:rsidRPr="00D654CE">
              <w:rPr>
                <w:rFonts w:eastAsia="Times New Roman"/>
                <w:sz w:val="18"/>
                <w:szCs w:val="18"/>
              </w:rPr>
              <w:t>J. Xu</w:t>
            </w:r>
          </w:p>
        </w:tc>
      </w:tr>
      <w:tr w:rsidR="002A7D55" w:rsidRPr="002A7D55" w14:paraId="44A4AA2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231D9" w14:textId="2BECEA78" w:rsidR="007063C5" w:rsidRPr="00D654CE" w:rsidRDefault="009C0634" w:rsidP="00D654CE">
            <w:pPr>
              <w:spacing w:before="0"/>
              <w:jc w:val="center"/>
              <w:rPr>
                <w:rFonts w:eastAsia="Times New Roman"/>
                <w:sz w:val="18"/>
                <w:szCs w:val="18"/>
              </w:rPr>
            </w:pPr>
            <w:hyperlink r:id="rId396" w:history="1">
              <w:r w:rsidR="007063C5" w:rsidRPr="00D654CE">
                <w:rPr>
                  <w:rStyle w:val="Hyperlink"/>
                  <w:rFonts w:eastAsia="Times New Roman"/>
                  <w:sz w:val="18"/>
                  <w:szCs w:val="18"/>
                </w:rPr>
                <w:t>JVET-W0012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F006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0A1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09:30:32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B281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90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04:21:49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A28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3681" w14:textId="4C52CB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1D4701" w:rsidRPr="00D654CE">
              <w:rPr>
                <w:rFonts w:eastAsia="Times New Roman"/>
                <w:sz w:val="18"/>
                <w:szCs w:val="18"/>
              </w:rPr>
              <w:br/>
            </w:r>
            <w:r w:rsidRPr="00D654CE">
              <w:rPr>
                <w:rFonts w:eastAsia="Times New Roman"/>
                <w:sz w:val="18"/>
                <w:szCs w:val="18"/>
              </w:rPr>
              <w:t xml:space="preserve">Y. Ye, </w:t>
            </w:r>
            <w:r w:rsidR="00CC279D" w:rsidRPr="00D654CE">
              <w:rPr>
                <w:rFonts w:eastAsia="Times New Roman"/>
                <w:sz w:val="18"/>
                <w:szCs w:val="18"/>
              </w:rPr>
              <w:br/>
            </w:r>
            <w:r w:rsidRPr="00D654CE">
              <w:rPr>
                <w:rFonts w:eastAsia="Times New Roman"/>
                <w:sz w:val="18"/>
                <w:szCs w:val="18"/>
              </w:rPr>
              <w:t xml:space="preserve">L. Zhang, </w:t>
            </w:r>
            <w:r w:rsidR="001D4701" w:rsidRPr="00D654CE">
              <w:rPr>
                <w:rFonts w:eastAsia="Times New Roman"/>
                <w:sz w:val="18"/>
                <w:szCs w:val="18"/>
              </w:rPr>
              <w:br/>
            </w:r>
            <w:r w:rsidRPr="00D654CE">
              <w:rPr>
                <w:rFonts w:eastAsia="Times New Roman"/>
                <w:sz w:val="18"/>
                <w:szCs w:val="18"/>
              </w:rPr>
              <w:t xml:space="preserve">B. Bross, </w:t>
            </w:r>
            <w:r w:rsidR="001D4701" w:rsidRPr="00D654CE">
              <w:rPr>
                <w:rFonts w:eastAsia="Times New Roman"/>
                <w:sz w:val="18"/>
                <w:szCs w:val="18"/>
              </w:rPr>
              <w:br/>
            </w:r>
            <w:r w:rsidRPr="00D654CE">
              <w:rPr>
                <w:rFonts w:eastAsia="Times New Roman"/>
                <w:sz w:val="18"/>
                <w:szCs w:val="18"/>
              </w:rPr>
              <w:t xml:space="preserve">X. Li, </w:t>
            </w:r>
            <w:r w:rsidR="001D4701" w:rsidRPr="00D654CE">
              <w:rPr>
                <w:rFonts w:eastAsia="Times New Roman"/>
                <w:sz w:val="18"/>
                <w:szCs w:val="18"/>
              </w:rPr>
              <w:br/>
            </w:r>
            <w:r w:rsidRPr="00D654CE">
              <w:rPr>
                <w:rFonts w:eastAsia="Times New Roman"/>
                <w:sz w:val="18"/>
                <w:szCs w:val="18"/>
              </w:rPr>
              <w:t xml:space="preserve">K. Naser, </w:t>
            </w:r>
            <w:r w:rsidR="001D4701" w:rsidRPr="00D654CE">
              <w:rPr>
                <w:rFonts w:eastAsia="Times New Roman"/>
                <w:sz w:val="18"/>
                <w:szCs w:val="18"/>
              </w:rPr>
              <w:br/>
            </w:r>
            <w:r w:rsidRPr="00D654CE">
              <w:rPr>
                <w:rFonts w:eastAsia="Times New Roman"/>
                <w:sz w:val="18"/>
                <w:szCs w:val="18"/>
              </w:rPr>
              <w:t>H. Yang</w:t>
            </w:r>
          </w:p>
        </w:tc>
      </w:tr>
      <w:tr w:rsidR="002A7D55" w:rsidRPr="002A7D55" w14:paraId="3DB190E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C2AE" w14:textId="3BF37CD2" w:rsidR="007063C5" w:rsidRPr="00D654CE" w:rsidRDefault="009C0634" w:rsidP="00D654CE">
            <w:pPr>
              <w:spacing w:before="0"/>
              <w:jc w:val="center"/>
              <w:rPr>
                <w:rFonts w:eastAsia="Times New Roman"/>
                <w:sz w:val="18"/>
                <w:szCs w:val="18"/>
              </w:rPr>
            </w:pPr>
            <w:hyperlink r:id="rId397" w:history="1">
              <w:r w:rsidR="007063C5" w:rsidRPr="00D654CE">
                <w:rPr>
                  <w:rStyle w:val="Hyperlink"/>
                  <w:rFonts w:eastAsia="Times New Roman"/>
                  <w:sz w:val="18"/>
                  <w:szCs w:val="18"/>
                </w:rPr>
                <w:t>JVET-W0021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97A9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6DA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15:27:27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32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15:56:44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3E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61E9F" w14:textId="1470CC8F" w:rsidR="007063C5" w:rsidRPr="00D654CE" w:rsidRDefault="00D2232B" w:rsidP="00D654CE">
            <w:pPr>
              <w:spacing w:before="0"/>
              <w:jc w:val="left"/>
              <w:rPr>
                <w:rFonts w:eastAsia="Times New Roman"/>
                <w:sz w:val="18"/>
                <w:szCs w:val="18"/>
              </w:rPr>
            </w:pPr>
            <w:r w:rsidRPr="00D654CE">
              <w:rPr>
                <w:sz w:val="18"/>
                <w:szCs w:val="18"/>
              </w:rPr>
              <w:t>G. J. Sullivan</w:t>
            </w:r>
          </w:p>
        </w:tc>
      </w:tr>
      <w:tr w:rsidR="002A7D55" w:rsidRPr="002A7D55" w14:paraId="11F85E7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0D145" w14:textId="2172DA75" w:rsidR="007063C5" w:rsidRPr="00D654CE" w:rsidRDefault="009C0634" w:rsidP="00D654CE">
            <w:pPr>
              <w:spacing w:before="0"/>
              <w:jc w:val="center"/>
              <w:rPr>
                <w:rFonts w:eastAsia="Times New Roman"/>
                <w:sz w:val="18"/>
                <w:szCs w:val="18"/>
              </w:rPr>
            </w:pPr>
            <w:hyperlink r:id="rId398" w:history="1">
              <w:r w:rsidR="007063C5" w:rsidRPr="00D654CE">
                <w:rPr>
                  <w:rStyle w:val="Hyperlink"/>
                  <w:rFonts w:eastAsia="Times New Roman"/>
                  <w:sz w:val="18"/>
                  <w:szCs w:val="18"/>
                </w:rPr>
                <w:t>JVET-W0022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93E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264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7C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00:11:22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585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06:00:23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673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8E8D0" w14:textId="1F4450AC"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Wang</w:t>
            </w:r>
          </w:p>
        </w:tc>
      </w:tr>
      <w:tr w:rsidR="002A7D55" w:rsidRPr="002A7D55" w14:paraId="49AF8AF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D9C9C" w14:textId="0BD8A71C" w:rsidR="007063C5" w:rsidRPr="00D654CE" w:rsidRDefault="009C0634" w:rsidP="00D654CE">
            <w:pPr>
              <w:spacing w:before="0"/>
              <w:jc w:val="center"/>
              <w:rPr>
                <w:rFonts w:eastAsia="Times New Roman"/>
                <w:sz w:val="18"/>
                <w:szCs w:val="18"/>
              </w:rPr>
            </w:pPr>
            <w:hyperlink r:id="rId399" w:history="1">
              <w:r w:rsidR="007063C5" w:rsidRPr="00D654CE">
                <w:rPr>
                  <w:rStyle w:val="Hyperlink"/>
                  <w:rFonts w:eastAsia="Times New Roman"/>
                  <w:sz w:val="18"/>
                  <w:szCs w:val="18"/>
                </w:rPr>
                <w:t>JVET-W0023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DACD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A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17:44:23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FCF4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BF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3D5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7940" w14:textId="0D33D1D8" w:rsidR="007063C5" w:rsidRPr="00D654CE" w:rsidRDefault="00D2232B" w:rsidP="00D654CE">
            <w:pPr>
              <w:spacing w:before="0"/>
              <w:jc w:val="left"/>
              <w:rPr>
                <w:rFonts w:eastAsia="Times New Roman"/>
                <w:sz w:val="18"/>
                <w:szCs w:val="18"/>
              </w:rPr>
            </w:pPr>
            <w:r w:rsidRPr="00D654CE">
              <w:rPr>
                <w:sz w:val="18"/>
                <w:szCs w:val="18"/>
              </w:rPr>
              <w:t>E. Alshina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w:t>
            </w:r>
            <w:r w:rsidR="001D4701" w:rsidRPr="00D654CE">
              <w:rPr>
                <w:rFonts w:eastAsia="Times New Roman"/>
                <w:sz w:val="18"/>
                <w:szCs w:val="18"/>
              </w:rPr>
              <w:t>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Wang</w:t>
            </w:r>
          </w:p>
        </w:tc>
      </w:tr>
      <w:tr w:rsidR="002A7D55" w:rsidRPr="002A7D55" w14:paraId="38E238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29279" w14:textId="586375E5" w:rsidR="007063C5" w:rsidRPr="00D654CE" w:rsidRDefault="009C0634" w:rsidP="00D654CE">
            <w:pPr>
              <w:spacing w:before="0"/>
              <w:jc w:val="center"/>
              <w:rPr>
                <w:rFonts w:eastAsia="Times New Roman"/>
                <w:sz w:val="18"/>
                <w:szCs w:val="18"/>
              </w:rPr>
            </w:pPr>
            <w:hyperlink r:id="rId400" w:history="1">
              <w:r w:rsidR="007063C5" w:rsidRPr="00D654CE">
                <w:rPr>
                  <w:rStyle w:val="Hyperlink"/>
                  <w:rFonts w:eastAsia="Times New Roman"/>
                  <w:sz w:val="18"/>
                  <w:szCs w:val="18"/>
                </w:rPr>
                <w:t>JVET-W0024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120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BFD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04:26:56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9E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06:59:56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E9D6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9DFC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B6B5B" w14:textId="78A9BF24" w:rsidR="007063C5" w:rsidRPr="00D654CE" w:rsidRDefault="00D2232B" w:rsidP="00D654CE">
            <w:pPr>
              <w:spacing w:before="0"/>
              <w:jc w:val="left"/>
              <w:rPr>
                <w:rFonts w:eastAsia="Times New Roman"/>
                <w:sz w:val="18"/>
                <w:szCs w:val="18"/>
              </w:rPr>
            </w:pP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Esenlik</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 L</w:t>
            </w:r>
            <w:r w:rsidR="001D4701"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Winken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p>
        </w:tc>
      </w:tr>
      <w:tr w:rsidR="002A7D55" w:rsidRPr="002A7D55" w14:paraId="19CE72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135EA" w14:textId="5149345F" w:rsidR="007063C5" w:rsidRPr="00D654CE" w:rsidRDefault="009C0634" w:rsidP="00D654CE">
            <w:pPr>
              <w:spacing w:before="0"/>
              <w:jc w:val="center"/>
              <w:rPr>
                <w:rFonts w:eastAsia="Times New Roman"/>
                <w:sz w:val="18"/>
                <w:szCs w:val="18"/>
              </w:rPr>
            </w:pPr>
            <w:hyperlink r:id="rId401" w:history="1">
              <w:r w:rsidR="007063C5" w:rsidRPr="00D654CE">
                <w:rPr>
                  <w:rStyle w:val="Hyperlink"/>
                  <w:rFonts w:eastAsia="Times New Roman"/>
                  <w:sz w:val="18"/>
                  <w:szCs w:val="18"/>
                </w:rPr>
                <w:t>JVET-W0041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E349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5466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2021-06-09 21:11:44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9476" w14:textId="77777777" w:rsidR="007063C5" w:rsidRPr="00D654CE" w:rsidRDefault="007063C5" w:rsidP="00D654CE">
            <w:pPr>
              <w:spacing w:before="0"/>
              <w:rPr>
                <w:rFonts w:eastAsia="Times New Roman"/>
                <w:sz w:val="18"/>
                <w:szCs w:val="18"/>
              </w:rPr>
            </w:pPr>
            <w:r w:rsidRPr="00D654CE">
              <w:rPr>
                <w:rFonts w:eastAsia="Times New Roman"/>
                <w:sz w:val="18"/>
                <w:szCs w:val="18"/>
              </w:rPr>
              <w:t>2021-06-09 21:14:47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146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2021-06-10 19:55:08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CD8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87CF4" w14:textId="0C36B958"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p>
        </w:tc>
      </w:tr>
      <w:tr w:rsidR="002A7D55" w:rsidRPr="002A7D55" w14:paraId="4A9027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C536" w14:textId="14079048" w:rsidR="007063C5" w:rsidRPr="00D654CE" w:rsidRDefault="009C0634" w:rsidP="00D654CE">
            <w:pPr>
              <w:spacing w:before="0"/>
              <w:jc w:val="center"/>
              <w:rPr>
                <w:rFonts w:eastAsia="Times New Roman"/>
                <w:sz w:val="18"/>
                <w:szCs w:val="18"/>
              </w:rPr>
            </w:pPr>
            <w:hyperlink r:id="rId402" w:history="1">
              <w:r w:rsidR="007063C5" w:rsidRPr="00D654CE">
                <w:rPr>
                  <w:rStyle w:val="Hyperlink"/>
                  <w:rFonts w:eastAsia="Times New Roman"/>
                  <w:sz w:val="18"/>
                  <w:szCs w:val="18"/>
                </w:rPr>
                <w:t>JVET-W0042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9763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094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2021-06-11 09:48:25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1EFA1"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09:50:46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2FEB5"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10:16:50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C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Agenda and report of the AHG meeting on the HDR video verification test preparation on 2021-06-10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31D85" w14:textId="20805FBF"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p>
        </w:tc>
      </w:tr>
      <w:tr w:rsidR="002A7D55" w:rsidRPr="002A7D55" w14:paraId="1DE00E2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8498" w14:textId="3597DBC6" w:rsidR="007063C5" w:rsidRPr="00D654CE" w:rsidRDefault="009C0634" w:rsidP="00D654CE">
            <w:pPr>
              <w:spacing w:before="0"/>
              <w:jc w:val="center"/>
              <w:rPr>
                <w:rFonts w:eastAsia="Times New Roman"/>
                <w:sz w:val="18"/>
                <w:szCs w:val="18"/>
              </w:rPr>
            </w:pPr>
            <w:hyperlink r:id="rId403" w:history="1">
              <w:r w:rsidR="007063C5" w:rsidRPr="00D654CE">
                <w:rPr>
                  <w:rStyle w:val="Hyperlink"/>
                  <w:rFonts w:eastAsia="Times New Roman"/>
                  <w:sz w:val="18"/>
                  <w:szCs w:val="18"/>
                </w:rPr>
                <w:t>JVET-W0043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79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21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14:50:57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44A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2021-06-24 15:13:39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032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12:31:19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51F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10: Alignment of smooth 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55023" w14:textId="08E8F95C"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J. </w:t>
            </w:r>
            <w:proofErr w:type="spellStart"/>
            <w:r w:rsidRPr="00D654CE">
              <w:rPr>
                <w:sz w:val="18"/>
                <w:szCs w:val="18"/>
              </w:rPr>
              <w:t>Enhorn</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1D4701" w:rsidRPr="00D654CE">
              <w:rPr>
                <w:rFonts w:eastAsia="Times New Roman"/>
                <w:sz w:val="18"/>
                <w:szCs w:val="18"/>
              </w:rPr>
              <w:t xml:space="preserve"> </w:t>
            </w:r>
            <w:r w:rsidRPr="00D654CE">
              <w:rPr>
                <w:sz w:val="18"/>
                <w:szCs w:val="18"/>
              </w:rPr>
              <w:t>(Ericsson)</w:t>
            </w:r>
          </w:p>
        </w:tc>
      </w:tr>
      <w:tr w:rsidR="002A7D55" w:rsidRPr="002A7D55" w14:paraId="25DE1C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CCEC8" w14:textId="31004AC3" w:rsidR="007063C5" w:rsidRPr="00D654CE" w:rsidRDefault="009C0634" w:rsidP="00D654CE">
            <w:pPr>
              <w:spacing w:before="0"/>
              <w:jc w:val="center"/>
              <w:rPr>
                <w:rFonts w:eastAsia="Times New Roman"/>
                <w:sz w:val="18"/>
                <w:szCs w:val="18"/>
              </w:rPr>
            </w:pPr>
            <w:hyperlink r:id="rId404" w:history="1">
              <w:r w:rsidR="007063C5" w:rsidRPr="00D654CE">
                <w:rPr>
                  <w:rStyle w:val="Hyperlink"/>
                  <w:rFonts w:eastAsia="Times New Roman"/>
                  <w:sz w:val="18"/>
                  <w:szCs w:val="18"/>
                </w:rPr>
                <w:t>JVET-W0044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5A0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8AF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23:07:42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E6ABE" w14:textId="77777777" w:rsidR="007063C5" w:rsidRPr="00D654CE" w:rsidRDefault="007063C5" w:rsidP="00D654CE">
            <w:pPr>
              <w:spacing w:before="0"/>
              <w:rPr>
                <w:rFonts w:eastAsia="Times New Roman"/>
                <w:sz w:val="18"/>
                <w:szCs w:val="18"/>
              </w:rPr>
            </w:pPr>
            <w:r w:rsidRPr="00D654CE">
              <w:rPr>
                <w:rFonts w:eastAsia="Times New Roman"/>
                <w:sz w:val="18"/>
                <w:szCs w:val="18"/>
              </w:rPr>
              <w:t>2021-06-25 20:04:15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1C96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827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98E1F" w14:textId="417F475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24B54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4AAB" w14:textId="332847D9" w:rsidR="007063C5" w:rsidRPr="00D654CE" w:rsidRDefault="009C0634" w:rsidP="00D654CE">
            <w:pPr>
              <w:spacing w:before="0"/>
              <w:jc w:val="center"/>
              <w:rPr>
                <w:rFonts w:eastAsia="Times New Roman"/>
                <w:sz w:val="18"/>
                <w:szCs w:val="18"/>
              </w:rPr>
            </w:pPr>
            <w:hyperlink r:id="rId405" w:history="1">
              <w:r w:rsidR="007063C5" w:rsidRPr="00D654CE">
                <w:rPr>
                  <w:rStyle w:val="Hyperlink"/>
                  <w:rFonts w:eastAsia="Times New Roman"/>
                  <w:sz w:val="18"/>
                  <w:szCs w:val="18"/>
                </w:rPr>
                <w:t>JVET-W0045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854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E8A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05:42:19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87D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06:32:08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C4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47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CE-3.2: a high throughput mode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92E8B" w14:textId="1AD78AA3"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Liao (Alibaba)</w:t>
            </w:r>
          </w:p>
        </w:tc>
      </w:tr>
      <w:tr w:rsidR="002A7D55" w:rsidRPr="002A7D55" w14:paraId="4F2AF4D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F23D1" w14:textId="74327140" w:rsidR="007063C5" w:rsidRPr="00D654CE" w:rsidRDefault="009C0634" w:rsidP="00D654CE">
            <w:pPr>
              <w:spacing w:before="0"/>
              <w:jc w:val="center"/>
              <w:rPr>
                <w:rFonts w:eastAsia="Times New Roman"/>
                <w:sz w:val="18"/>
                <w:szCs w:val="18"/>
              </w:rPr>
            </w:pPr>
            <w:hyperlink r:id="rId406" w:history="1">
              <w:r w:rsidR="007063C5" w:rsidRPr="00D654CE">
                <w:rPr>
                  <w:rStyle w:val="Hyperlink"/>
                  <w:rFonts w:eastAsia="Times New Roman"/>
                  <w:sz w:val="18"/>
                  <w:szCs w:val="18"/>
                </w:rPr>
                <w:t>JVET-W0046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92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A4E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34E75"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06:22:31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A0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17:18:31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BC2C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CE-1.1: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B8BD" w14:textId="7B99D019"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p>
        </w:tc>
      </w:tr>
      <w:tr w:rsidR="002A7D55" w:rsidRPr="002A7D55" w14:paraId="6EFDF99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AF34" w14:textId="3479956C" w:rsidR="007063C5" w:rsidRPr="00D654CE" w:rsidRDefault="009C0634" w:rsidP="00D654CE">
            <w:pPr>
              <w:spacing w:before="0"/>
              <w:jc w:val="center"/>
              <w:rPr>
                <w:rFonts w:eastAsia="Times New Roman"/>
                <w:sz w:val="18"/>
                <w:szCs w:val="18"/>
              </w:rPr>
            </w:pPr>
            <w:hyperlink r:id="rId407" w:history="1">
              <w:r w:rsidR="007063C5" w:rsidRPr="00D654CE">
                <w:rPr>
                  <w:rStyle w:val="Hyperlink"/>
                  <w:rFonts w:eastAsia="Times New Roman"/>
                  <w:sz w:val="18"/>
                  <w:szCs w:val="18"/>
                </w:rPr>
                <w:t>JVET-W0047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22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AD7B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2021-06-28 21:39:23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A7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801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DAF7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JVET-W0044: 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15747" w14:textId="12DB9346" w:rsidR="007063C5" w:rsidRPr="00D654CE" w:rsidRDefault="00D2232B" w:rsidP="00D654CE">
            <w:pPr>
              <w:spacing w:before="0"/>
              <w:jc w:val="left"/>
              <w:rPr>
                <w:rFonts w:eastAsia="Times New Roman"/>
                <w:sz w:val="18"/>
                <w:szCs w:val="18"/>
              </w:rPr>
            </w:pPr>
            <w:r w:rsidRPr="00D654CE">
              <w:rPr>
                <w:sz w:val="18"/>
                <w:szCs w:val="18"/>
              </w:rPr>
              <w:t>A. Browne (Sony)</w:t>
            </w:r>
          </w:p>
        </w:tc>
      </w:tr>
      <w:tr w:rsidR="002A7D55" w:rsidRPr="002A7D55" w14:paraId="68B7520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DC611" w14:textId="6A081604" w:rsidR="007063C5" w:rsidRPr="00D654CE" w:rsidRDefault="009C0634" w:rsidP="00D654CE">
            <w:pPr>
              <w:spacing w:before="0"/>
              <w:jc w:val="center"/>
              <w:rPr>
                <w:rFonts w:eastAsia="Times New Roman"/>
                <w:sz w:val="18"/>
                <w:szCs w:val="18"/>
              </w:rPr>
            </w:pPr>
            <w:hyperlink r:id="rId408" w:history="1">
              <w:r w:rsidR="007063C5" w:rsidRPr="00D654CE">
                <w:rPr>
                  <w:rStyle w:val="Hyperlink"/>
                  <w:rFonts w:eastAsia="Times New Roman"/>
                  <w:sz w:val="18"/>
                  <w:szCs w:val="18"/>
                </w:rPr>
                <w:t>JVET-W0048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43F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92D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03:27:59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34E3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B87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2501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JVET-W0046: Coding of last significant coefficient position for high bit depth and high bit rate extensions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88A88" w14:textId="2A7C1179" w:rsidR="007063C5" w:rsidRPr="00D654CE" w:rsidRDefault="00D2232B" w:rsidP="00D654CE">
            <w:pPr>
              <w:spacing w:before="0"/>
              <w:jc w:val="left"/>
              <w:rPr>
                <w:rFonts w:eastAsia="Times New Roman"/>
                <w:sz w:val="18"/>
                <w:szCs w:val="18"/>
              </w:rPr>
            </w:pPr>
            <w:proofErr w:type="spellStart"/>
            <w:r w:rsidRPr="00D654CE">
              <w:rPr>
                <w:sz w:val="18"/>
                <w:szCs w:val="18"/>
              </w:rPr>
              <w:t>D.Rusanovskyy</w:t>
            </w:r>
            <w:proofErr w:type="spellEnd"/>
            <w:r w:rsidRPr="00D654CE">
              <w:rPr>
                <w:sz w:val="18"/>
                <w:szCs w:val="18"/>
              </w:rPr>
              <w:t xml:space="preserve"> (Qualcomm)</w:t>
            </w:r>
          </w:p>
        </w:tc>
      </w:tr>
      <w:tr w:rsidR="002A7D55" w:rsidRPr="002A7D55" w14:paraId="03F8A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1DEF5" w14:textId="5CE6558F" w:rsidR="007063C5" w:rsidRPr="00D654CE" w:rsidRDefault="009C0634" w:rsidP="00D654CE">
            <w:pPr>
              <w:spacing w:before="0"/>
              <w:jc w:val="center"/>
              <w:rPr>
                <w:rFonts w:eastAsia="Times New Roman"/>
                <w:sz w:val="18"/>
                <w:szCs w:val="18"/>
              </w:rPr>
            </w:pPr>
            <w:hyperlink r:id="rId409" w:history="1">
              <w:r w:rsidR="007063C5" w:rsidRPr="00D654CE">
                <w:rPr>
                  <w:rStyle w:val="Hyperlink"/>
                  <w:rFonts w:eastAsia="Times New Roman"/>
                  <w:sz w:val="18"/>
                  <w:szCs w:val="18"/>
                </w:rPr>
                <w:t>JVET-W0049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33A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147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D96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585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0D3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the status of the ECM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6A8E" w14:textId="3215D1F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Y. Ye (Alibaba), </w:t>
            </w:r>
            <w:r w:rsidR="001D4701" w:rsidRPr="00D654CE">
              <w:rPr>
                <w:rFonts w:eastAsia="Times New Roman"/>
                <w:sz w:val="18"/>
                <w:szCs w:val="18"/>
              </w:rPr>
              <w:br/>
            </w:r>
            <w:r w:rsidRPr="00D654CE">
              <w:rPr>
                <w:rFonts w:eastAsia="Times New Roman"/>
                <w:sz w:val="18"/>
                <w:szCs w:val="18"/>
              </w:rPr>
              <w:t xml:space="preserve">M. Karczewicz (Qualcomm), </w:t>
            </w:r>
            <w:r w:rsidR="001D4701" w:rsidRPr="00D654CE">
              <w:rPr>
                <w:rFonts w:eastAsia="Times New Roman"/>
                <w:sz w:val="18"/>
                <w:szCs w:val="18"/>
              </w:rPr>
              <w:br/>
            </w:r>
            <w:r w:rsidRPr="00D654CE">
              <w:rPr>
                <w:rFonts w:eastAsia="Times New Roman"/>
                <w:sz w:val="18"/>
                <w:szCs w:val="18"/>
              </w:rPr>
              <w:t xml:space="preserve">Y.-W. Huang (MediaTek), </w:t>
            </w:r>
            <w:r w:rsidR="001D4701" w:rsidRPr="00D654CE">
              <w:rPr>
                <w:rFonts w:eastAsia="Times New Roman"/>
                <w:sz w:val="18"/>
                <w:szCs w:val="18"/>
              </w:rPr>
              <w:br/>
            </w:r>
            <w:r w:rsidRPr="00D654CE">
              <w:rPr>
                <w:rFonts w:eastAsia="Times New Roman"/>
                <w:sz w:val="18"/>
                <w:szCs w:val="18"/>
              </w:rPr>
              <w:t xml:space="preserve">P. Yin (Dolby), </w:t>
            </w:r>
            <w:r w:rsidR="001D4701" w:rsidRPr="00D654CE">
              <w:rPr>
                <w:rFonts w:eastAsia="Times New Roman"/>
                <w:sz w:val="18"/>
                <w:szCs w:val="18"/>
              </w:rPr>
              <w:br/>
            </w:r>
            <w:r w:rsidRPr="00D654CE">
              <w:rPr>
                <w:rFonts w:eastAsia="Times New Roman"/>
                <w:sz w:val="18"/>
                <w:szCs w:val="18"/>
              </w:rPr>
              <w:t xml:space="preserve">D. Wang (OPPO), </w:t>
            </w:r>
            <w:r w:rsidR="001D4701" w:rsidRPr="00D654CE">
              <w:rPr>
                <w:rFonts w:eastAsia="Times New Roman"/>
                <w:sz w:val="18"/>
                <w:szCs w:val="18"/>
              </w:rPr>
              <w:br/>
            </w:r>
            <w:r w:rsidRPr="00D654CE">
              <w:rPr>
                <w:rFonts w:eastAsia="Times New Roman"/>
                <w:sz w:val="18"/>
                <w:szCs w:val="18"/>
              </w:rPr>
              <w:t xml:space="preserve">X. Wang (Kwai), </w:t>
            </w:r>
            <w:r w:rsidR="001D4701" w:rsidRPr="00D654CE">
              <w:rPr>
                <w:rFonts w:eastAsia="Times New Roman"/>
                <w:sz w:val="18"/>
                <w:szCs w:val="18"/>
              </w:rPr>
              <w:br/>
            </w:r>
            <w:r w:rsidRPr="00D654CE">
              <w:rPr>
                <w:rFonts w:eastAsia="Times New Roman"/>
                <w:sz w:val="18"/>
                <w:szCs w:val="18"/>
              </w:rPr>
              <w:t>J. Str</w:t>
            </w:r>
            <w:r w:rsidR="001D4701" w:rsidRPr="00D654CE">
              <w:rPr>
                <w:rFonts w:eastAsia="Times New Roman"/>
                <w:sz w:val="18"/>
                <w:szCs w:val="18"/>
              </w:rPr>
              <w:t>ö</w:t>
            </w:r>
            <w:r w:rsidRPr="00D654CE">
              <w:rPr>
                <w:rFonts w:eastAsia="Times New Roman"/>
                <w:sz w:val="18"/>
                <w:szCs w:val="18"/>
              </w:rPr>
              <w:t xml:space="preserve">m (Ericsson), </w:t>
            </w:r>
            <w:r w:rsidR="001D4701" w:rsidRPr="00D654CE">
              <w:rPr>
                <w:rFonts w:eastAsia="Times New Roman"/>
                <w:sz w:val="18"/>
                <w:szCs w:val="18"/>
              </w:rPr>
              <w:br/>
            </w:r>
            <w:r w:rsidRPr="00D654CE">
              <w:rPr>
                <w:rFonts w:eastAsia="Times New Roman"/>
                <w:sz w:val="18"/>
                <w:szCs w:val="18"/>
              </w:rPr>
              <w:t xml:space="preserve">F. Le </w:t>
            </w:r>
            <w:proofErr w:type="spellStart"/>
            <w:r w:rsidRPr="00D654CE">
              <w:rPr>
                <w:rFonts w:eastAsia="Times New Roman"/>
                <w:sz w:val="18"/>
                <w:szCs w:val="18"/>
              </w:rPr>
              <w:t>Leannec</w:t>
            </w:r>
            <w:proofErr w:type="spellEnd"/>
            <w:r w:rsidRPr="00D654CE">
              <w:rPr>
                <w:rFonts w:eastAsia="Times New Roman"/>
                <w:sz w:val="18"/>
                <w:szCs w:val="18"/>
              </w:rPr>
              <w:t xml:space="preserve">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L. Zhang (</w:t>
            </w:r>
            <w:proofErr w:type="spellStart"/>
            <w:r w:rsidRPr="00D654CE">
              <w:rPr>
                <w:rFonts w:eastAsia="Times New Roman"/>
                <w:sz w:val="18"/>
                <w:szCs w:val="18"/>
              </w:rPr>
              <w:t>Bytedance</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S.-H. Kim (LGE), </w:t>
            </w:r>
            <w:r w:rsidR="001D4701" w:rsidRPr="00D654CE">
              <w:rPr>
                <w:rFonts w:eastAsia="Times New Roman"/>
                <w:sz w:val="18"/>
                <w:szCs w:val="18"/>
              </w:rPr>
              <w:br/>
            </w:r>
            <w:r w:rsidRPr="00D654CE">
              <w:rPr>
                <w:rFonts w:eastAsia="Times New Roman"/>
                <w:sz w:val="18"/>
                <w:szCs w:val="18"/>
              </w:rPr>
              <w:t xml:space="preserve">M. Hannuksela (Nokia), </w:t>
            </w:r>
            <w:r w:rsidR="001D4701" w:rsidRPr="00D654CE">
              <w:rPr>
                <w:rFonts w:eastAsia="Times New Roman"/>
                <w:sz w:val="18"/>
                <w:szCs w:val="18"/>
              </w:rPr>
              <w:br/>
            </w:r>
            <w:r w:rsidRPr="00D654CE">
              <w:rPr>
                <w:rFonts w:eastAsia="Times New Roman"/>
                <w:sz w:val="18"/>
                <w:szCs w:val="18"/>
              </w:rPr>
              <w:t>P. Wu (ZTE)</w:t>
            </w:r>
          </w:p>
        </w:tc>
      </w:tr>
      <w:tr w:rsidR="002A7D55" w:rsidRPr="002A7D55" w14:paraId="7727E2D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07727" w14:textId="2BD4A0D1" w:rsidR="007063C5" w:rsidRPr="00D654CE" w:rsidRDefault="009C0634" w:rsidP="00D654CE">
            <w:pPr>
              <w:spacing w:before="0"/>
              <w:jc w:val="center"/>
              <w:rPr>
                <w:rFonts w:eastAsia="Times New Roman"/>
                <w:sz w:val="18"/>
                <w:szCs w:val="18"/>
              </w:rPr>
            </w:pPr>
            <w:hyperlink r:id="rId410" w:history="1">
              <w:r w:rsidR="007063C5" w:rsidRPr="00D654CE">
                <w:rPr>
                  <w:rStyle w:val="Hyperlink"/>
                  <w:rFonts w:eastAsia="Times New Roman"/>
                  <w:sz w:val="18"/>
                  <w:szCs w:val="18"/>
                </w:rPr>
                <w:t>JVET-W0050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16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1CF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18:43:53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0DAF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DACC4"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D66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[CE2.</w:t>
            </w:r>
            <w:proofErr w:type="gramStart"/>
            <w:r w:rsidRPr="00D654CE">
              <w:rPr>
                <w:rFonts w:eastAsia="Times New Roman"/>
                <w:sz w:val="18"/>
                <w:szCs w:val="18"/>
              </w:rPr>
              <w:t>1][</w:t>
            </w:r>
            <w:proofErr w:type="gramEnd"/>
            <w:r w:rsidRPr="00D654CE">
              <w:rPr>
                <w:rFonts w:eastAsia="Times New Roman"/>
                <w:sz w:val="18"/>
                <w:szCs w:val="18"/>
              </w:rPr>
              <w:t xml:space="preserve">CE2.2] Content Adaptive Transform Precision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25F1E" w14:textId="2F034475" w:rsidR="007063C5" w:rsidRPr="00D654CE" w:rsidRDefault="001D4701"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Pr="00D654CE">
              <w:rPr>
                <w:rFonts w:eastAsia="Times New Roman"/>
                <w:sz w:val="18"/>
                <w:szCs w:val="18"/>
              </w:rPr>
              <w:br/>
            </w:r>
            <w:r w:rsidR="007063C5" w:rsidRPr="00D654CE">
              <w:rPr>
                <w:rFonts w:eastAsia="Times New Roman"/>
                <w:sz w:val="18"/>
                <w:szCs w:val="18"/>
              </w:rPr>
              <w:t xml:space="preserve">F. Galpin, </w:t>
            </w:r>
            <w:r w:rsidRPr="00D654CE">
              <w:rPr>
                <w:rFonts w:eastAsia="Times New Roman"/>
                <w:sz w:val="18"/>
                <w:szCs w:val="18"/>
              </w:rPr>
              <w:br/>
            </w:r>
            <w:r w:rsidR="007063C5" w:rsidRPr="00D654CE">
              <w:rPr>
                <w:rFonts w:eastAsia="Times New Roman"/>
                <w:sz w:val="18"/>
                <w:szCs w:val="18"/>
              </w:rPr>
              <w:t xml:space="preserve">T. Poirier, </w:t>
            </w:r>
            <w:r w:rsidRPr="00D654CE">
              <w:rPr>
                <w:rFonts w:eastAsia="Times New Roman"/>
                <w:sz w:val="18"/>
                <w:szCs w:val="18"/>
              </w:rPr>
              <w:br/>
            </w:r>
            <w:r w:rsidR="007063C5" w:rsidRPr="00D654CE">
              <w:rPr>
                <w:rFonts w:eastAsia="Times New Roman"/>
                <w:sz w:val="18"/>
                <w:szCs w:val="18"/>
              </w:rPr>
              <w:t>F. Le L</w:t>
            </w:r>
            <w:r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5012C5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C70C" w14:textId="25C8D8DD" w:rsidR="007063C5" w:rsidRPr="00D654CE" w:rsidRDefault="009C0634" w:rsidP="00D654CE">
            <w:pPr>
              <w:spacing w:before="0"/>
              <w:jc w:val="center"/>
              <w:rPr>
                <w:rFonts w:eastAsia="Times New Roman"/>
                <w:sz w:val="18"/>
                <w:szCs w:val="18"/>
              </w:rPr>
            </w:pPr>
            <w:hyperlink r:id="rId411" w:history="1">
              <w:r w:rsidR="007063C5" w:rsidRPr="00D654CE">
                <w:rPr>
                  <w:rStyle w:val="Hyperlink"/>
                  <w:rFonts w:eastAsia="Times New Roman"/>
                  <w:sz w:val="18"/>
                  <w:szCs w:val="18"/>
                </w:rPr>
                <w:t>JVET-W0051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EE8F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BD16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19:55:38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E14F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535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913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Additional bypass coding for high throughput CABAC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25F67" w14:textId="3F5F1BA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EEDC02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3D6A" w14:textId="7170C724" w:rsidR="007063C5" w:rsidRPr="00D654CE" w:rsidRDefault="009C0634" w:rsidP="00D654CE">
            <w:pPr>
              <w:spacing w:before="0"/>
              <w:jc w:val="center"/>
              <w:rPr>
                <w:rFonts w:eastAsia="Times New Roman"/>
                <w:sz w:val="18"/>
                <w:szCs w:val="18"/>
              </w:rPr>
            </w:pPr>
            <w:hyperlink r:id="rId412" w:history="1">
              <w:r w:rsidR="007063C5" w:rsidRPr="00D654CE">
                <w:rPr>
                  <w:rStyle w:val="Hyperlink"/>
                  <w:rFonts w:eastAsia="Times New Roman"/>
                  <w:sz w:val="18"/>
                  <w:szCs w:val="18"/>
                </w:rPr>
                <w:t>JVET-W0052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A02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46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01:51:33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4CFB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01:55:33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2916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ED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2838E" w14:textId="56761289" w:rsidR="007063C5" w:rsidRPr="00D654CE" w:rsidRDefault="00D2232B" w:rsidP="00D654CE">
            <w:pPr>
              <w:spacing w:before="0"/>
              <w:jc w:val="left"/>
              <w:rPr>
                <w:rFonts w:eastAsia="Times New Roman"/>
                <w:sz w:val="18"/>
                <w:szCs w:val="18"/>
              </w:rPr>
            </w:pPr>
            <w:r w:rsidRPr="00D654CE">
              <w:rPr>
                <w:sz w:val="18"/>
                <w:szCs w:val="18"/>
              </w:rPr>
              <w:t>K. Abe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Toma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Drugeon (Panasonic)</w:t>
            </w:r>
          </w:p>
        </w:tc>
      </w:tr>
      <w:tr w:rsidR="002A7D55" w:rsidRPr="002A7D55" w14:paraId="036D2E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11F3" w14:textId="6EE829C5" w:rsidR="007063C5" w:rsidRPr="00D654CE" w:rsidRDefault="009C0634" w:rsidP="00D654CE">
            <w:pPr>
              <w:spacing w:before="0"/>
              <w:jc w:val="center"/>
              <w:rPr>
                <w:rFonts w:eastAsia="Times New Roman"/>
                <w:sz w:val="18"/>
                <w:szCs w:val="18"/>
              </w:rPr>
            </w:pPr>
            <w:hyperlink r:id="rId413" w:history="1">
              <w:r w:rsidR="007063C5" w:rsidRPr="00D654CE">
                <w:rPr>
                  <w:rStyle w:val="Hyperlink"/>
                  <w:rFonts w:eastAsia="Times New Roman"/>
                  <w:sz w:val="18"/>
                  <w:szCs w:val="18"/>
                </w:rPr>
                <w:t>JVET-W0053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6E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2429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06:42:43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261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03:23:11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AA94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EA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8846D" w14:textId="225706AE" w:rsidR="007063C5" w:rsidRPr="00D654CE" w:rsidRDefault="00D2232B" w:rsidP="00D654CE">
            <w:pPr>
              <w:spacing w:before="0"/>
              <w:jc w:val="left"/>
              <w:rPr>
                <w:rFonts w:eastAsia="Times New Roman"/>
                <w:sz w:val="18"/>
                <w:szCs w:val="18"/>
              </w:rPr>
            </w:pPr>
            <w:r w:rsidRPr="00D654CE">
              <w:rPr>
                <w:sz w:val="18"/>
                <w:szCs w:val="18"/>
              </w:rPr>
              <w:t>Y.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Z. Deng, </w:t>
            </w:r>
            <w:r w:rsidR="001D4701" w:rsidRPr="00D654CE">
              <w:rPr>
                <w:rFonts w:eastAsia="Times New Roman"/>
                <w:sz w:val="18"/>
                <w:szCs w:val="18"/>
              </w:rPr>
              <w:br/>
            </w:r>
            <w:r w:rsidR="007063C5" w:rsidRPr="00D654CE">
              <w:rPr>
                <w:rFonts w:eastAsia="Times New Roman"/>
                <w:sz w:val="18"/>
                <w:szCs w:val="18"/>
              </w:rPr>
              <w:t>N. Zhang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4517E0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33EBD" w14:textId="409C4EFD" w:rsidR="007063C5" w:rsidRPr="00D654CE" w:rsidRDefault="009C0634" w:rsidP="00D654CE">
            <w:pPr>
              <w:spacing w:before="0"/>
              <w:jc w:val="center"/>
              <w:rPr>
                <w:rFonts w:eastAsia="Times New Roman"/>
                <w:sz w:val="18"/>
                <w:szCs w:val="18"/>
              </w:rPr>
            </w:pPr>
            <w:hyperlink r:id="rId414" w:history="1">
              <w:r w:rsidR="007063C5" w:rsidRPr="00D654CE">
                <w:rPr>
                  <w:rStyle w:val="Hyperlink"/>
                  <w:rFonts w:eastAsia="Times New Roman"/>
                  <w:sz w:val="18"/>
                  <w:szCs w:val="18"/>
                </w:rPr>
                <w:t>JVET-W0054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A01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B89F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08:32:35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972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A64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574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Test 2.2: DIMD with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B5490" w14:textId="6EAF9891" w:rsidR="007063C5" w:rsidRPr="00D654CE" w:rsidRDefault="00D2232B" w:rsidP="00D654CE">
            <w:pPr>
              <w:spacing w:before="0"/>
              <w:jc w:val="left"/>
              <w:rPr>
                <w:rFonts w:eastAsia="Times New Roman"/>
                <w:sz w:val="18"/>
                <w:szCs w:val="18"/>
              </w:rPr>
            </w:pPr>
            <w:r w:rsidRPr="00D654CE">
              <w:rPr>
                <w:sz w:val="18"/>
                <w:szCs w:val="18"/>
              </w:rPr>
              <w:t>J. Zhao</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S. Paluri, </w:t>
            </w:r>
            <w:r w:rsidR="001D4701" w:rsidRPr="00D654CE">
              <w:rPr>
                <w:rFonts w:eastAsia="Times New Roman"/>
                <w:sz w:val="18"/>
                <w:szCs w:val="18"/>
              </w:rPr>
              <w:br/>
            </w:r>
            <w:r w:rsidR="007063C5" w:rsidRPr="00D654CE">
              <w:rPr>
                <w:rFonts w:eastAsia="Times New Roman"/>
                <w:sz w:val="18"/>
                <w:szCs w:val="18"/>
              </w:rPr>
              <w:t>S. Kim (LGE)</w:t>
            </w:r>
          </w:p>
        </w:tc>
      </w:tr>
      <w:tr w:rsidR="002A7D55" w:rsidRPr="002A7D55" w14:paraId="526CE70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3D1F9" w14:textId="208F394D" w:rsidR="007063C5" w:rsidRPr="00D654CE" w:rsidRDefault="009C0634" w:rsidP="00D654CE">
            <w:pPr>
              <w:spacing w:before="0"/>
              <w:jc w:val="center"/>
              <w:rPr>
                <w:rFonts w:eastAsia="Times New Roman"/>
                <w:sz w:val="18"/>
                <w:szCs w:val="18"/>
              </w:rPr>
            </w:pPr>
            <w:hyperlink r:id="rId415" w:history="1">
              <w:r w:rsidR="007063C5" w:rsidRPr="00D654CE">
                <w:rPr>
                  <w:rStyle w:val="Hyperlink"/>
                  <w:rFonts w:eastAsia="Times New Roman"/>
                  <w:sz w:val="18"/>
                  <w:szCs w:val="18"/>
                </w:rPr>
                <w:t>JVET-W0055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B17F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36F1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09:46:03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AC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AE1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05:48:19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97A11" w14:textId="2BD4D5B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w:t>
            </w:r>
            <w:r w:rsidR="008F25B5">
              <w:rPr>
                <w:rFonts w:eastAsia="Times New Roman"/>
                <w:sz w:val="18"/>
                <w:szCs w:val="18"/>
              </w:rPr>
              <w:t>Signalling</w:t>
            </w:r>
            <w:r w:rsidRPr="00D654CE">
              <w:rPr>
                <w:rFonts w:eastAsia="Times New Roman"/>
                <w:sz w:val="18"/>
                <w:szCs w:val="18"/>
              </w:rPr>
              <w:t xml:space="preserve"> TSRC rice parameter in slice header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B086" w14:textId="0D68229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M. Ikeda, </w:t>
            </w:r>
            <w:r w:rsidR="001D4701" w:rsidRPr="00D654CE">
              <w:rPr>
                <w:rFonts w:eastAsia="Times New Roman"/>
                <w:sz w:val="18"/>
                <w:szCs w:val="18"/>
              </w:rPr>
              <w:br/>
            </w:r>
            <w:r w:rsidR="007063C5" w:rsidRPr="00D654CE">
              <w:rPr>
                <w:rFonts w:eastAsia="Times New Roman"/>
                <w:sz w:val="18"/>
                <w:szCs w:val="18"/>
              </w:rPr>
              <w:t>T. Suzuki (Sony)</w:t>
            </w:r>
          </w:p>
        </w:tc>
      </w:tr>
      <w:tr w:rsidR="002A7D55" w:rsidRPr="002A7D55" w14:paraId="70DE430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173F" w14:textId="06476353" w:rsidR="007063C5" w:rsidRPr="00D654CE" w:rsidRDefault="009C0634" w:rsidP="00D654CE">
            <w:pPr>
              <w:spacing w:before="0"/>
              <w:jc w:val="center"/>
              <w:rPr>
                <w:rFonts w:eastAsia="Times New Roman"/>
                <w:sz w:val="18"/>
                <w:szCs w:val="18"/>
              </w:rPr>
            </w:pPr>
            <w:hyperlink r:id="rId416" w:history="1">
              <w:r w:rsidR="007063C5" w:rsidRPr="00D654CE">
                <w:rPr>
                  <w:rStyle w:val="Hyperlink"/>
                  <w:rFonts w:eastAsia="Times New Roman"/>
                  <w:sz w:val="18"/>
                  <w:szCs w:val="18"/>
                </w:rPr>
                <w:t>JVET-W0056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D9BD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335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D645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17:18:20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F6D7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17:23:05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76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CE2.1 from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7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 Browne (Sony)</w:t>
            </w:r>
          </w:p>
        </w:tc>
      </w:tr>
      <w:tr w:rsidR="002A7D55" w:rsidRPr="002A7D55" w14:paraId="74CE72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E01D1" w14:textId="0551702B" w:rsidR="007063C5" w:rsidRPr="00D654CE" w:rsidRDefault="009C0634" w:rsidP="00D654CE">
            <w:pPr>
              <w:spacing w:before="0"/>
              <w:jc w:val="center"/>
              <w:rPr>
                <w:rFonts w:eastAsia="Times New Roman"/>
                <w:sz w:val="18"/>
                <w:szCs w:val="18"/>
              </w:rPr>
            </w:pPr>
            <w:hyperlink r:id="rId417" w:history="1">
              <w:r w:rsidR="007063C5" w:rsidRPr="00D654CE">
                <w:rPr>
                  <w:rStyle w:val="Hyperlink"/>
                  <w:rFonts w:eastAsia="Times New Roman"/>
                  <w:sz w:val="18"/>
                  <w:szCs w:val="18"/>
                </w:rPr>
                <w:t>JVET-W0057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871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741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10:26:04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1ED5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21:12:00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A07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08:08:14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8F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EC07" w14:textId="0DFDF03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Santamaria, </w:t>
            </w:r>
            <w:r w:rsidR="001D4701" w:rsidRPr="00D654CE">
              <w:rPr>
                <w:rFonts w:eastAsia="Times New Roman"/>
                <w:sz w:val="18"/>
                <w:szCs w:val="18"/>
              </w:rPr>
              <w:br/>
            </w:r>
            <w:r w:rsidRPr="00D654CE">
              <w:rPr>
                <w:rFonts w:eastAsia="Times New Roman"/>
                <w:sz w:val="18"/>
                <w:szCs w:val="18"/>
              </w:rPr>
              <w:t xml:space="preserve">Y.-H. Lam, </w:t>
            </w:r>
            <w:r w:rsidR="001D4701" w:rsidRPr="00D654CE">
              <w:rPr>
                <w:rFonts w:eastAsia="Times New Roman"/>
                <w:sz w:val="18"/>
                <w:szCs w:val="18"/>
              </w:rPr>
              <w:br/>
            </w:r>
            <w:r w:rsidRPr="00D654CE">
              <w:rPr>
                <w:rFonts w:eastAsia="Times New Roman"/>
                <w:sz w:val="18"/>
                <w:szCs w:val="18"/>
              </w:rPr>
              <w:t xml:space="preserve">J. Lainema, </w:t>
            </w:r>
            <w:r w:rsidR="001D4701" w:rsidRPr="00D654CE">
              <w:rPr>
                <w:rFonts w:eastAsia="Times New Roman"/>
                <w:sz w:val="18"/>
                <w:szCs w:val="18"/>
              </w:rPr>
              <w:br/>
            </w:r>
            <w:r w:rsidRPr="00D654CE">
              <w:rPr>
                <w:rFonts w:eastAsia="Times New Roman"/>
                <w:sz w:val="18"/>
                <w:szCs w:val="18"/>
              </w:rPr>
              <w:t xml:space="preserve">F. </w:t>
            </w:r>
            <w:proofErr w:type="spellStart"/>
            <w:r w:rsidRPr="00D654CE">
              <w:rPr>
                <w:rFonts w:eastAsia="Times New Roman"/>
                <w:sz w:val="18"/>
                <w:szCs w:val="18"/>
              </w:rPr>
              <w:t>Cricri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R. Ghaznavi-</w:t>
            </w:r>
            <w:proofErr w:type="spellStart"/>
            <w:r w:rsidRPr="00D654CE">
              <w:rPr>
                <w:rFonts w:eastAsia="Times New Roman"/>
                <w:sz w:val="18"/>
                <w:szCs w:val="18"/>
              </w:rPr>
              <w:t>Youvalari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H. Zhang, </w:t>
            </w:r>
            <w:r w:rsidR="001D4701" w:rsidRPr="00D654CE">
              <w:rPr>
                <w:rFonts w:eastAsia="Times New Roman"/>
                <w:sz w:val="18"/>
                <w:szCs w:val="18"/>
              </w:rPr>
              <w:br/>
            </w:r>
            <w:r w:rsidRPr="00D654CE">
              <w:rPr>
                <w:rFonts w:eastAsia="Times New Roman"/>
                <w:sz w:val="18"/>
                <w:szCs w:val="18"/>
              </w:rPr>
              <w:t xml:space="preserve">A. Zare, </w:t>
            </w:r>
            <w:r w:rsidR="001D4701" w:rsidRPr="00D654CE">
              <w:rPr>
                <w:rFonts w:eastAsia="Times New Roman"/>
                <w:sz w:val="18"/>
                <w:szCs w:val="18"/>
              </w:rPr>
              <w:br/>
            </w:r>
            <w:r w:rsidRPr="00D654CE">
              <w:rPr>
                <w:rFonts w:eastAsia="Times New Roman"/>
                <w:sz w:val="18"/>
                <w:szCs w:val="18"/>
              </w:rPr>
              <w:t xml:space="preserve">H. R. Tavakoli, </w:t>
            </w:r>
            <w:r w:rsidR="001D4701" w:rsidRPr="00D654CE">
              <w:rPr>
                <w:rFonts w:eastAsia="Times New Roman"/>
                <w:sz w:val="18"/>
                <w:szCs w:val="18"/>
              </w:rPr>
              <w:br/>
            </w:r>
            <w:r w:rsidRPr="00D654CE">
              <w:rPr>
                <w:rFonts w:eastAsia="Times New Roman"/>
                <w:sz w:val="18"/>
                <w:szCs w:val="18"/>
              </w:rPr>
              <w:t>M. Hannuksela (Nokia)</w:t>
            </w:r>
          </w:p>
        </w:tc>
      </w:tr>
      <w:tr w:rsidR="002A7D55" w:rsidRPr="002A7D55" w14:paraId="578EE1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6DC9" w14:textId="301D5106" w:rsidR="007063C5" w:rsidRPr="00D654CE" w:rsidRDefault="009C0634" w:rsidP="00D654CE">
            <w:pPr>
              <w:spacing w:before="0"/>
              <w:jc w:val="center"/>
              <w:rPr>
                <w:rFonts w:eastAsia="Times New Roman"/>
                <w:sz w:val="18"/>
                <w:szCs w:val="18"/>
              </w:rPr>
            </w:pPr>
            <w:hyperlink r:id="rId418" w:history="1">
              <w:r w:rsidR="007063C5" w:rsidRPr="00D654CE">
                <w:rPr>
                  <w:rStyle w:val="Hyperlink"/>
                  <w:rFonts w:eastAsia="Times New Roman"/>
                  <w:sz w:val="18"/>
                  <w:szCs w:val="18"/>
                </w:rPr>
                <w:t>JVET-W0058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67F9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916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12:40:51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3914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9836D"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1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EC882" w14:textId="77777777" w:rsidR="007063C5" w:rsidRPr="00D654CE" w:rsidRDefault="007063C5" w:rsidP="00D654CE">
            <w:pPr>
              <w:spacing w:before="0"/>
              <w:jc w:val="left"/>
              <w:rPr>
                <w:rFonts w:eastAsia="Times New Roman"/>
                <w:sz w:val="18"/>
                <w:szCs w:val="18"/>
              </w:rPr>
            </w:pPr>
          </w:p>
        </w:tc>
      </w:tr>
      <w:tr w:rsidR="002A7D55" w:rsidRPr="002A7D55" w14:paraId="16B26B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3738" w14:textId="13594036" w:rsidR="007063C5" w:rsidRPr="00D654CE" w:rsidRDefault="009C0634" w:rsidP="00D654CE">
            <w:pPr>
              <w:spacing w:before="0"/>
              <w:jc w:val="center"/>
              <w:rPr>
                <w:rFonts w:eastAsia="Times New Roman"/>
                <w:sz w:val="18"/>
                <w:szCs w:val="18"/>
              </w:rPr>
            </w:pPr>
            <w:hyperlink r:id="rId419" w:history="1">
              <w:r w:rsidR="007063C5" w:rsidRPr="00D654CE">
                <w:rPr>
                  <w:rStyle w:val="Hyperlink"/>
                  <w:rFonts w:eastAsia="Times New Roman"/>
                  <w:sz w:val="18"/>
                  <w:szCs w:val="18"/>
                </w:rPr>
                <w:t>JVET-W0059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F191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349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12:51:35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CFA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09:40:20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BD5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 Deep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C8DA3" w14:textId="3B789E5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X. Zhang, </w:t>
            </w:r>
            <w:r w:rsidR="001D4701" w:rsidRPr="00D654CE">
              <w:rPr>
                <w:rFonts w:eastAsia="Times New Roman"/>
                <w:sz w:val="18"/>
                <w:szCs w:val="18"/>
              </w:rPr>
              <w:br/>
            </w:r>
            <w:r w:rsidRPr="00D654CE">
              <w:rPr>
                <w:rFonts w:eastAsia="Times New Roman"/>
                <w:sz w:val="18"/>
                <w:szCs w:val="18"/>
              </w:rPr>
              <w:t xml:space="preserve">C. Fang, </w:t>
            </w:r>
            <w:r w:rsidR="001D4701" w:rsidRPr="00D654CE">
              <w:rPr>
                <w:rFonts w:eastAsia="Times New Roman"/>
                <w:sz w:val="18"/>
                <w:szCs w:val="18"/>
              </w:rPr>
              <w:br/>
            </w:r>
            <w:r w:rsidR="00D2232B" w:rsidRPr="00D654CE">
              <w:rPr>
                <w:sz w:val="18"/>
                <w:szCs w:val="18"/>
              </w:rPr>
              <w:t>D. Jiang</w:t>
            </w:r>
            <w:r w:rsidRPr="00D654CE">
              <w:rPr>
                <w:rFonts w:eastAsia="Times New Roman"/>
                <w:sz w:val="18"/>
                <w:szCs w:val="18"/>
              </w:rPr>
              <w:t xml:space="preserve">, </w:t>
            </w:r>
            <w:r w:rsidR="001D4701" w:rsidRPr="00D654CE">
              <w:rPr>
                <w:rFonts w:eastAsia="Times New Roman"/>
                <w:sz w:val="18"/>
                <w:szCs w:val="18"/>
              </w:rPr>
              <w:br/>
            </w:r>
            <w:r w:rsidR="00D2232B" w:rsidRPr="00D654CE">
              <w:rPr>
                <w:sz w:val="18"/>
                <w:szCs w:val="18"/>
              </w:rPr>
              <w:t>J. Lin (Dahua)</w:t>
            </w:r>
          </w:p>
        </w:tc>
      </w:tr>
      <w:tr w:rsidR="002A7D55" w:rsidRPr="002A7D55" w14:paraId="12BEAED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6AE10" w14:textId="77E90A2B" w:rsidR="007063C5" w:rsidRPr="00D654CE" w:rsidRDefault="009C0634" w:rsidP="00D654CE">
            <w:pPr>
              <w:spacing w:before="0"/>
              <w:jc w:val="center"/>
              <w:rPr>
                <w:rFonts w:eastAsia="Times New Roman"/>
                <w:sz w:val="18"/>
                <w:szCs w:val="18"/>
              </w:rPr>
            </w:pPr>
            <w:hyperlink r:id="rId420" w:history="1">
              <w:r w:rsidR="007063C5" w:rsidRPr="00D654CE">
                <w:rPr>
                  <w:rStyle w:val="Hyperlink"/>
                  <w:rFonts w:eastAsia="Times New Roman"/>
                  <w:sz w:val="18"/>
                  <w:szCs w:val="18"/>
                </w:rPr>
                <w:t>JVET-W0060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081B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248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13:07:43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ED06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70A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12:45:41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7BF3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6C54" w14:textId="1D5F4733" w:rsidR="007063C5" w:rsidRPr="00D654CE" w:rsidRDefault="00D2232B" w:rsidP="00D654CE">
            <w:pPr>
              <w:spacing w:before="0"/>
              <w:jc w:val="left"/>
              <w:rPr>
                <w:rFonts w:eastAsia="Times New Roman"/>
                <w:sz w:val="18"/>
                <w:szCs w:val="18"/>
              </w:rPr>
            </w:pPr>
            <w:r w:rsidRPr="00D654CE">
              <w:rPr>
                <w:sz w:val="18"/>
                <w:szCs w:val="18"/>
              </w:rPr>
              <w:t>K. Kondo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Ikeda (Sony)</w:t>
            </w:r>
          </w:p>
        </w:tc>
      </w:tr>
      <w:tr w:rsidR="002A7D55" w:rsidRPr="002A7D55" w14:paraId="2DFE90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CC77" w14:textId="445F10B5" w:rsidR="007063C5" w:rsidRPr="00D654CE" w:rsidRDefault="009C0634" w:rsidP="00D654CE">
            <w:pPr>
              <w:spacing w:before="0"/>
              <w:jc w:val="center"/>
              <w:rPr>
                <w:rFonts w:eastAsia="Times New Roman"/>
                <w:sz w:val="18"/>
                <w:szCs w:val="18"/>
              </w:rPr>
            </w:pPr>
            <w:hyperlink r:id="rId421" w:history="1">
              <w:r w:rsidR="007063C5" w:rsidRPr="00D654CE">
                <w:rPr>
                  <w:rStyle w:val="Hyperlink"/>
                  <w:rFonts w:eastAsia="Times New Roman"/>
                  <w:sz w:val="18"/>
                  <w:szCs w:val="18"/>
                </w:rPr>
                <w:t>JVET-W0061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1B5B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508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3652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F9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15:49:12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923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B056" w14:textId="58493E3D" w:rsidR="007063C5" w:rsidRPr="00D654CE" w:rsidRDefault="00D2232B" w:rsidP="00D654CE">
            <w:pPr>
              <w:spacing w:before="0"/>
              <w:jc w:val="left"/>
              <w:rPr>
                <w:rFonts w:eastAsia="Times New Roman"/>
                <w:sz w:val="18"/>
                <w:szCs w:val="18"/>
              </w:rPr>
            </w:pPr>
            <w:r w:rsidRPr="00D654CE">
              <w:rPr>
                <w:sz w:val="18"/>
                <w:szCs w:val="18"/>
              </w:rPr>
              <w:t>R.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 (Ericsson)</w:t>
            </w:r>
          </w:p>
        </w:tc>
      </w:tr>
      <w:tr w:rsidR="002A7D55" w:rsidRPr="002A7D55" w14:paraId="09898C4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CE0CD" w14:textId="21D1E0EF" w:rsidR="007063C5" w:rsidRPr="00D654CE" w:rsidRDefault="009C0634" w:rsidP="00D654CE">
            <w:pPr>
              <w:spacing w:before="0"/>
              <w:jc w:val="center"/>
              <w:rPr>
                <w:rFonts w:eastAsia="Times New Roman"/>
                <w:sz w:val="18"/>
                <w:szCs w:val="18"/>
              </w:rPr>
            </w:pPr>
            <w:hyperlink r:id="rId422" w:history="1">
              <w:r w:rsidR="007063C5" w:rsidRPr="00D654CE">
                <w:rPr>
                  <w:rStyle w:val="Hyperlink"/>
                  <w:rFonts w:eastAsia="Times New Roman"/>
                  <w:sz w:val="18"/>
                  <w:szCs w:val="18"/>
                </w:rPr>
                <w:t>JVET-W0062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8D65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488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948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14:40:02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7B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11:03:28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D06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SSIM based CNN model for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5577" w14:textId="7FF9AB3A" w:rsidR="007063C5" w:rsidRPr="00D654CE" w:rsidRDefault="00D2232B" w:rsidP="00D654CE">
            <w:pPr>
              <w:spacing w:before="0"/>
              <w:jc w:val="left"/>
              <w:rPr>
                <w:rFonts w:eastAsia="Times New Roman"/>
                <w:sz w:val="18"/>
                <w:szCs w:val="18"/>
              </w:rPr>
            </w:pPr>
            <w:r w:rsidRPr="00D654CE">
              <w:rPr>
                <w:sz w:val="18"/>
                <w:szCs w:val="18"/>
              </w:rPr>
              <w:t>T. Ouyang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Guo, </w:t>
            </w:r>
            <w:r w:rsidR="001D4701" w:rsidRPr="00D654CE">
              <w:rPr>
                <w:rFonts w:eastAsia="Times New Roman"/>
                <w:sz w:val="18"/>
                <w:szCs w:val="18"/>
              </w:rPr>
              <w:br/>
            </w:r>
            <w:r w:rsidRPr="00D654CE">
              <w:rPr>
                <w:sz w:val="18"/>
                <w:szCs w:val="18"/>
              </w:rPr>
              <w:t>Z. Chen (WHU)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Liu (Tencent)</w:t>
            </w:r>
          </w:p>
        </w:tc>
      </w:tr>
      <w:tr w:rsidR="002A7D55" w:rsidRPr="002A7D55" w14:paraId="0042EE4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3ACE" w14:textId="006E5385" w:rsidR="007063C5" w:rsidRPr="00D654CE" w:rsidRDefault="009C0634" w:rsidP="00D654CE">
            <w:pPr>
              <w:spacing w:before="0"/>
              <w:jc w:val="center"/>
              <w:rPr>
                <w:rFonts w:eastAsia="Times New Roman"/>
                <w:sz w:val="18"/>
                <w:szCs w:val="18"/>
              </w:rPr>
            </w:pPr>
            <w:hyperlink r:id="rId423" w:history="1">
              <w:r w:rsidR="007063C5" w:rsidRPr="00D654CE">
                <w:rPr>
                  <w:rStyle w:val="Hyperlink"/>
                  <w:rFonts w:eastAsia="Times New Roman"/>
                  <w:sz w:val="18"/>
                  <w:szCs w:val="18"/>
                </w:rPr>
                <w:t>JVET-W0063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ADC9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21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503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D0D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04:38:38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6D2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EE1.2.2: NN-based super resolution (JVET-V0073)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D9C52" w14:textId="0FC6A51C" w:rsidR="007063C5" w:rsidRPr="00D654CE" w:rsidRDefault="00D2232B"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w:t>
            </w:r>
            <w:proofErr w:type="spellStart"/>
            <w:r w:rsidR="007063C5" w:rsidRPr="00D654CE">
              <w:rPr>
                <w:rFonts w:eastAsia="Times New Roman"/>
                <w:sz w:val="18"/>
                <w:szCs w:val="18"/>
              </w:rPr>
              <w:t>Yasugi</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T. Ikai (Sharp)</w:t>
            </w:r>
          </w:p>
        </w:tc>
      </w:tr>
      <w:tr w:rsidR="002A7D55" w:rsidRPr="002A7D55" w14:paraId="5E55820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D045" w14:textId="7AE6E1E0" w:rsidR="007063C5" w:rsidRPr="00D654CE" w:rsidRDefault="009C0634" w:rsidP="00D654CE">
            <w:pPr>
              <w:spacing w:before="0"/>
              <w:jc w:val="center"/>
              <w:rPr>
                <w:rFonts w:eastAsia="Times New Roman"/>
                <w:sz w:val="18"/>
                <w:szCs w:val="18"/>
              </w:rPr>
            </w:pPr>
            <w:hyperlink r:id="rId424" w:history="1">
              <w:r w:rsidR="007063C5" w:rsidRPr="00D654CE">
                <w:rPr>
                  <w:rStyle w:val="Hyperlink"/>
                  <w:rFonts w:eastAsia="Times New Roman"/>
                  <w:sz w:val="18"/>
                  <w:szCs w:val="18"/>
                </w:rPr>
                <w:t>JVET-W0064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19C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43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995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EB8C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04:52:33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445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AB102" w14:textId="1A56F5BA" w:rsidR="007063C5" w:rsidRPr="00D654CE" w:rsidRDefault="00D2232B" w:rsidP="00D654CE">
            <w:pPr>
              <w:spacing w:before="0"/>
              <w:jc w:val="left"/>
              <w:rPr>
                <w:rFonts w:eastAsia="Times New Roman"/>
                <w:sz w:val="18"/>
                <w:szCs w:val="18"/>
              </w:rPr>
            </w:pPr>
            <w:r w:rsidRPr="00D654CE">
              <w:rPr>
                <w:sz w:val="18"/>
                <w:szCs w:val="18"/>
              </w:rPr>
              <w:t>T. Ikai</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Zhou, </w:t>
            </w:r>
            <w:r w:rsidR="001D4701" w:rsidRPr="00D654CE">
              <w:rPr>
                <w:rFonts w:eastAsia="Times New Roman"/>
                <w:sz w:val="18"/>
                <w:szCs w:val="18"/>
              </w:rPr>
              <w:br/>
            </w:r>
            <w:r w:rsidR="007063C5" w:rsidRPr="00D654CE">
              <w:rPr>
                <w:rFonts w:eastAsia="Times New Roman"/>
                <w:sz w:val="18"/>
                <w:szCs w:val="18"/>
              </w:rPr>
              <w:t>T. Hashimoto (Sharp)</w:t>
            </w:r>
          </w:p>
        </w:tc>
      </w:tr>
      <w:tr w:rsidR="002A7D55" w:rsidRPr="002A7D55" w14:paraId="75BD09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A1A64" w14:textId="5FD4EA67" w:rsidR="007063C5" w:rsidRPr="00D654CE" w:rsidRDefault="009C0634" w:rsidP="00D654CE">
            <w:pPr>
              <w:spacing w:before="0"/>
              <w:jc w:val="center"/>
              <w:rPr>
                <w:rFonts w:eastAsia="Times New Roman"/>
                <w:sz w:val="18"/>
                <w:szCs w:val="18"/>
              </w:rPr>
            </w:pPr>
            <w:hyperlink r:id="rId425" w:history="1">
              <w:r w:rsidR="007063C5" w:rsidRPr="00D654CE">
                <w:rPr>
                  <w:rStyle w:val="Hyperlink"/>
                  <w:rFonts w:eastAsia="Times New Roman"/>
                  <w:sz w:val="18"/>
                  <w:szCs w:val="18"/>
                </w:rPr>
                <w:t>JVET-W0065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32B9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D3C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95D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CDF2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FF3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DC576" w14:textId="0BF8C665" w:rsidR="007063C5" w:rsidRPr="00D654CE" w:rsidRDefault="00D2232B" w:rsidP="00D654CE">
            <w:pPr>
              <w:spacing w:before="0"/>
              <w:jc w:val="left"/>
              <w:rPr>
                <w:rFonts w:eastAsia="Times New Roman"/>
                <w:sz w:val="18"/>
                <w:szCs w:val="18"/>
              </w:rPr>
            </w:pP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J. Chen, </w:t>
            </w:r>
            <w:r w:rsidR="001D4701" w:rsidRPr="00D654CE">
              <w:rPr>
                <w:rFonts w:eastAsia="Times New Roman"/>
                <w:sz w:val="18"/>
                <w:szCs w:val="18"/>
              </w:rPr>
              <w:br/>
            </w:r>
            <w:r w:rsidR="007063C5" w:rsidRPr="00D654CE">
              <w:rPr>
                <w:rFonts w:eastAsia="Times New Roman"/>
                <w:sz w:val="18"/>
                <w:szCs w:val="18"/>
              </w:rPr>
              <w:t xml:space="preserve">X. Li (Alibaba), </w:t>
            </w:r>
            <w:r w:rsidR="001D4701"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C.-C. Chen, </w:t>
            </w:r>
            <w:r w:rsidR="001D4701"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6AC8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6023A" w14:textId="077E66BC" w:rsidR="007063C5" w:rsidRPr="00D654CE" w:rsidRDefault="009C0634" w:rsidP="00D654CE">
            <w:pPr>
              <w:spacing w:before="0"/>
              <w:jc w:val="center"/>
              <w:rPr>
                <w:rFonts w:eastAsia="Times New Roman"/>
                <w:sz w:val="18"/>
                <w:szCs w:val="18"/>
              </w:rPr>
            </w:pPr>
            <w:hyperlink r:id="rId426" w:history="1">
              <w:r w:rsidR="007063C5" w:rsidRPr="00D654CE">
                <w:rPr>
                  <w:rStyle w:val="Hyperlink"/>
                  <w:rFonts w:eastAsia="Times New Roman"/>
                  <w:sz w:val="18"/>
                  <w:szCs w:val="18"/>
                </w:rPr>
                <w:t>JVET-W0066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6E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EA8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87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16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CCB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5443" w14:textId="4934184D" w:rsidR="007063C5" w:rsidRPr="00D654CE" w:rsidRDefault="00D2232B" w:rsidP="00D654CE">
            <w:pPr>
              <w:spacing w:before="0"/>
              <w:jc w:val="left"/>
              <w:rPr>
                <w:rFonts w:eastAsia="Times New Roman"/>
                <w:sz w:val="18"/>
                <w:szCs w:val="18"/>
              </w:rPr>
            </w:pPr>
            <w:r w:rsidRPr="00D654CE">
              <w:rPr>
                <w:sz w:val="18"/>
                <w:szCs w:val="18"/>
              </w:rPr>
              <w:t>C.-W. Kuo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Wang (Kwai)</w:t>
            </w:r>
          </w:p>
        </w:tc>
      </w:tr>
      <w:tr w:rsidR="002A7D55" w:rsidRPr="002A7D55" w14:paraId="477DF3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05B71" w14:textId="6B0DB4B4" w:rsidR="007063C5" w:rsidRPr="00D654CE" w:rsidRDefault="009C0634" w:rsidP="00D654CE">
            <w:pPr>
              <w:spacing w:before="0"/>
              <w:jc w:val="center"/>
              <w:rPr>
                <w:rFonts w:eastAsia="Times New Roman"/>
                <w:sz w:val="18"/>
                <w:szCs w:val="18"/>
              </w:rPr>
            </w:pPr>
            <w:hyperlink r:id="rId427" w:history="1">
              <w:r w:rsidR="007063C5" w:rsidRPr="00D654CE">
                <w:rPr>
                  <w:rStyle w:val="Hyperlink"/>
                  <w:rFonts w:eastAsia="Times New Roman"/>
                  <w:sz w:val="18"/>
                  <w:szCs w:val="18"/>
                </w:rPr>
                <w:t>JVET-W0067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C3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C1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34A8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E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D4E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6F71" w14:textId="37E6E8C7"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lastRenderedPageBreak/>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3DB9A1D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30F3" w14:textId="3A57B4DD" w:rsidR="007063C5" w:rsidRPr="00D654CE" w:rsidRDefault="009C0634" w:rsidP="00D654CE">
            <w:pPr>
              <w:spacing w:before="0"/>
              <w:jc w:val="center"/>
              <w:rPr>
                <w:rFonts w:eastAsia="Times New Roman"/>
                <w:sz w:val="18"/>
                <w:szCs w:val="18"/>
              </w:rPr>
            </w:pPr>
            <w:hyperlink r:id="rId428" w:history="1">
              <w:r w:rsidR="007063C5" w:rsidRPr="00D654CE">
                <w:rPr>
                  <w:rStyle w:val="Hyperlink"/>
                  <w:rFonts w:eastAsia="Times New Roman"/>
                  <w:sz w:val="18"/>
                  <w:szCs w:val="18"/>
                </w:rPr>
                <w:t>JVET-W0068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7A7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5AA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E0AB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CDE5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05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48FB4" w14:textId="10E07BF0"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4E48F5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195F6" w14:textId="302CE292" w:rsidR="007063C5" w:rsidRPr="00D654CE" w:rsidRDefault="009C0634" w:rsidP="00D654CE">
            <w:pPr>
              <w:spacing w:before="0"/>
              <w:jc w:val="center"/>
              <w:rPr>
                <w:rFonts w:eastAsia="Times New Roman"/>
                <w:sz w:val="18"/>
                <w:szCs w:val="18"/>
              </w:rPr>
            </w:pPr>
            <w:hyperlink r:id="rId429" w:history="1">
              <w:r w:rsidR="007063C5" w:rsidRPr="00D654CE">
                <w:rPr>
                  <w:rStyle w:val="Hyperlink"/>
                  <w:rFonts w:eastAsia="Times New Roman"/>
                  <w:sz w:val="18"/>
                  <w:szCs w:val="18"/>
                </w:rPr>
                <w:t>JVET-W0069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9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CF0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048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15:48:20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2C91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23:33:32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988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5C9E" w14:textId="6299C4C9"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 xml:space="preserve">annec, </w:t>
            </w:r>
            <w:r w:rsidR="001D4701" w:rsidRPr="00D654CE">
              <w:rPr>
                <w:rFonts w:eastAsia="Times New Roman"/>
                <w:sz w:val="18"/>
                <w:szCs w:val="18"/>
              </w:rPr>
              <w:br/>
            </w:r>
            <w:r w:rsidR="007063C5" w:rsidRPr="00D654CE">
              <w:rPr>
                <w:rFonts w:eastAsia="Times New Roman"/>
                <w:sz w:val="18"/>
                <w:szCs w:val="18"/>
              </w:rPr>
              <w:t>G. Martin-Cocher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176C86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FB82D" w14:textId="47E8AE88" w:rsidR="007063C5" w:rsidRPr="00D654CE" w:rsidRDefault="009C0634" w:rsidP="00D654CE">
            <w:pPr>
              <w:spacing w:before="0"/>
              <w:jc w:val="center"/>
              <w:rPr>
                <w:rFonts w:eastAsia="Times New Roman"/>
                <w:sz w:val="18"/>
                <w:szCs w:val="18"/>
              </w:rPr>
            </w:pPr>
            <w:hyperlink r:id="rId430" w:history="1">
              <w:r w:rsidR="007063C5" w:rsidRPr="00D654CE">
                <w:rPr>
                  <w:rStyle w:val="Hyperlink"/>
                  <w:rFonts w:eastAsia="Times New Roman"/>
                  <w:sz w:val="18"/>
                  <w:szCs w:val="18"/>
                </w:rPr>
                <w:t>JVET-W0070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974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3EB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B7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591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5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SPS Cleanup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045A4" w14:textId="4D1BCCDB"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F. Galpin,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63547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11294" w14:textId="29B32DD8" w:rsidR="007063C5" w:rsidRPr="00D654CE" w:rsidRDefault="009C0634" w:rsidP="00D654CE">
            <w:pPr>
              <w:spacing w:before="0"/>
              <w:jc w:val="center"/>
              <w:rPr>
                <w:rFonts w:eastAsia="Times New Roman"/>
                <w:sz w:val="18"/>
                <w:szCs w:val="18"/>
              </w:rPr>
            </w:pPr>
            <w:hyperlink r:id="rId431" w:history="1">
              <w:r w:rsidR="007063C5" w:rsidRPr="00D654CE">
                <w:rPr>
                  <w:rStyle w:val="Hyperlink"/>
                  <w:rFonts w:eastAsia="Times New Roman"/>
                  <w:sz w:val="18"/>
                  <w:szCs w:val="18"/>
                </w:rPr>
                <w:t>JVET-W0071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27A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2219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16:22:16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F6CE8"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17:56:15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1CB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18:52:34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1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Green Metadata SEI message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684E1" w14:textId="4DFD16B9" w:rsidR="007063C5" w:rsidRPr="00D654CE" w:rsidRDefault="00D2232B" w:rsidP="00D654CE">
            <w:pPr>
              <w:spacing w:before="0"/>
              <w:jc w:val="left"/>
              <w:rPr>
                <w:rFonts w:eastAsia="Times New Roman"/>
                <w:sz w:val="18"/>
                <w:szCs w:val="18"/>
              </w:rPr>
            </w:pPr>
            <w:r w:rsidRPr="00D654CE">
              <w:rPr>
                <w:sz w:val="18"/>
                <w:szCs w:val="18"/>
              </w:rPr>
              <w:t xml:space="preserve">C. </w:t>
            </w:r>
            <w:proofErr w:type="spellStart"/>
            <w:r w:rsidRPr="00D654CE">
              <w:rPr>
                <w:sz w:val="18"/>
                <w:szCs w:val="18"/>
              </w:rPr>
              <w:t>Herglotz</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Kr</w:t>
            </w:r>
            <w:r w:rsidR="001D4701" w:rsidRPr="00D654CE">
              <w:rPr>
                <w:rFonts w:eastAsia="Times New Roman"/>
                <w:sz w:val="18"/>
                <w:szCs w:val="18"/>
              </w:rPr>
              <w:t>ä</w:t>
            </w:r>
            <w:r w:rsidRPr="00D654CE">
              <w:rPr>
                <w:sz w:val="18"/>
                <w:szCs w:val="18"/>
              </w:rPr>
              <w:t>nzler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A. Kaup (FAU)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Reinhard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Ducloux (Harmonic)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Menard (INSA)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Karczewicz (Qualcomm)</w:t>
            </w:r>
          </w:p>
        </w:tc>
      </w:tr>
      <w:tr w:rsidR="002A7D55" w:rsidRPr="002A7D55" w14:paraId="57C76D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ADA44" w14:textId="3FEF6ED2" w:rsidR="007063C5" w:rsidRPr="00D654CE" w:rsidRDefault="009C0634" w:rsidP="00D654CE">
            <w:pPr>
              <w:spacing w:before="0"/>
              <w:jc w:val="center"/>
              <w:rPr>
                <w:rFonts w:eastAsia="Times New Roman"/>
                <w:sz w:val="18"/>
                <w:szCs w:val="18"/>
              </w:rPr>
            </w:pPr>
            <w:hyperlink r:id="rId432" w:history="1">
              <w:r w:rsidR="007063C5" w:rsidRPr="00D654CE">
                <w:rPr>
                  <w:rStyle w:val="Hyperlink"/>
                  <w:rFonts w:eastAsia="Times New Roman"/>
                  <w:sz w:val="18"/>
                  <w:szCs w:val="18"/>
                </w:rPr>
                <w:t>JVET-W0072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4426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3A81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F87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15:47:50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072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23:20:24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47F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Enhancement of film grain parameter estimation for different intensity intervals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07864" w14:textId="3F156E34" w:rsidR="007063C5" w:rsidRPr="00D654CE" w:rsidRDefault="00D2232B" w:rsidP="00D654CE">
            <w:pPr>
              <w:spacing w:before="0"/>
              <w:jc w:val="left"/>
              <w:rPr>
                <w:rFonts w:eastAsia="Times New Roman"/>
                <w:sz w:val="18"/>
                <w:szCs w:val="18"/>
              </w:rPr>
            </w:pP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 (Interdigital)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Hamidouche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Amestoy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G. Gautier (INSA)</w:t>
            </w:r>
          </w:p>
        </w:tc>
      </w:tr>
      <w:tr w:rsidR="002A7D55" w:rsidRPr="002A7D55" w14:paraId="07EABE4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EB9D0" w14:textId="2A9D1D08" w:rsidR="007063C5" w:rsidRPr="00D654CE" w:rsidRDefault="009C0634" w:rsidP="00D654CE">
            <w:pPr>
              <w:spacing w:before="0"/>
              <w:jc w:val="center"/>
              <w:rPr>
                <w:rFonts w:eastAsia="Times New Roman"/>
                <w:sz w:val="18"/>
                <w:szCs w:val="18"/>
              </w:rPr>
            </w:pPr>
            <w:hyperlink r:id="rId433" w:history="1">
              <w:r w:rsidR="007063C5" w:rsidRPr="00D654CE">
                <w:rPr>
                  <w:rStyle w:val="Hyperlink"/>
                  <w:rFonts w:eastAsia="Times New Roman"/>
                  <w:sz w:val="18"/>
                  <w:szCs w:val="18"/>
                </w:rPr>
                <w:t>JVET-W0073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B241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B9A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52F54"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57B3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01:08:43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3B9D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C83D" w14:textId="0E776D92"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1D4701"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042E0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75C5" w14:textId="5DDAD8D0" w:rsidR="007063C5" w:rsidRPr="00D654CE" w:rsidRDefault="009C0634" w:rsidP="00D654CE">
            <w:pPr>
              <w:spacing w:before="0"/>
              <w:jc w:val="center"/>
              <w:rPr>
                <w:rFonts w:eastAsia="Times New Roman"/>
                <w:sz w:val="18"/>
                <w:szCs w:val="18"/>
              </w:rPr>
            </w:pPr>
            <w:hyperlink r:id="rId434" w:history="1">
              <w:r w:rsidR="007063C5" w:rsidRPr="00D654CE">
                <w:rPr>
                  <w:rStyle w:val="Hyperlink"/>
                  <w:rFonts w:eastAsia="Times New Roman"/>
                  <w:sz w:val="18"/>
                  <w:szCs w:val="18"/>
                </w:rPr>
                <w:t>JVET-W0074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E77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FB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684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C50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0704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HLS for 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0A690" w14:textId="2A9365DA"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EE4CA2"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DDAB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9699" w14:textId="13300BE3" w:rsidR="007063C5" w:rsidRPr="00D654CE" w:rsidRDefault="009C0634" w:rsidP="00D654CE">
            <w:pPr>
              <w:spacing w:before="0"/>
              <w:jc w:val="center"/>
              <w:rPr>
                <w:rFonts w:eastAsia="Times New Roman"/>
                <w:sz w:val="18"/>
                <w:szCs w:val="18"/>
              </w:rPr>
            </w:pPr>
            <w:hyperlink r:id="rId435" w:history="1">
              <w:r w:rsidR="007063C5" w:rsidRPr="00D654CE">
                <w:rPr>
                  <w:rStyle w:val="Hyperlink"/>
                  <w:rFonts w:eastAsia="Times New Roman"/>
                  <w:sz w:val="18"/>
                  <w:szCs w:val="18"/>
                </w:rPr>
                <w:t>JVET-W0075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57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673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568D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4E6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DFA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Subpicture-wise reference picture resampling and scalability for Game/E-sport contents streaming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137E9" w14:textId="3E80352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75DB2B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9D1E" w14:textId="3E985A62" w:rsidR="007063C5" w:rsidRPr="00D654CE" w:rsidRDefault="009C0634" w:rsidP="00D654CE">
            <w:pPr>
              <w:spacing w:before="0"/>
              <w:jc w:val="center"/>
              <w:rPr>
                <w:rFonts w:eastAsia="Times New Roman"/>
                <w:sz w:val="18"/>
                <w:szCs w:val="18"/>
              </w:rPr>
            </w:pPr>
            <w:hyperlink r:id="rId436" w:history="1">
              <w:r w:rsidR="007063C5" w:rsidRPr="00D654CE">
                <w:rPr>
                  <w:rStyle w:val="Hyperlink"/>
                  <w:rFonts w:eastAsia="Times New Roman"/>
                  <w:sz w:val="18"/>
                  <w:szCs w:val="18"/>
                </w:rPr>
                <w:t>JVET-W0076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565A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DA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7559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B16D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E4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Independently coded region output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9D41D" w14:textId="271C36E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00EE4CA2"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55A899C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9A4E9" w14:textId="57494AB9" w:rsidR="007063C5" w:rsidRPr="00D654CE" w:rsidRDefault="009C0634" w:rsidP="00D654CE">
            <w:pPr>
              <w:spacing w:before="0"/>
              <w:jc w:val="center"/>
              <w:rPr>
                <w:rFonts w:eastAsia="Times New Roman"/>
                <w:sz w:val="18"/>
                <w:szCs w:val="18"/>
              </w:rPr>
            </w:pPr>
            <w:hyperlink r:id="rId437" w:history="1">
              <w:r w:rsidR="007063C5" w:rsidRPr="00D654CE">
                <w:rPr>
                  <w:rStyle w:val="Hyperlink"/>
                  <w:rFonts w:eastAsia="Times New Roman"/>
                  <w:sz w:val="18"/>
                  <w:szCs w:val="18"/>
                </w:rPr>
                <w:t>JVET-W0077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861C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CE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7B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BF8E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22:43:11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97B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Comments on multiview-related SEI messages in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E7FC6" w14:textId="7F6F1702"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1A6C98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791B" w14:textId="4BBF8EE0" w:rsidR="007063C5" w:rsidRPr="00D654CE" w:rsidRDefault="009C0634" w:rsidP="00D654CE">
            <w:pPr>
              <w:spacing w:before="0"/>
              <w:jc w:val="center"/>
              <w:rPr>
                <w:rFonts w:eastAsia="Times New Roman"/>
                <w:sz w:val="18"/>
                <w:szCs w:val="18"/>
              </w:rPr>
            </w:pPr>
            <w:hyperlink r:id="rId438" w:history="1">
              <w:r w:rsidR="007063C5" w:rsidRPr="00D654CE">
                <w:rPr>
                  <w:rStyle w:val="Hyperlink"/>
                  <w:rFonts w:eastAsia="Times New Roman"/>
                  <w:sz w:val="18"/>
                  <w:szCs w:val="18"/>
                </w:rPr>
                <w:t>JVET-W0078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C66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2C6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518B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29A1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E74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Multiview view position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BB7F2" w14:textId="21CC4668"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03DF819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CF5C9" w14:textId="2B0CC6CD" w:rsidR="007063C5" w:rsidRPr="00D654CE" w:rsidRDefault="009C0634" w:rsidP="00D654CE">
            <w:pPr>
              <w:spacing w:before="0"/>
              <w:jc w:val="center"/>
              <w:rPr>
                <w:rFonts w:eastAsia="Times New Roman"/>
                <w:sz w:val="18"/>
                <w:szCs w:val="18"/>
              </w:rPr>
            </w:pPr>
            <w:hyperlink r:id="rId439" w:history="1">
              <w:r w:rsidR="007063C5" w:rsidRPr="00D654CE">
                <w:rPr>
                  <w:rStyle w:val="Hyperlink"/>
                  <w:rFonts w:eastAsia="Times New Roman"/>
                  <w:sz w:val="18"/>
                  <w:szCs w:val="18"/>
                </w:rPr>
                <w:t>JVET-W0079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DF9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5F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18:15:58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2AB4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11BA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23:57:57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FC3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03FA" w14:textId="76C254CC"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-L. Liao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Li (Alibaba)</w:t>
            </w:r>
          </w:p>
        </w:tc>
      </w:tr>
      <w:tr w:rsidR="002A7D55" w:rsidRPr="002A7D55" w14:paraId="5892D27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B2352" w14:textId="7DA36D80" w:rsidR="007063C5" w:rsidRPr="00D654CE" w:rsidRDefault="009C0634" w:rsidP="00D654CE">
            <w:pPr>
              <w:spacing w:before="0"/>
              <w:jc w:val="center"/>
              <w:rPr>
                <w:rFonts w:eastAsia="Times New Roman"/>
                <w:sz w:val="18"/>
                <w:szCs w:val="18"/>
              </w:rPr>
            </w:pPr>
            <w:hyperlink r:id="rId440" w:history="1">
              <w:r w:rsidR="007063C5" w:rsidRPr="00D654CE">
                <w:rPr>
                  <w:rStyle w:val="Hyperlink"/>
                  <w:rFonts w:eastAsia="Times New Roman"/>
                  <w:sz w:val="18"/>
                  <w:szCs w:val="18"/>
                </w:rPr>
                <w:t>JVET-W0080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6D3B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5B0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0047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935D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300F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some errata and clarification items for Additional SEI messages for VSEI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92D11" w14:textId="6E998323" w:rsidR="007063C5" w:rsidRPr="00D654CE" w:rsidRDefault="00D2232B" w:rsidP="00D654CE">
            <w:pPr>
              <w:spacing w:before="0"/>
              <w:jc w:val="left"/>
              <w:rPr>
                <w:rFonts w:eastAsia="Times New Roman"/>
                <w:sz w:val="18"/>
                <w:szCs w:val="18"/>
              </w:rPr>
            </w:pP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p>
        </w:tc>
      </w:tr>
      <w:tr w:rsidR="002A7D55" w:rsidRPr="002A7D55" w14:paraId="4F93C03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22C94" w14:textId="7C83C33C" w:rsidR="007063C5" w:rsidRPr="00D654CE" w:rsidRDefault="009C0634" w:rsidP="00D654CE">
            <w:pPr>
              <w:spacing w:before="0"/>
              <w:jc w:val="center"/>
              <w:rPr>
                <w:rFonts w:eastAsia="Times New Roman"/>
                <w:sz w:val="18"/>
                <w:szCs w:val="18"/>
              </w:rPr>
            </w:pPr>
            <w:hyperlink r:id="rId441" w:history="1">
              <w:r w:rsidR="007063C5" w:rsidRPr="00D654CE">
                <w:rPr>
                  <w:rStyle w:val="Hyperlink"/>
                  <w:rFonts w:eastAsia="Times New Roman"/>
                  <w:sz w:val="18"/>
                  <w:szCs w:val="18"/>
                </w:rPr>
                <w:t>JVET-W0081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E6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9F5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E91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20:02:45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286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85A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BD-rate gains vs complexity of NN-based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F54C4" w14:textId="2F52B0FD" w:rsidR="007063C5" w:rsidRPr="00D654CE" w:rsidRDefault="00D2232B" w:rsidP="00D654CE">
            <w:pPr>
              <w:spacing w:before="0"/>
              <w:jc w:val="left"/>
              <w:rPr>
                <w:rFonts w:eastAsia="Times New Roman"/>
                <w:sz w:val="18"/>
                <w:szCs w:val="18"/>
              </w:rPr>
            </w:pP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Bordes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Le</w:t>
            </w:r>
            <w:r w:rsidR="006C57CF"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6ECE6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0DB3C" w14:textId="25F0D051" w:rsidR="007063C5" w:rsidRPr="00D654CE" w:rsidRDefault="009C0634" w:rsidP="00D654CE">
            <w:pPr>
              <w:spacing w:before="0"/>
              <w:jc w:val="center"/>
              <w:rPr>
                <w:rFonts w:eastAsia="Times New Roman"/>
                <w:sz w:val="18"/>
                <w:szCs w:val="18"/>
              </w:rPr>
            </w:pPr>
            <w:hyperlink r:id="rId442" w:history="1">
              <w:r w:rsidR="007063C5" w:rsidRPr="00D654CE">
                <w:rPr>
                  <w:rStyle w:val="Hyperlink"/>
                  <w:rFonts w:eastAsia="Times New Roman"/>
                  <w:sz w:val="18"/>
                  <w:szCs w:val="18"/>
                </w:rPr>
                <w:t>JVET-W0082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778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AD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74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70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21:15:19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450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84A73" w14:textId="5B157E51"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Str</w:t>
            </w:r>
            <w:r w:rsidR="006C57CF"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Yu (Ericsson)</w:t>
            </w:r>
          </w:p>
        </w:tc>
      </w:tr>
      <w:tr w:rsidR="002A7D55" w:rsidRPr="002A7D55" w14:paraId="3BC2D95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D772A" w14:textId="316CA526" w:rsidR="007063C5" w:rsidRPr="00D654CE" w:rsidRDefault="009C0634" w:rsidP="00D654CE">
            <w:pPr>
              <w:spacing w:before="0"/>
              <w:jc w:val="center"/>
              <w:rPr>
                <w:rFonts w:eastAsia="Times New Roman"/>
                <w:sz w:val="18"/>
                <w:szCs w:val="18"/>
              </w:rPr>
            </w:pPr>
            <w:hyperlink r:id="rId443" w:history="1">
              <w:r w:rsidR="007063C5" w:rsidRPr="00D654CE">
                <w:rPr>
                  <w:rStyle w:val="Hyperlink"/>
                  <w:rFonts w:eastAsia="Times New Roman"/>
                  <w:sz w:val="18"/>
                  <w:szCs w:val="18"/>
                </w:rPr>
                <w:t>JVET-W0083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18C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BE40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086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B266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DB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Bug fixes for some SEI messages in the VSEI amendment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A5DF2" w14:textId="0D3172C8" w:rsidR="007063C5" w:rsidRPr="00D654CE" w:rsidRDefault="00D2232B" w:rsidP="00D654CE">
            <w:pPr>
              <w:spacing w:before="0"/>
              <w:jc w:val="left"/>
              <w:rPr>
                <w:rFonts w:eastAsia="Times New Roman"/>
                <w:sz w:val="18"/>
                <w:szCs w:val="18"/>
              </w:rPr>
            </w:pPr>
            <w:r w:rsidRPr="00D654CE">
              <w:rPr>
                <w:sz w:val="18"/>
                <w:szCs w:val="18"/>
              </w:rPr>
              <w:t>Y.-K.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0C15E5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C2EF" w14:textId="539381D5" w:rsidR="007063C5" w:rsidRPr="00D654CE" w:rsidRDefault="009C0634" w:rsidP="00D654CE">
            <w:pPr>
              <w:spacing w:before="0"/>
              <w:jc w:val="center"/>
              <w:rPr>
                <w:rFonts w:eastAsia="Times New Roman"/>
                <w:sz w:val="18"/>
                <w:szCs w:val="18"/>
              </w:rPr>
            </w:pPr>
            <w:hyperlink r:id="rId444" w:history="1">
              <w:r w:rsidR="007063C5" w:rsidRPr="00D654CE">
                <w:rPr>
                  <w:rStyle w:val="Hyperlink"/>
                  <w:rFonts w:eastAsia="Times New Roman"/>
                  <w:sz w:val="18"/>
                  <w:szCs w:val="18"/>
                </w:rPr>
                <w:t>JVET-W0084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B2C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71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3C2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169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6F5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EE2-1.1 and EE2-1.2: Asymmetric Binary Tree partitioning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91135" w14:textId="345DE1D7" w:rsidR="007063C5" w:rsidRPr="00D654CE" w:rsidRDefault="00D2232B" w:rsidP="00D654CE">
            <w:pPr>
              <w:spacing w:before="0"/>
              <w:jc w:val="left"/>
              <w:rPr>
                <w:rFonts w:eastAsia="Times New Roman"/>
                <w:sz w:val="18"/>
                <w:szCs w:val="18"/>
              </w:rPr>
            </w:pPr>
            <w:r w:rsidRPr="00D654CE">
              <w:rPr>
                <w:sz w:val="18"/>
                <w:szCs w:val="18"/>
              </w:rPr>
              <w:t>F. Le L</w:t>
            </w:r>
            <w:r w:rsidR="006C57CF"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A. Robert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 (</w:t>
            </w:r>
            <w:proofErr w:type="spellStart"/>
            <w:r w:rsidRPr="00D654CE">
              <w:rPr>
                <w:sz w:val="18"/>
                <w:szCs w:val="18"/>
              </w:rPr>
              <w:t>InterDigital</w:t>
            </w:r>
            <w:proofErr w:type="spellEnd"/>
            <w:r w:rsidRPr="00D654CE">
              <w:rPr>
                <w:sz w:val="18"/>
                <w:szCs w:val="18"/>
              </w:rPr>
              <w:t>)</w:t>
            </w:r>
          </w:p>
        </w:tc>
      </w:tr>
      <w:tr w:rsidR="002A7D55" w:rsidRPr="002A7D55" w14:paraId="7C1150C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CE2B9" w14:textId="0C144C07" w:rsidR="007063C5" w:rsidRPr="00D654CE" w:rsidRDefault="009C0634" w:rsidP="00D654CE">
            <w:pPr>
              <w:spacing w:before="0"/>
              <w:jc w:val="center"/>
              <w:rPr>
                <w:rFonts w:eastAsia="Times New Roman"/>
                <w:sz w:val="18"/>
                <w:szCs w:val="18"/>
              </w:rPr>
            </w:pPr>
            <w:hyperlink r:id="rId445" w:history="1">
              <w:r w:rsidR="007063C5" w:rsidRPr="00D654CE">
                <w:rPr>
                  <w:rStyle w:val="Hyperlink"/>
                  <w:rFonts w:eastAsia="Times New Roman"/>
                  <w:sz w:val="18"/>
                  <w:szCs w:val="18"/>
                </w:rPr>
                <w:t>JVET-W0085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2A70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F816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33032"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CAC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21:10:48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E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B101" w14:textId="615D6185" w:rsidR="007063C5" w:rsidRPr="00D654CE" w:rsidRDefault="00D2232B" w:rsidP="00D654CE">
            <w:pPr>
              <w:spacing w:before="0"/>
              <w:jc w:val="left"/>
              <w:rPr>
                <w:rFonts w:eastAsia="Times New Roman"/>
                <w:sz w:val="18"/>
                <w:szCs w:val="18"/>
              </w:rPr>
            </w:pPr>
            <w:r w:rsidRPr="00D654CE">
              <w:rPr>
                <w:sz w:val="18"/>
                <w:szCs w:val="18"/>
              </w:rPr>
              <w:t>Y. He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C0518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8F5B" w14:textId="66B14AEA" w:rsidR="007063C5" w:rsidRPr="00D654CE" w:rsidRDefault="009C0634" w:rsidP="00D654CE">
            <w:pPr>
              <w:spacing w:before="0"/>
              <w:jc w:val="center"/>
              <w:rPr>
                <w:rFonts w:eastAsia="Times New Roman"/>
                <w:sz w:val="18"/>
                <w:szCs w:val="18"/>
              </w:rPr>
            </w:pPr>
            <w:hyperlink r:id="rId446" w:history="1">
              <w:r w:rsidR="007063C5" w:rsidRPr="00D654CE">
                <w:rPr>
                  <w:rStyle w:val="Hyperlink"/>
                  <w:rFonts w:eastAsia="Times New Roman"/>
                  <w:sz w:val="18"/>
                  <w:szCs w:val="18"/>
                </w:rPr>
                <w:t>JVET-W0086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969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527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977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FCA2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685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1EAAF" w14:textId="625A71D7"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299C28A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A6F1A" w14:textId="5AD0AED1" w:rsidR="007063C5" w:rsidRPr="00D654CE" w:rsidRDefault="009C0634" w:rsidP="00D654CE">
            <w:pPr>
              <w:spacing w:before="0"/>
              <w:jc w:val="center"/>
              <w:rPr>
                <w:rFonts w:eastAsia="Times New Roman"/>
                <w:sz w:val="18"/>
                <w:szCs w:val="18"/>
              </w:rPr>
            </w:pPr>
            <w:hyperlink r:id="rId447" w:history="1">
              <w:r w:rsidR="007063C5" w:rsidRPr="00D654CE">
                <w:rPr>
                  <w:rStyle w:val="Hyperlink"/>
                  <w:rFonts w:eastAsia="Times New Roman"/>
                  <w:sz w:val="18"/>
                  <w:szCs w:val="18"/>
                </w:rPr>
                <w:t>JVET-W0087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50FF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2303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FA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CF4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12:03:37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C3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152A3" w14:textId="223A5DB5"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F. Le </w:t>
            </w:r>
            <w:proofErr w:type="spellStart"/>
            <w:r w:rsidRPr="00D654CE">
              <w:rPr>
                <w:sz w:val="18"/>
                <w:szCs w:val="18"/>
              </w:rPr>
              <w:t>L</w:t>
            </w:r>
            <w:r w:rsidR="006C57CF" w:rsidRPr="00D654CE">
              <w:rPr>
                <w:sz w:val="18"/>
                <w:szCs w:val="18"/>
                <w:lang w:eastAsia="de-DE"/>
              </w:rPr>
              <w:t>ç</w:t>
            </w:r>
            <w:r w:rsidRPr="00D654CE">
              <w:rPr>
                <w:sz w:val="18"/>
                <w:szCs w:val="18"/>
              </w:rPr>
              <w:t>annec</w:t>
            </w:r>
            <w:proofErr w:type="spellEnd"/>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Naser, </w:t>
            </w:r>
            <w:r w:rsidR="006C57CF" w:rsidRPr="00D654CE">
              <w:rPr>
                <w:rFonts w:eastAsia="Times New Roman"/>
                <w:sz w:val="18"/>
                <w:szCs w:val="18"/>
              </w:rPr>
              <w:br/>
            </w:r>
            <w:r w:rsidR="007063C5" w:rsidRPr="00D654CE">
              <w:rPr>
                <w:rFonts w:eastAsia="Times New Roman"/>
                <w:sz w:val="18"/>
                <w:szCs w:val="18"/>
              </w:rPr>
              <w:t xml:space="preserve">T. Dumas, </w:t>
            </w:r>
            <w:r w:rsidR="006C57CF" w:rsidRPr="00D654CE">
              <w:rPr>
                <w:rFonts w:eastAsia="Times New Roman"/>
                <w:sz w:val="18"/>
                <w:szCs w:val="18"/>
              </w:rPr>
              <w:br/>
            </w:r>
            <w:r w:rsidR="007063C5" w:rsidRPr="00D654CE">
              <w:rPr>
                <w:rFonts w:eastAsia="Times New Roman"/>
                <w:sz w:val="18"/>
                <w:szCs w:val="18"/>
              </w:rPr>
              <w:t xml:space="preserve">A. Robert,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E. Fran</w:t>
            </w:r>
            <w:r w:rsidR="006C57CF" w:rsidRPr="00D654CE">
              <w:rPr>
                <w:sz w:val="18"/>
                <w:szCs w:val="18"/>
                <w:lang w:eastAsia="de-DE"/>
              </w:rPr>
              <w:t>ç</w:t>
            </w:r>
            <w:r w:rsidR="007063C5" w:rsidRPr="00D654CE">
              <w:rPr>
                <w:rFonts w:eastAsia="Times New Roman"/>
                <w:sz w:val="18"/>
                <w:szCs w:val="18"/>
              </w:rPr>
              <w:t>ois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77E16A6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8F2B" w14:textId="437FCBA7" w:rsidR="007063C5" w:rsidRPr="00D654CE" w:rsidRDefault="009C0634" w:rsidP="00D654CE">
            <w:pPr>
              <w:spacing w:before="0"/>
              <w:jc w:val="center"/>
              <w:rPr>
                <w:rFonts w:eastAsia="Times New Roman"/>
                <w:sz w:val="18"/>
                <w:szCs w:val="18"/>
              </w:rPr>
            </w:pPr>
            <w:hyperlink r:id="rId448" w:history="1">
              <w:r w:rsidR="007063C5" w:rsidRPr="00D654CE">
                <w:rPr>
                  <w:rStyle w:val="Hyperlink"/>
                  <w:rFonts w:eastAsia="Times New Roman"/>
                  <w:sz w:val="18"/>
                  <w:szCs w:val="18"/>
                </w:rPr>
                <w:t>JVET-W0088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152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04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C7EC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809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09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EE2-3.3: GPM with MMVD (JVET-V0103 and JVET-V0125)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742CA5" w14:textId="121D7FD3"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p>
        </w:tc>
      </w:tr>
      <w:tr w:rsidR="002A7D55" w:rsidRPr="002A7D55" w14:paraId="56BFC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5DDD" w14:textId="2FA3FFFB" w:rsidR="007063C5" w:rsidRPr="00D654CE" w:rsidRDefault="009C0634" w:rsidP="00D654CE">
            <w:pPr>
              <w:spacing w:before="0"/>
              <w:jc w:val="center"/>
              <w:rPr>
                <w:rFonts w:eastAsia="Times New Roman"/>
                <w:sz w:val="18"/>
                <w:szCs w:val="18"/>
              </w:rPr>
            </w:pPr>
            <w:hyperlink r:id="rId449" w:history="1">
              <w:r w:rsidR="007063C5" w:rsidRPr="00D654CE">
                <w:rPr>
                  <w:rStyle w:val="Hyperlink"/>
                  <w:rFonts w:eastAsia="Times New Roman"/>
                  <w:sz w:val="18"/>
                  <w:szCs w:val="18"/>
                </w:rPr>
                <w:t>JVET-W0089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CB1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3D5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C5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CD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05:22:37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DD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E317" w14:textId="0C1BF8EE"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lastRenderedPageBreak/>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08CD483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86507" w14:textId="7A2BD494" w:rsidR="007063C5" w:rsidRPr="00D654CE" w:rsidRDefault="009C0634" w:rsidP="00D654CE">
            <w:pPr>
              <w:spacing w:before="0"/>
              <w:jc w:val="center"/>
              <w:rPr>
                <w:rFonts w:eastAsia="Times New Roman"/>
                <w:sz w:val="18"/>
                <w:szCs w:val="18"/>
              </w:rPr>
            </w:pPr>
            <w:hyperlink r:id="rId450" w:history="1">
              <w:r w:rsidR="007063C5" w:rsidRPr="00D654CE">
                <w:rPr>
                  <w:rStyle w:val="Hyperlink"/>
                  <w:rFonts w:eastAsia="Times New Roman"/>
                  <w:sz w:val="18"/>
                  <w:szCs w:val="18"/>
                </w:rPr>
                <w:t>JVET-W0090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883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D7E6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78F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00A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23A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3136E" w14:textId="2A3E819E" w:rsidR="007063C5" w:rsidRPr="00D654CE" w:rsidRDefault="00D2232B" w:rsidP="00D654CE">
            <w:pPr>
              <w:spacing w:before="0"/>
              <w:jc w:val="left"/>
              <w:rPr>
                <w:rFonts w:eastAsia="Times New Roman"/>
                <w:sz w:val="18"/>
                <w:szCs w:val="18"/>
              </w:rPr>
            </w:pPr>
            <w:r w:rsidRPr="00D654CE">
              <w:rPr>
                <w:sz w:val="18"/>
                <w:szCs w:val="18"/>
              </w:rPr>
              <w:t>N.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Liu,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0FD86A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7427D" w14:textId="6B286314" w:rsidR="007063C5" w:rsidRPr="00D654CE" w:rsidRDefault="009C0634" w:rsidP="00D654CE">
            <w:pPr>
              <w:spacing w:before="0"/>
              <w:jc w:val="center"/>
              <w:rPr>
                <w:rFonts w:eastAsia="Times New Roman"/>
                <w:sz w:val="18"/>
                <w:szCs w:val="18"/>
              </w:rPr>
            </w:pPr>
            <w:hyperlink r:id="rId451" w:history="1">
              <w:r w:rsidR="007063C5" w:rsidRPr="00D654CE">
                <w:rPr>
                  <w:rStyle w:val="Hyperlink"/>
                  <w:rFonts w:eastAsia="Times New Roman"/>
                  <w:sz w:val="18"/>
                  <w:szCs w:val="18"/>
                </w:rPr>
                <w:t>JVET-W0091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E82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326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4D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06:28:08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849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01:28:52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79F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constraining of bit depth of ALF classifier and CCLM derivation for coding of high bit-depth video data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81989" w14:textId="3AFF5541"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7D39F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F2508" w14:textId="063B09EF" w:rsidR="007063C5" w:rsidRPr="00D654CE" w:rsidRDefault="009C0634" w:rsidP="00D654CE">
            <w:pPr>
              <w:spacing w:before="0"/>
              <w:jc w:val="center"/>
              <w:rPr>
                <w:rFonts w:eastAsia="Times New Roman"/>
                <w:sz w:val="18"/>
                <w:szCs w:val="18"/>
              </w:rPr>
            </w:pPr>
            <w:hyperlink r:id="rId452" w:history="1">
              <w:r w:rsidR="007063C5" w:rsidRPr="00D654CE">
                <w:rPr>
                  <w:rStyle w:val="Hyperlink"/>
                  <w:rFonts w:eastAsia="Times New Roman"/>
                  <w:sz w:val="18"/>
                  <w:szCs w:val="18"/>
                </w:rPr>
                <w:t>JVET-W0092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AA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34C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22CE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EC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03:59:30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594F9" w14:textId="0F84CE51" w:rsidR="007063C5" w:rsidRPr="00D654CE" w:rsidRDefault="007063C5" w:rsidP="00D654CE">
            <w:pPr>
              <w:spacing w:before="0"/>
              <w:jc w:val="left"/>
              <w:rPr>
                <w:rFonts w:eastAsia="Times New Roman"/>
                <w:sz w:val="18"/>
                <w:szCs w:val="18"/>
              </w:rPr>
            </w:pPr>
            <w:r w:rsidRPr="00D654CE">
              <w:rPr>
                <w:rFonts w:eastAsia="Times New Roman"/>
                <w:sz w:val="18"/>
                <w:szCs w:val="18"/>
              </w:rPr>
              <w:t>CE-related: On constraining inverse transform precision for high bit depth and high bit</w:t>
            </w:r>
            <w:ins w:id="3556" w:author="Gary Sullivan" w:date="2021-08-09T17:37:00Z">
              <w:r w:rsidR="00A16ACB">
                <w:rPr>
                  <w:rFonts w:eastAsia="Times New Roman"/>
                  <w:sz w:val="18"/>
                  <w:szCs w:val="18"/>
                </w:rPr>
                <w:t xml:space="preserve"> </w:t>
              </w:r>
            </w:ins>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CFE0" w14:textId="33F9DC72" w:rsidR="007063C5" w:rsidRPr="00D654CE" w:rsidRDefault="00D2232B" w:rsidP="00D654CE">
            <w:pPr>
              <w:spacing w:before="0"/>
              <w:jc w:val="left"/>
              <w:rPr>
                <w:rFonts w:eastAsia="Times New Roman"/>
                <w:sz w:val="18"/>
                <w:szCs w:val="18"/>
              </w:rPr>
            </w:pPr>
            <w:r w:rsidRPr="00D654CE">
              <w:rPr>
                <w:sz w:val="18"/>
                <w:szCs w:val="18"/>
              </w:rPr>
              <w:t>L. Kerofsky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Hsieh</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E. Egilmez</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F. Le L</w:t>
            </w:r>
            <w:r w:rsidR="006C57CF" w:rsidRPr="00D654CE">
              <w:rPr>
                <w:rFonts w:eastAsia="Times New Roman"/>
                <w:sz w:val="18"/>
                <w:szCs w:val="18"/>
              </w:rPr>
              <w:t>é</w:t>
            </w:r>
            <w:r w:rsidR="007063C5" w:rsidRPr="00D654CE">
              <w:rPr>
                <w:rFonts w:eastAsia="Times New Roman"/>
                <w:sz w:val="18"/>
                <w:szCs w:val="18"/>
              </w:rPr>
              <w:t xml:space="preserve">annec, </w:t>
            </w:r>
            <w:r w:rsidR="006C57CF" w:rsidRPr="00D654CE">
              <w:rPr>
                <w:rFonts w:eastAsia="Times New Roman"/>
                <w:sz w:val="18"/>
                <w:szCs w:val="18"/>
              </w:rPr>
              <w:br/>
            </w:r>
            <w:r w:rsidR="007063C5" w:rsidRPr="00D654CE">
              <w:rPr>
                <w:rFonts w:eastAsia="Times New Roman"/>
                <w:sz w:val="18"/>
                <w:szCs w:val="18"/>
              </w:rPr>
              <w:t>P. de Lagrange (Interdigital)</w:t>
            </w:r>
          </w:p>
        </w:tc>
      </w:tr>
      <w:tr w:rsidR="002A7D55" w:rsidRPr="002A7D55" w14:paraId="05FFA3D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2F0" w14:textId="50737A8F" w:rsidR="007063C5" w:rsidRPr="00D654CE" w:rsidRDefault="009C0634" w:rsidP="00D654CE">
            <w:pPr>
              <w:spacing w:before="0"/>
              <w:jc w:val="center"/>
              <w:rPr>
                <w:rFonts w:eastAsia="Times New Roman"/>
                <w:sz w:val="18"/>
                <w:szCs w:val="18"/>
              </w:rPr>
            </w:pPr>
            <w:hyperlink r:id="rId453" w:history="1">
              <w:r w:rsidR="007063C5" w:rsidRPr="00D654CE">
                <w:rPr>
                  <w:rStyle w:val="Hyperlink"/>
                  <w:rFonts w:eastAsia="Times New Roman"/>
                  <w:sz w:val="18"/>
                  <w:szCs w:val="18"/>
                </w:rPr>
                <w:t>JVET-W0093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A1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DE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2455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21:33:27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B4E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0FA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5DC42" w14:textId="4D233B3A" w:rsidR="007063C5" w:rsidRPr="00D654CE" w:rsidRDefault="00D2232B" w:rsidP="00D654CE">
            <w:pPr>
              <w:spacing w:before="0"/>
              <w:jc w:val="left"/>
              <w:rPr>
                <w:rFonts w:eastAsia="Times New Roman"/>
                <w:sz w:val="18"/>
                <w:szCs w:val="18"/>
              </w:rPr>
            </w:pPr>
            <w:r w:rsidRPr="00D654CE">
              <w:rPr>
                <w:sz w:val="18"/>
                <w:szCs w:val="18"/>
              </w:rPr>
              <w:t>A. Browne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Sharman (Sony)</w:t>
            </w:r>
          </w:p>
        </w:tc>
      </w:tr>
      <w:tr w:rsidR="002A7D55" w:rsidRPr="002A7D55" w14:paraId="2A0A69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92F2" w14:textId="4543A00B" w:rsidR="007063C5" w:rsidRPr="00D654CE" w:rsidRDefault="009C0634" w:rsidP="00D654CE">
            <w:pPr>
              <w:spacing w:before="0"/>
              <w:jc w:val="center"/>
              <w:rPr>
                <w:rFonts w:eastAsia="Times New Roman"/>
                <w:sz w:val="18"/>
                <w:szCs w:val="18"/>
              </w:rPr>
            </w:pPr>
            <w:hyperlink r:id="rId454" w:history="1">
              <w:r w:rsidR="007063C5" w:rsidRPr="00D654CE">
                <w:rPr>
                  <w:rStyle w:val="Hyperlink"/>
                  <w:rFonts w:eastAsia="Times New Roman"/>
                  <w:sz w:val="18"/>
                  <w:szCs w:val="18"/>
                </w:rPr>
                <w:t>JVET-W0094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E17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0C4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21:39:35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BBD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ABF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041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 (CE2.2)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0FA98" w14:textId="1CD7F905" w:rsidR="007063C5" w:rsidRPr="00D654CE" w:rsidRDefault="00D2232B" w:rsidP="00D654CE">
            <w:pPr>
              <w:spacing w:before="0"/>
              <w:jc w:val="left"/>
              <w:rPr>
                <w:rFonts w:eastAsia="Times New Roman"/>
                <w:sz w:val="18"/>
                <w:szCs w:val="18"/>
              </w:rPr>
            </w:pPr>
            <w:r w:rsidRPr="00D654CE">
              <w:rPr>
                <w:sz w:val="18"/>
                <w:szCs w:val="18"/>
              </w:rPr>
              <w:t>D. Rusanovskyy (Qualcomm)</w:t>
            </w:r>
          </w:p>
        </w:tc>
      </w:tr>
      <w:tr w:rsidR="002A7D55" w:rsidRPr="002A7D55" w14:paraId="1A2BB7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4490F" w14:textId="3E4794AD" w:rsidR="007063C5" w:rsidRPr="00D654CE" w:rsidRDefault="009C0634" w:rsidP="00D654CE">
            <w:pPr>
              <w:spacing w:before="0"/>
              <w:jc w:val="center"/>
              <w:rPr>
                <w:rFonts w:eastAsia="Times New Roman"/>
                <w:sz w:val="18"/>
                <w:szCs w:val="18"/>
              </w:rPr>
            </w:pPr>
            <w:hyperlink r:id="rId455" w:history="1">
              <w:r w:rsidR="007063C5" w:rsidRPr="00D654CE">
                <w:rPr>
                  <w:rStyle w:val="Hyperlink"/>
                  <w:rFonts w:eastAsia="Times New Roman"/>
                  <w:sz w:val="18"/>
                  <w:szCs w:val="18"/>
                </w:rPr>
                <w:t>JVET-W0095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3C6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5287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D15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214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07:51:08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9C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Bit-accurate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7073" w14:textId="3A61CEB0" w:rsidR="007063C5" w:rsidRPr="00D654CE" w:rsidRDefault="00D2232B" w:rsidP="00D654CE">
            <w:pPr>
              <w:spacing w:before="0"/>
              <w:jc w:val="left"/>
              <w:rPr>
                <w:rFonts w:eastAsia="Times New Roman"/>
                <w:sz w:val="18"/>
                <w:szCs w:val="18"/>
              </w:rPr>
            </w:pP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Patankar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r w:rsidR="006C57CF" w:rsidRPr="00D654CE">
              <w:rPr>
                <w:rFonts w:eastAsia="Times New Roman"/>
                <w:sz w:val="18"/>
                <w:szCs w:val="18"/>
              </w:rPr>
              <w:br/>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p>
        </w:tc>
      </w:tr>
      <w:tr w:rsidR="002A7D55" w:rsidRPr="002A7D55" w14:paraId="387A87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E4908" w14:textId="46A5AC6C" w:rsidR="007063C5" w:rsidRPr="00D654CE" w:rsidRDefault="009C0634" w:rsidP="00D654CE">
            <w:pPr>
              <w:spacing w:before="0"/>
              <w:jc w:val="center"/>
              <w:rPr>
                <w:rFonts w:eastAsia="Times New Roman"/>
                <w:sz w:val="18"/>
                <w:szCs w:val="18"/>
              </w:rPr>
            </w:pPr>
            <w:hyperlink r:id="rId456" w:history="1">
              <w:r w:rsidR="007063C5" w:rsidRPr="00D654CE">
                <w:rPr>
                  <w:rStyle w:val="Hyperlink"/>
                  <w:rFonts w:eastAsia="Times New Roman"/>
                  <w:sz w:val="18"/>
                  <w:szCs w:val="18"/>
                </w:rPr>
                <w:t>JVET-W0096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4870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D10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0D87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D7F5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09:05:15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D6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Demonstration of AVC FGC SEI in real-time bit-accurate grain blending process on smartphone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4A715" w14:textId="09C95B25" w:rsidR="007063C5" w:rsidRPr="00D654CE" w:rsidRDefault="00D2232B" w:rsidP="00D654CE">
            <w:pPr>
              <w:spacing w:before="0"/>
              <w:jc w:val="left"/>
              <w:rPr>
                <w:rFonts w:eastAsia="Times New Roman"/>
                <w:sz w:val="18"/>
                <w:szCs w:val="18"/>
              </w:rPr>
            </w:pP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Shingala</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p>
        </w:tc>
      </w:tr>
      <w:tr w:rsidR="002A7D55" w:rsidRPr="002A7D55" w14:paraId="19A907F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4CB46" w14:textId="6A566B45" w:rsidR="007063C5" w:rsidRPr="00D654CE" w:rsidRDefault="009C0634" w:rsidP="00D654CE">
            <w:pPr>
              <w:spacing w:before="0"/>
              <w:jc w:val="center"/>
              <w:rPr>
                <w:rFonts w:eastAsia="Times New Roman"/>
                <w:sz w:val="18"/>
                <w:szCs w:val="18"/>
              </w:rPr>
            </w:pPr>
            <w:hyperlink r:id="rId457" w:history="1">
              <w:r w:rsidR="007063C5" w:rsidRPr="00D654CE">
                <w:rPr>
                  <w:rStyle w:val="Hyperlink"/>
                  <w:rFonts w:eastAsia="Times New Roman"/>
                  <w:sz w:val="18"/>
                  <w:szCs w:val="18"/>
                </w:rPr>
                <w:t>JVET-W0097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0FD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6F1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677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A1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07:18:59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DC6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82ED2" w14:textId="0034406D" w:rsidR="007063C5" w:rsidRPr="00D654CE" w:rsidRDefault="00D2232B" w:rsidP="00D654CE">
            <w:pPr>
              <w:spacing w:before="0"/>
              <w:jc w:val="left"/>
              <w:rPr>
                <w:rFonts w:eastAsia="Times New Roman"/>
                <w:sz w:val="18"/>
                <w:szCs w:val="18"/>
              </w:rPr>
            </w:pP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C.-W. Kuo, </w:t>
            </w:r>
            <w:r w:rsidR="006C57CF" w:rsidRPr="00D654CE">
              <w:rPr>
                <w:rFonts w:eastAsia="Times New Roman"/>
                <w:sz w:val="18"/>
                <w:szCs w:val="18"/>
              </w:rPr>
              <w:br/>
            </w:r>
            <w:r w:rsidR="007063C5" w:rsidRPr="00D654CE">
              <w:rPr>
                <w:rFonts w:eastAsia="Times New Roman"/>
                <w:sz w:val="18"/>
                <w:szCs w:val="18"/>
              </w:rPr>
              <w:t xml:space="preserve">X. Wang (Kwai), </w:t>
            </w:r>
            <w:r w:rsidR="006C57CF"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Y. Ye, </w:t>
            </w:r>
            <w:r w:rsidR="006C57CF" w:rsidRPr="00D654CE">
              <w:rPr>
                <w:rFonts w:eastAsia="Times New Roman"/>
                <w:sz w:val="18"/>
                <w:szCs w:val="18"/>
              </w:rPr>
              <w:br/>
            </w:r>
            <w:r w:rsidR="007063C5" w:rsidRPr="00D654CE">
              <w:rPr>
                <w:rFonts w:eastAsia="Times New Roman"/>
                <w:sz w:val="18"/>
                <w:szCs w:val="18"/>
              </w:rPr>
              <w:lastRenderedPageBreak/>
              <w:t xml:space="preserve">X. Li, </w:t>
            </w:r>
            <w:r w:rsidR="006C57CF" w:rsidRPr="00D654CE">
              <w:rPr>
                <w:rFonts w:eastAsia="Times New Roman"/>
                <w:sz w:val="18"/>
                <w:szCs w:val="18"/>
              </w:rPr>
              <w:br/>
            </w:r>
            <w:r w:rsidR="007063C5" w:rsidRPr="00D654CE">
              <w:rPr>
                <w:rFonts w:eastAsia="Times New Roman"/>
                <w:sz w:val="18"/>
                <w:szCs w:val="18"/>
              </w:rPr>
              <w:t xml:space="preserve">J. Chen (Alibaba), </w:t>
            </w:r>
            <w:r w:rsidR="006C57CF" w:rsidRPr="00D654CE">
              <w:rPr>
                <w:rFonts w:eastAsia="Times New Roman"/>
                <w:sz w:val="18"/>
                <w:szCs w:val="18"/>
              </w:rPr>
              <w:br/>
            </w: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Zhang, </w:t>
            </w:r>
            <w:r w:rsidR="006C57CF" w:rsidRPr="00D654CE">
              <w:rPr>
                <w:rFonts w:eastAsia="Times New Roman"/>
                <w:sz w:val="18"/>
                <w:szCs w:val="18"/>
              </w:rPr>
              <w:br/>
            </w:r>
            <w:r w:rsidR="007063C5" w:rsidRPr="00D654CE">
              <w:rPr>
                <w:rFonts w:eastAsia="Times New Roman"/>
                <w:sz w:val="18"/>
                <w:szCs w:val="18"/>
              </w:rPr>
              <w:t xml:space="preserve">L. Zhang,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Huang, </w:t>
            </w:r>
            <w:r w:rsidR="006C57CF" w:rsidRPr="00D654CE">
              <w:rPr>
                <w:rFonts w:eastAsia="Times New Roman"/>
                <w:sz w:val="18"/>
                <w:szCs w:val="18"/>
              </w:rPr>
              <w:br/>
            </w:r>
            <w:r w:rsidR="007063C5" w:rsidRPr="00D654CE">
              <w:rPr>
                <w:rFonts w:eastAsia="Times New Roman"/>
                <w:sz w:val="18"/>
                <w:szCs w:val="18"/>
              </w:rPr>
              <w:t xml:space="preserve">V. Seregin, </w:t>
            </w:r>
            <w:r w:rsidR="006C57CF" w:rsidRPr="00D654CE">
              <w:rPr>
                <w:rFonts w:eastAsia="Times New Roman"/>
                <w:sz w:val="18"/>
                <w:szCs w:val="18"/>
              </w:rPr>
              <w:br/>
            </w:r>
            <w:r w:rsidR="007063C5" w:rsidRPr="00D654CE">
              <w:rPr>
                <w:rFonts w:eastAsia="Times New Roman"/>
                <w:sz w:val="18"/>
                <w:szCs w:val="18"/>
              </w:rPr>
              <w:t xml:space="preserve">C.-C. Chen, </w:t>
            </w:r>
            <w:r w:rsidR="006C57CF" w:rsidRPr="00D654CE">
              <w:rPr>
                <w:rFonts w:eastAsia="Times New Roman"/>
                <w:sz w:val="18"/>
                <w:szCs w:val="18"/>
              </w:rPr>
              <w:br/>
            </w:r>
            <w:r w:rsidR="007063C5" w:rsidRPr="00D654CE">
              <w:rPr>
                <w:rFonts w:eastAsia="Times New Roman"/>
                <w:sz w:val="18"/>
                <w:szCs w:val="18"/>
              </w:rPr>
              <w:t>M. Karczewicz (Qualcomm)</w:t>
            </w:r>
          </w:p>
        </w:tc>
      </w:tr>
      <w:tr w:rsidR="002A7D55" w:rsidRPr="002A7D55" w14:paraId="51F3ED9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3EBEC" w14:textId="6CD40F51" w:rsidR="007063C5" w:rsidRPr="00D654CE" w:rsidRDefault="009C0634" w:rsidP="00D654CE">
            <w:pPr>
              <w:spacing w:before="0"/>
              <w:jc w:val="center"/>
              <w:rPr>
                <w:rFonts w:eastAsia="Times New Roman"/>
                <w:sz w:val="18"/>
                <w:szCs w:val="18"/>
              </w:rPr>
            </w:pPr>
            <w:hyperlink r:id="rId458" w:history="1">
              <w:r w:rsidR="007063C5" w:rsidRPr="00D654CE">
                <w:rPr>
                  <w:rStyle w:val="Hyperlink"/>
                  <w:rFonts w:eastAsia="Times New Roman"/>
                  <w:sz w:val="18"/>
                  <w:szCs w:val="18"/>
                </w:rPr>
                <w:t>JVET-W0098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780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E8B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789E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231B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20:54:24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B23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Non-EE2: Bilateral </w:t>
            </w:r>
            <w:proofErr w:type="spellStart"/>
            <w:r w:rsidRPr="00D654CE">
              <w:rPr>
                <w:rFonts w:eastAsia="Times New Roman"/>
                <w:sz w:val="18"/>
                <w:szCs w:val="18"/>
              </w:rPr>
              <w:t>Inloop</w:t>
            </w:r>
            <w:proofErr w:type="spellEnd"/>
            <w:r w:rsidRPr="00D654CE">
              <w:rPr>
                <w:rFonts w:eastAsia="Times New Roman"/>
                <w:sz w:val="18"/>
                <w:szCs w:val="18"/>
              </w:rPr>
              <w:t xml:space="preserve"> Filter on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0AD44" w14:textId="3DE24A7A" w:rsidR="007063C5" w:rsidRPr="00D654CE" w:rsidRDefault="00D2232B" w:rsidP="00D654CE">
            <w:pPr>
              <w:spacing w:before="0"/>
              <w:jc w:val="left"/>
              <w:rPr>
                <w:rFonts w:eastAsia="Times New Roman"/>
                <w:sz w:val="18"/>
                <w:szCs w:val="18"/>
              </w:rPr>
            </w:pPr>
            <w:r w:rsidRPr="00D654CE">
              <w:rPr>
                <w:sz w:val="18"/>
                <w:szCs w:val="18"/>
              </w:rPr>
              <w:t>W.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E9F1E7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E4BD7" w14:textId="5EDFE85A" w:rsidR="007063C5" w:rsidRPr="00D654CE" w:rsidRDefault="009C0634" w:rsidP="00D654CE">
            <w:pPr>
              <w:spacing w:before="0"/>
              <w:jc w:val="center"/>
              <w:rPr>
                <w:rFonts w:eastAsia="Times New Roman"/>
                <w:sz w:val="18"/>
                <w:szCs w:val="18"/>
              </w:rPr>
            </w:pPr>
            <w:hyperlink r:id="rId459" w:history="1">
              <w:r w:rsidR="007063C5" w:rsidRPr="00D654CE">
                <w:rPr>
                  <w:rStyle w:val="Hyperlink"/>
                  <w:rFonts w:eastAsia="Times New Roman"/>
                  <w:sz w:val="18"/>
                  <w:szCs w:val="18"/>
                </w:rPr>
                <w:t>JVET-W0099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0415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840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B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07:59:47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675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10:36:25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5994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6E0E9" w14:textId="3635C6CA" w:rsidR="007063C5" w:rsidRPr="00D654CE" w:rsidRDefault="00D2232B" w:rsidP="00D654CE">
            <w:pPr>
              <w:spacing w:before="0"/>
              <w:jc w:val="left"/>
              <w:rPr>
                <w:rFonts w:eastAsia="Times New Roman"/>
                <w:sz w:val="18"/>
                <w:szCs w:val="18"/>
              </w:rPr>
            </w:pPr>
            <w:r w:rsidRPr="00D654CE">
              <w:rPr>
                <w:sz w:val="18"/>
                <w:szCs w:val="18"/>
              </w:rPr>
              <w:t>C. Lin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Li (</w:t>
            </w:r>
            <w:proofErr w:type="spellStart"/>
            <w:r w:rsidRPr="00D654CE">
              <w:rPr>
                <w:sz w:val="18"/>
                <w:szCs w:val="18"/>
              </w:rPr>
              <w:t>Bytedance</w:t>
            </w:r>
            <w:proofErr w:type="spellEnd"/>
            <w:r w:rsidRPr="00D654CE">
              <w:rPr>
                <w:sz w:val="18"/>
                <w:szCs w:val="18"/>
              </w:rPr>
              <w:t>)</w:t>
            </w:r>
          </w:p>
        </w:tc>
      </w:tr>
      <w:tr w:rsidR="002A7D55" w:rsidRPr="002A7D55" w14:paraId="73B505D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8511" w14:textId="79481E61" w:rsidR="007063C5" w:rsidRPr="00D654CE" w:rsidRDefault="009C0634" w:rsidP="00D654CE">
            <w:pPr>
              <w:spacing w:before="0"/>
              <w:jc w:val="center"/>
              <w:rPr>
                <w:rFonts w:eastAsia="Times New Roman"/>
                <w:sz w:val="18"/>
                <w:szCs w:val="18"/>
              </w:rPr>
            </w:pPr>
            <w:hyperlink r:id="rId460" w:history="1">
              <w:r w:rsidR="007063C5" w:rsidRPr="00D654CE">
                <w:rPr>
                  <w:rStyle w:val="Hyperlink"/>
                  <w:rFonts w:eastAsia="Times New Roman"/>
                  <w:sz w:val="18"/>
                  <w:szCs w:val="18"/>
                </w:rPr>
                <w:t>JVET-W0100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72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81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882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43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18:38:26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E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Deep In-Loop Filter with Adaptive Model Selection and External Attention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5F5D8" w14:textId="5C78641F"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257FCE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D9639" w14:textId="3EB9F2FF" w:rsidR="007063C5" w:rsidRPr="00D654CE" w:rsidRDefault="009C0634" w:rsidP="00D654CE">
            <w:pPr>
              <w:spacing w:before="0"/>
              <w:jc w:val="center"/>
              <w:rPr>
                <w:rFonts w:eastAsia="Times New Roman"/>
                <w:sz w:val="18"/>
                <w:szCs w:val="18"/>
              </w:rPr>
            </w:pPr>
            <w:hyperlink r:id="rId461" w:history="1">
              <w:r w:rsidR="007063C5" w:rsidRPr="00D654CE">
                <w:rPr>
                  <w:rStyle w:val="Hyperlink"/>
                  <w:rFonts w:eastAsia="Times New Roman"/>
                  <w:sz w:val="18"/>
                  <w:szCs w:val="18"/>
                </w:rPr>
                <w:t>JVET-W0101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B4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1B6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B6B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B42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03:25:55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2FA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&amp; AHG12: Deep In-Loop Filter with Adaptive Model Selection and External Attention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A4DE" w14:textId="22F94E9A"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1C34F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F66D8" w14:textId="52A3AE2F" w:rsidR="007063C5" w:rsidRPr="00D654CE" w:rsidRDefault="009C0634" w:rsidP="00D654CE">
            <w:pPr>
              <w:spacing w:before="0"/>
              <w:jc w:val="center"/>
              <w:rPr>
                <w:rFonts w:eastAsia="Times New Roman"/>
                <w:sz w:val="18"/>
                <w:szCs w:val="18"/>
              </w:rPr>
            </w:pPr>
            <w:hyperlink r:id="rId462" w:history="1">
              <w:r w:rsidR="007063C5" w:rsidRPr="00D654CE">
                <w:rPr>
                  <w:rStyle w:val="Hyperlink"/>
                  <w:rFonts w:eastAsia="Times New Roman"/>
                  <w:sz w:val="18"/>
                  <w:szCs w:val="18"/>
                </w:rPr>
                <w:t>JVET-W0102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9433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53BA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23:02:51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F1E6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00:49:43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7AD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18:52:38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E00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Preliminary draft of algorithm description for Enhanced Compression Model 1 Software (ECM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558F9" w14:textId="7182D7A1" w:rsidR="007063C5" w:rsidRPr="00D654CE" w:rsidRDefault="00D2232B" w:rsidP="00D654CE">
            <w:pPr>
              <w:spacing w:before="0"/>
              <w:jc w:val="left"/>
              <w:rPr>
                <w:rFonts w:eastAsia="Times New Roman"/>
                <w:sz w:val="18"/>
                <w:szCs w:val="18"/>
              </w:rPr>
            </w:pPr>
            <w:r w:rsidRPr="00D654CE">
              <w:rPr>
                <w:sz w:val="18"/>
                <w:szCs w:val="18"/>
              </w:rPr>
              <w:t>M. Coban (Qualcomm)</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F. Le L</w:t>
            </w:r>
            <w:r w:rsidR="000F6F6C" w:rsidRPr="00D654CE">
              <w:rPr>
                <w:rFonts w:eastAsia="Times New Roman"/>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Str</w:t>
            </w:r>
            <w:r w:rsidR="000F6F6C" w:rsidRPr="00D654CE">
              <w:rPr>
                <w:rFonts w:eastAsia="Times New Roman"/>
                <w:sz w:val="18"/>
                <w:szCs w:val="18"/>
              </w:rPr>
              <w:t>ö</w:t>
            </w:r>
            <w:r w:rsidRPr="00D654CE">
              <w:rPr>
                <w:sz w:val="18"/>
                <w:szCs w:val="18"/>
              </w:rPr>
              <w:t>m (Ericsson)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Ye (Alibaba)</w:t>
            </w:r>
          </w:p>
        </w:tc>
      </w:tr>
      <w:tr w:rsidR="002A7D55" w:rsidRPr="002A7D55" w14:paraId="16258C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2A109" w14:textId="0BE0DA90" w:rsidR="007063C5" w:rsidRPr="00D654CE" w:rsidRDefault="009C0634" w:rsidP="00D654CE">
            <w:pPr>
              <w:spacing w:before="0"/>
              <w:jc w:val="center"/>
              <w:rPr>
                <w:rFonts w:eastAsia="Times New Roman"/>
                <w:sz w:val="18"/>
                <w:szCs w:val="18"/>
              </w:rPr>
            </w:pPr>
            <w:hyperlink r:id="rId463" w:history="1">
              <w:r w:rsidR="007063C5" w:rsidRPr="00D654CE">
                <w:rPr>
                  <w:rStyle w:val="Hyperlink"/>
                  <w:rFonts w:eastAsia="Times New Roman"/>
                  <w:sz w:val="18"/>
                  <w:szCs w:val="18"/>
                </w:rPr>
                <w:t>JVET-W0103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8D67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8B1B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00:34:09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26C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5D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23:11:45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66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3664" w14:textId="52BDED81" w:rsidR="007063C5" w:rsidRPr="00D654CE" w:rsidRDefault="00D2232B" w:rsidP="00D654CE">
            <w:pPr>
              <w:spacing w:before="0"/>
              <w:jc w:val="left"/>
              <w:rPr>
                <w:rFonts w:eastAsia="Times New Roman"/>
                <w:sz w:val="18"/>
                <w:szCs w:val="18"/>
              </w:rPr>
            </w:pPr>
            <w:r w:rsidRPr="00D654CE">
              <w:rPr>
                <w:sz w:val="18"/>
                <w:szCs w:val="18"/>
              </w:rPr>
              <w:t>B. Ray</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V. Seregin, </w:t>
            </w:r>
            <w:r w:rsidR="000F6F6C" w:rsidRPr="00D654CE">
              <w:rPr>
                <w:rFonts w:eastAsia="Times New Roman"/>
                <w:sz w:val="18"/>
                <w:szCs w:val="18"/>
              </w:rPr>
              <w:br/>
            </w:r>
            <w:r w:rsidR="007063C5" w:rsidRPr="00D654CE">
              <w:rPr>
                <w:rFonts w:eastAsia="Times New Roman"/>
                <w:sz w:val="18"/>
                <w:szCs w:val="18"/>
              </w:rPr>
              <w:t xml:space="preserve">H. Egilmez, </w:t>
            </w:r>
            <w:r w:rsidR="000F6F6C"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12C344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DDCA3" w14:textId="5645243E" w:rsidR="007063C5" w:rsidRPr="00D654CE" w:rsidRDefault="009C0634" w:rsidP="00D654CE">
            <w:pPr>
              <w:spacing w:before="0"/>
              <w:jc w:val="center"/>
              <w:rPr>
                <w:rFonts w:eastAsia="Times New Roman"/>
                <w:sz w:val="18"/>
                <w:szCs w:val="18"/>
              </w:rPr>
            </w:pPr>
            <w:hyperlink r:id="rId464" w:history="1">
              <w:r w:rsidR="007063C5" w:rsidRPr="00D654CE">
                <w:rPr>
                  <w:rStyle w:val="Hyperlink"/>
                  <w:rFonts w:eastAsia="Times New Roman"/>
                  <w:sz w:val="18"/>
                  <w:szCs w:val="18"/>
                </w:rPr>
                <w:t>JVET-W0104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62B2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9F5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01:29:34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48A6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F25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02:18:13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F93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Resampling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CE0E3" w14:textId="3524317C" w:rsidR="007063C5" w:rsidRPr="00D654CE" w:rsidRDefault="00D2232B" w:rsidP="00D654CE">
            <w:pPr>
              <w:spacing w:before="0"/>
              <w:jc w:val="left"/>
              <w:rPr>
                <w:rFonts w:eastAsia="Times New Roman"/>
                <w:sz w:val="18"/>
                <w:szCs w:val="18"/>
              </w:rPr>
            </w:pPr>
            <w:r w:rsidRPr="00D654CE">
              <w:rPr>
                <w:sz w:val="18"/>
                <w:szCs w:val="18"/>
              </w:rPr>
              <w:t>T. Poirier</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G. Martin-Cocher, </w:t>
            </w:r>
            <w:r w:rsidR="000F6F6C" w:rsidRPr="00D654CE">
              <w:rPr>
                <w:rFonts w:eastAsia="Times New Roman"/>
                <w:sz w:val="18"/>
                <w:szCs w:val="18"/>
              </w:rPr>
              <w:br/>
            </w:r>
            <w:r w:rsidR="007063C5" w:rsidRPr="00D654CE">
              <w:rPr>
                <w:rFonts w:eastAsia="Times New Roman"/>
                <w:sz w:val="18"/>
                <w:szCs w:val="18"/>
              </w:rPr>
              <w:t>F. Le L</w:t>
            </w:r>
            <w:r w:rsidR="000F6F6C" w:rsidRPr="00D654CE">
              <w:rPr>
                <w:rFonts w:eastAsia="Times New Roman"/>
                <w:sz w:val="18"/>
                <w:szCs w:val="18"/>
              </w:rPr>
              <w:t>é</w:t>
            </w:r>
            <w:r w:rsidR="007063C5" w:rsidRPr="00D654CE">
              <w:rPr>
                <w:rFonts w:eastAsia="Times New Roman"/>
                <w:sz w:val="18"/>
                <w:szCs w:val="18"/>
              </w:rPr>
              <w:t xml:space="preserve">annec, </w:t>
            </w:r>
            <w:r w:rsidR="000F6F6C" w:rsidRPr="00D654CE">
              <w:rPr>
                <w:rFonts w:eastAsia="Times New Roman"/>
                <w:sz w:val="18"/>
                <w:szCs w:val="18"/>
              </w:rPr>
              <w:br/>
            </w:r>
            <w:r w:rsidR="007063C5" w:rsidRPr="00D654CE">
              <w:rPr>
                <w:rFonts w:eastAsia="Times New Roman"/>
                <w:sz w:val="18"/>
                <w:szCs w:val="18"/>
              </w:rPr>
              <w:t>K. Naser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09ED7A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D957" w14:textId="6D4F8242" w:rsidR="007063C5" w:rsidRPr="00D654CE" w:rsidRDefault="009C0634" w:rsidP="00D654CE">
            <w:pPr>
              <w:spacing w:before="0"/>
              <w:jc w:val="center"/>
              <w:rPr>
                <w:rFonts w:eastAsia="Times New Roman"/>
                <w:sz w:val="18"/>
                <w:szCs w:val="18"/>
              </w:rPr>
            </w:pPr>
            <w:hyperlink r:id="rId465" w:history="1">
              <w:r w:rsidR="007063C5" w:rsidRPr="00D654CE">
                <w:rPr>
                  <w:rStyle w:val="Hyperlink"/>
                  <w:rFonts w:eastAsia="Times New Roman"/>
                  <w:sz w:val="18"/>
                  <w:szCs w:val="18"/>
                </w:rPr>
                <w:t>JVET-W0105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A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F67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01:43:51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3D2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E5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DE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6D81B" w14:textId="31E74B63" w:rsidR="007063C5" w:rsidRPr="00D654CE" w:rsidRDefault="00D2232B" w:rsidP="00D654CE">
            <w:pPr>
              <w:spacing w:before="0"/>
              <w:jc w:val="left"/>
              <w:rPr>
                <w:rFonts w:eastAsia="Times New Roman"/>
                <w:sz w:val="18"/>
                <w:szCs w:val="18"/>
              </w:rPr>
            </w:pPr>
            <w:r w:rsidRPr="00D654CE">
              <w:rPr>
                <w:sz w:val="18"/>
                <w:szCs w:val="18"/>
              </w:rPr>
              <w:t>A. M. Kotra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K. </w:t>
            </w:r>
            <w:proofErr w:type="spellStart"/>
            <w:r w:rsidR="007063C5" w:rsidRPr="00D654CE">
              <w:rPr>
                <w:rFonts w:eastAsia="Times New Roman"/>
                <w:sz w:val="18"/>
                <w:szCs w:val="18"/>
              </w:rPr>
              <w:t>Reuz</w:t>
            </w:r>
            <w:r w:rsidR="000F6F6C" w:rsidRPr="00D654CE">
              <w:rPr>
                <w:rFonts w:eastAsia="Times New Roman"/>
                <w:sz w:val="18"/>
                <w:szCs w:val="18"/>
              </w:rPr>
              <w:t>é</w:t>
            </w:r>
            <w:proofErr w:type="spellEnd"/>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H. Wang, </w:t>
            </w:r>
            <w:r w:rsidR="000F6F6C" w:rsidRPr="00D654CE">
              <w:rPr>
                <w:rFonts w:eastAsia="Times New Roman"/>
                <w:sz w:val="18"/>
                <w:szCs w:val="18"/>
              </w:rPr>
              <w:br/>
            </w:r>
            <w:r w:rsidR="007063C5" w:rsidRPr="00D654CE">
              <w:rPr>
                <w:rFonts w:eastAsia="Times New Roman"/>
                <w:sz w:val="18"/>
                <w:szCs w:val="18"/>
              </w:rPr>
              <w:t xml:space="preserve">M. Karczewicz, </w:t>
            </w:r>
            <w:r w:rsidR="000F6F6C" w:rsidRPr="00D654CE">
              <w:rPr>
                <w:rFonts w:eastAsia="Times New Roman"/>
                <w:sz w:val="18"/>
                <w:szCs w:val="18"/>
              </w:rPr>
              <w:br/>
            </w:r>
            <w:r w:rsidR="007063C5" w:rsidRPr="00D654CE">
              <w:rPr>
                <w:rFonts w:eastAsia="Times New Roman"/>
                <w:sz w:val="18"/>
                <w:szCs w:val="18"/>
              </w:rPr>
              <w:t>J. Li (Qualcomm)</w:t>
            </w:r>
          </w:p>
        </w:tc>
      </w:tr>
      <w:tr w:rsidR="002A7D55" w:rsidRPr="002A7D55" w14:paraId="20857A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4090E" w14:textId="5F8ED900" w:rsidR="007063C5" w:rsidRPr="00D654CE" w:rsidRDefault="009C0634" w:rsidP="00D654CE">
            <w:pPr>
              <w:spacing w:before="0"/>
              <w:jc w:val="center"/>
              <w:rPr>
                <w:rFonts w:eastAsia="Times New Roman"/>
                <w:sz w:val="18"/>
                <w:szCs w:val="18"/>
              </w:rPr>
            </w:pPr>
            <w:hyperlink r:id="rId466" w:history="1">
              <w:r w:rsidR="007063C5" w:rsidRPr="00D654CE">
                <w:rPr>
                  <w:rStyle w:val="Hyperlink"/>
                  <w:rFonts w:eastAsia="Times New Roman"/>
                  <w:sz w:val="18"/>
                  <w:szCs w:val="18"/>
                </w:rPr>
                <w:t>JVET-W0106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C4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CAE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02:26:15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329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02:34:44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CDB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C19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2A9B7" w14:textId="56D53876" w:rsidR="007063C5" w:rsidRPr="00D654CE" w:rsidRDefault="00D2232B" w:rsidP="00D654CE">
            <w:pPr>
              <w:spacing w:before="0"/>
              <w:jc w:val="left"/>
              <w:rPr>
                <w:rFonts w:eastAsia="Times New Roman"/>
                <w:sz w:val="18"/>
                <w:szCs w:val="18"/>
              </w:rPr>
            </w:pP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C.-C. Chen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Karczewicz (Qualcomm)</w:t>
            </w:r>
          </w:p>
        </w:tc>
      </w:tr>
      <w:tr w:rsidR="002A7D55" w:rsidRPr="002A7D55" w14:paraId="52EE8A1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AE65" w14:textId="47C6AD10" w:rsidR="007063C5" w:rsidRPr="00D654CE" w:rsidRDefault="009C0634" w:rsidP="00D654CE">
            <w:pPr>
              <w:spacing w:before="0"/>
              <w:jc w:val="center"/>
              <w:rPr>
                <w:rFonts w:eastAsia="Times New Roman"/>
                <w:sz w:val="18"/>
                <w:szCs w:val="18"/>
              </w:rPr>
            </w:pPr>
            <w:hyperlink r:id="rId467" w:history="1">
              <w:r w:rsidR="007063C5" w:rsidRPr="00D654CE">
                <w:rPr>
                  <w:rStyle w:val="Hyperlink"/>
                  <w:rFonts w:eastAsia="Times New Roman"/>
                  <w:sz w:val="18"/>
                  <w:szCs w:val="18"/>
                </w:rPr>
                <w:t>JVET-W0107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F27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050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02:39:56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12C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06:14:15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829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23F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Adaptive decoder side motion vector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05E9" w14:textId="1DAEEFF2" w:rsidR="007063C5" w:rsidRPr="00D654CE" w:rsidRDefault="00D2232B" w:rsidP="00D654CE">
            <w:pPr>
              <w:spacing w:before="0"/>
              <w:jc w:val="left"/>
              <w:rPr>
                <w:rFonts w:eastAsia="Times New Roman"/>
                <w:sz w:val="18"/>
                <w:szCs w:val="18"/>
              </w:rPr>
            </w:pP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W.-J. Chien, </w:t>
            </w:r>
            <w:r w:rsidR="000F6F6C" w:rsidRPr="00D654CE">
              <w:rPr>
                <w:rFonts w:eastAsia="Times New Roman"/>
                <w:sz w:val="18"/>
                <w:szCs w:val="18"/>
              </w:rPr>
              <w:br/>
            </w:r>
            <w:r w:rsidR="007063C5" w:rsidRPr="00D654CE">
              <w:rPr>
                <w:rFonts w:eastAsia="Times New Roman"/>
                <w:sz w:val="18"/>
                <w:szCs w:val="18"/>
              </w:rPr>
              <w:t xml:space="preserve">C.-C. Chen, </w:t>
            </w:r>
            <w:r w:rsidR="000F6F6C" w:rsidRPr="00D654CE">
              <w:rPr>
                <w:rFonts w:eastAsia="Times New Roman"/>
                <w:sz w:val="18"/>
                <w:szCs w:val="18"/>
              </w:rPr>
              <w:br/>
            </w:r>
            <w:r w:rsidR="007063C5" w:rsidRPr="00D654CE">
              <w:rPr>
                <w:rFonts w:eastAsia="Times New Roman"/>
                <w:sz w:val="18"/>
                <w:szCs w:val="18"/>
              </w:rPr>
              <w:lastRenderedPageBreak/>
              <w:t>M. Karczewicz (Qualcomm)</w:t>
            </w:r>
          </w:p>
        </w:tc>
      </w:tr>
      <w:tr w:rsidR="002A7D55" w:rsidRPr="002A7D55" w14:paraId="45BAA9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9B61" w14:textId="4ECD8291" w:rsidR="007063C5" w:rsidRPr="00D654CE" w:rsidRDefault="009C0634" w:rsidP="00D654CE">
            <w:pPr>
              <w:spacing w:before="0"/>
              <w:jc w:val="center"/>
              <w:rPr>
                <w:rFonts w:eastAsia="Times New Roman"/>
                <w:sz w:val="18"/>
                <w:szCs w:val="18"/>
              </w:rPr>
            </w:pPr>
            <w:hyperlink r:id="rId468" w:history="1">
              <w:r w:rsidR="007063C5" w:rsidRPr="00D654CE">
                <w:rPr>
                  <w:rStyle w:val="Hyperlink"/>
                  <w:rFonts w:eastAsia="Times New Roman"/>
                  <w:sz w:val="18"/>
                  <w:szCs w:val="18"/>
                </w:rPr>
                <w:t>JVET-W0108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997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68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15C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06:57:56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AF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06:53:26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E4A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C815" w14:textId="05FA7467" w:rsidR="007063C5" w:rsidRPr="00D654CE" w:rsidRDefault="00D2232B" w:rsidP="00D654CE">
            <w:pPr>
              <w:spacing w:before="0"/>
              <w:jc w:val="left"/>
              <w:rPr>
                <w:rFonts w:eastAsia="Times New Roman"/>
                <w:sz w:val="18"/>
                <w:szCs w:val="18"/>
              </w:rPr>
            </w:pPr>
            <w:r w:rsidRPr="00D654CE">
              <w:rPr>
                <w:sz w:val="18"/>
                <w:szCs w:val="18"/>
              </w:rPr>
              <w:t>C. Auyeung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79B32A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9442" w14:textId="616F19B7" w:rsidR="007063C5" w:rsidRPr="00D654CE" w:rsidRDefault="009C0634" w:rsidP="00D654CE">
            <w:pPr>
              <w:spacing w:before="0"/>
              <w:jc w:val="center"/>
              <w:rPr>
                <w:rFonts w:eastAsia="Times New Roman"/>
                <w:sz w:val="18"/>
                <w:szCs w:val="18"/>
              </w:rPr>
            </w:pPr>
            <w:hyperlink r:id="rId469" w:history="1">
              <w:r w:rsidR="007063C5" w:rsidRPr="00D654CE">
                <w:rPr>
                  <w:rStyle w:val="Hyperlink"/>
                  <w:rFonts w:eastAsia="Times New Roman"/>
                  <w:sz w:val="18"/>
                  <w:szCs w:val="18"/>
                </w:rPr>
                <w:t>JVET-W0109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474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F7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64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02:57:45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393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09:42:30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A27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Removal of a prevention mechanism of extended precision for low bit-depth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3E2DE" w14:textId="44ABA8A9"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M. Ikeda, </w:t>
            </w:r>
            <w:r w:rsidR="000F6F6C" w:rsidRPr="00D654CE">
              <w:rPr>
                <w:rFonts w:eastAsia="Times New Roman"/>
                <w:sz w:val="18"/>
                <w:szCs w:val="18"/>
              </w:rPr>
              <w:br/>
            </w:r>
            <w:r w:rsidR="007063C5" w:rsidRPr="00D654CE">
              <w:rPr>
                <w:rFonts w:eastAsia="Times New Roman"/>
                <w:sz w:val="18"/>
                <w:szCs w:val="18"/>
              </w:rPr>
              <w:t>T. Suzuki (Sony)</w:t>
            </w:r>
          </w:p>
        </w:tc>
      </w:tr>
      <w:tr w:rsidR="002A7D55" w:rsidRPr="002A7D55" w14:paraId="55D552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71D01" w14:textId="54DAF1E2" w:rsidR="007063C5" w:rsidRPr="00D654CE" w:rsidRDefault="009C0634" w:rsidP="00D654CE">
            <w:pPr>
              <w:spacing w:before="0"/>
              <w:jc w:val="center"/>
              <w:rPr>
                <w:rFonts w:eastAsia="Times New Roman"/>
                <w:sz w:val="18"/>
                <w:szCs w:val="18"/>
              </w:rPr>
            </w:pPr>
            <w:hyperlink r:id="rId470" w:history="1">
              <w:r w:rsidR="007063C5" w:rsidRPr="00D654CE">
                <w:rPr>
                  <w:rStyle w:val="Hyperlink"/>
                  <w:rFonts w:eastAsia="Times New Roman"/>
                  <w:sz w:val="18"/>
                  <w:szCs w:val="18"/>
                </w:rPr>
                <w:t>JVET-W0110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0AA5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E86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A7E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F03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C17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4AEDD" w14:textId="1F0CA082"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Kato</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9F3A86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7492" w14:textId="095F3832" w:rsidR="007063C5" w:rsidRPr="00D654CE" w:rsidRDefault="009C0634" w:rsidP="00D654CE">
            <w:pPr>
              <w:spacing w:before="0"/>
              <w:jc w:val="center"/>
              <w:rPr>
                <w:rFonts w:eastAsia="Times New Roman"/>
                <w:sz w:val="18"/>
                <w:szCs w:val="18"/>
              </w:rPr>
            </w:pPr>
            <w:hyperlink r:id="rId471" w:history="1">
              <w:r w:rsidR="007063C5" w:rsidRPr="00D654CE">
                <w:rPr>
                  <w:rStyle w:val="Hyperlink"/>
                  <w:rFonts w:eastAsia="Times New Roman"/>
                  <w:sz w:val="18"/>
                  <w:szCs w:val="18"/>
                </w:rPr>
                <w:t>JVET-W0111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A00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14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9C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0BE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17:46:54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734AF" w14:textId="6AFDD5B6"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ins w:id="3557" w:author="Gary Sullivan" w:date="2021-08-09T18:42:00Z">
              <w:r w:rsidR="004D6ED9">
                <w:rPr>
                  <w:rFonts w:eastAsia="Times New Roman"/>
                  <w:sz w:val="18"/>
                  <w:szCs w:val="18"/>
                </w:rPr>
                <w:t>N</w:t>
              </w:r>
            </w:ins>
            <w:del w:id="3558" w:author="Gary Sullivan" w:date="2021-08-09T18:42:00Z">
              <w:r w:rsidRPr="00D654CE" w:rsidDel="004D6ED9">
                <w:rPr>
                  <w:rFonts w:eastAsia="Times New Roman"/>
                  <w:sz w:val="18"/>
                  <w:szCs w:val="18"/>
                </w:rPr>
                <w:delText>n</w:delText>
              </w:r>
            </w:del>
            <w:r w:rsidRPr="00D654CE">
              <w:rPr>
                <w:rFonts w:eastAsia="Times New Roman"/>
                <w:sz w:val="18"/>
                <w:szCs w:val="18"/>
              </w:rPr>
              <w:t>eural network based cross-component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207A" w14:textId="676EE527"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R. Chang,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5323818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9D0E" w14:textId="25E1DBB4" w:rsidR="007063C5" w:rsidRPr="00D654CE" w:rsidRDefault="009C0634" w:rsidP="00D654CE">
            <w:pPr>
              <w:spacing w:before="0"/>
              <w:jc w:val="center"/>
              <w:rPr>
                <w:rFonts w:eastAsia="Times New Roman"/>
                <w:sz w:val="18"/>
                <w:szCs w:val="18"/>
              </w:rPr>
            </w:pPr>
            <w:hyperlink r:id="rId472" w:history="1">
              <w:r w:rsidR="007063C5" w:rsidRPr="00D654CE">
                <w:rPr>
                  <w:rStyle w:val="Hyperlink"/>
                  <w:rFonts w:eastAsia="Times New Roman"/>
                  <w:sz w:val="18"/>
                  <w:szCs w:val="18"/>
                </w:rPr>
                <w:t>JVET-W0112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8F9A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48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A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0E9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D19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Diagonal MMVD with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F23F7" w14:textId="2459E7F4"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55C63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5790" w14:textId="12E4BC87" w:rsidR="007063C5" w:rsidRPr="00D654CE" w:rsidRDefault="009C0634" w:rsidP="00D654CE">
            <w:pPr>
              <w:spacing w:before="0"/>
              <w:jc w:val="center"/>
              <w:rPr>
                <w:rFonts w:eastAsia="Times New Roman"/>
                <w:sz w:val="18"/>
                <w:szCs w:val="18"/>
              </w:rPr>
            </w:pPr>
            <w:hyperlink r:id="rId473" w:history="1">
              <w:r w:rsidR="007063C5" w:rsidRPr="00D654CE">
                <w:rPr>
                  <w:rStyle w:val="Hyperlink"/>
                  <w:rFonts w:eastAsia="Times New Roman"/>
                  <w:sz w:val="18"/>
                  <w:szCs w:val="18"/>
                </w:rPr>
                <w:t>JVET-W0113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4ED4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9EF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1A82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D55E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07:41:26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68346" w14:textId="0B23B10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ins w:id="3559" w:author="Gary Sullivan" w:date="2021-08-09T18:42:00Z">
              <w:r w:rsidR="004D6ED9">
                <w:rPr>
                  <w:rFonts w:eastAsia="Times New Roman"/>
                  <w:sz w:val="18"/>
                  <w:szCs w:val="18"/>
                </w:rPr>
                <w:t>N</w:t>
              </w:r>
            </w:ins>
            <w:del w:id="3560" w:author="Gary Sullivan" w:date="2021-08-09T18:42:00Z">
              <w:r w:rsidRPr="00D654CE" w:rsidDel="004D6ED9">
                <w:rPr>
                  <w:rFonts w:eastAsia="Times New Roman"/>
                  <w:sz w:val="18"/>
                  <w:szCs w:val="18"/>
                </w:rPr>
                <w:delText>n</w:delText>
              </w:r>
            </w:del>
            <w:r w:rsidRPr="00D654CE">
              <w:rPr>
                <w:rFonts w:eastAsia="Times New Roman"/>
                <w:sz w:val="18"/>
                <w:szCs w:val="18"/>
              </w:rPr>
              <w:t>eural network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6D8EA" w14:textId="519AE805"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W. Jiang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226C836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5AF36" w14:textId="4D3C2080" w:rsidR="007063C5" w:rsidRPr="00D654CE" w:rsidRDefault="009C0634" w:rsidP="00D654CE">
            <w:pPr>
              <w:spacing w:before="0"/>
              <w:jc w:val="center"/>
              <w:rPr>
                <w:rFonts w:eastAsia="Times New Roman"/>
                <w:sz w:val="18"/>
                <w:szCs w:val="18"/>
              </w:rPr>
            </w:pPr>
            <w:hyperlink r:id="rId474" w:history="1">
              <w:r w:rsidR="007063C5" w:rsidRPr="00D654CE">
                <w:rPr>
                  <w:rStyle w:val="Hyperlink"/>
                  <w:rFonts w:eastAsia="Times New Roman"/>
                  <w:sz w:val="18"/>
                  <w:szCs w:val="18"/>
                </w:rPr>
                <w:t>JVET-W0114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F812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AD3D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EBA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D30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13:02:15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54EA" w14:textId="6DB58F4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High throughput mode for high bit-depth coding </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06195" w14:textId="3C1F9AA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5A419B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9939B" w14:textId="6253B77E" w:rsidR="007063C5" w:rsidRPr="00D654CE" w:rsidRDefault="009C0634" w:rsidP="00D654CE">
            <w:pPr>
              <w:spacing w:before="0"/>
              <w:jc w:val="center"/>
              <w:rPr>
                <w:rFonts w:eastAsia="Times New Roman"/>
                <w:sz w:val="18"/>
                <w:szCs w:val="18"/>
              </w:rPr>
            </w:pPr>
            <w:hyperlink r:id="rId475" w:history="1">
              <w:r w:rsidR="007063C5" w:rsidRPr="00D654CE">
                <w:rPr>
                  <w:rStyle w:val="Hyperlink"/>
                  <w:rFonts w:eastAsia="Times New Roman"/>
                  <w:sz w:val="18"/>
                  <w:szCs w:val="18"/>
                </w:rPr>
                <w:t>JVET-W0115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079F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3348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3AD9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04:22:54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80F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00:06:18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480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study on Bin-to-Bit ratio of VTM-13.0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65116" w14:textId="765D81E8"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4FED0AA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CB8A5" w14:textId="640768FF" w:rsidR="007063C5" w:rsidRPr="00D654CE" w:rsidRDefault="009C0634" w:rsidP="00D654CE">
            <w:pPr>
              <w:spacing w:before="0"/>
              <w:jc w:val="center"/>
              <w:rPr>
                <w:rFonts w:eastAsia="Times New Roman"/>
                <w:sz w:val="18"/>
                <w:szCs w:val="18"/>
              </w:rPr>
            </w:pPr>
            <w:hyperlink r:id="rId476" w:history="1">
              <w:r w:rsidR="007063C5" w:rsidRPr="00D654CE">
                <w:rPr>
                  <w:rStyle w:val="Hyperlink"/>
                  <w:rFonts w:eastAsia="Times New Roman"/>
                  <w:sz w:val="18"/>
                  <w:szCs w:val="18"/>
                </w:rPr>
                <w:t>JVET-W0116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4AB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025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B6B1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96D1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AC34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15B6B" w14:textId="04B97952"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4F63AC7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D9B9" w14:textId="19A6E07A" w:rsidR="007063C5" w:rsidRPr="00D654CE" w:rsidRDefault="009C0634" w:rsidP="00D654CE">
            <w:pPr>
              <w:spacing w:before="0"/>
              <w:jc w:val="center"/>
              <w:rPr>
                <w:rFonts w:eastAsia="Times New Roman"/>
                <w:sz w:val="18"/>
                <w:szCs w:val="18"/>
              </w:rPr>
            </w:pPr>
            <w:hyperlink r:id="rId477" w:history="1">
              <w:r w:rsidR="007063C5" w:rsidRPr="00D654CE">
                <w:rPr>
                  <w:rStyle w:val="Hyperlink"/>
                  <w:rFonts w:eastAsia="Times New Roman"/>
                  <w:sz w:val="18"/>
                  <w:szCs w:val="18"/>
                </w:rPr>
                <w:t>JVET-W0117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70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A77A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E0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26A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676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slice level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DFA9A" w14:textId="6C8D6F11"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Pr="00D654CE">
              <w:rPr>
                <w:sz w:val="18"/>
                <w:szCs w:val="18"/>
              </w:rPr>
              <w:t>Z. Xie</w:t>
            </w:r>
            <w:r w:rsidR="007063C5" w:rsidRPr="00D654CE">
              <w:rPr>
                <w:rFonts w:eastAsia="Times New Roman"/>
                <w:sz w:val="18"/>
                <w:szCs w:val="18"/>
              </w:rPr>
              <w:t xml:space="preserve">, </w:t>
            </w:r>
            <w:r w:rsidRPr="00D654CE">
              <w:rPr>
                <w:sz w:val="18"/>
                <w:szCs w:val="18"/>
              </w:rPr>
              <w:t>Y. Yu</w:t>
            </w:r>
            <w:r w:rsidR="007063C5" w:rsidRPr="00D654CE">
              <w:rPr>
                <w:rFonts w:eastAsia="Times New Roman"/>
                <w:sz w:val="18"/>
                <w:szCs w:val="18"/>
              </w:rPr>
              <w:t xml:space="preserve">, </w:t>
            </w:r>
            <w:r w:rsidRPr="00D654CE">
              <w:rPr>
                <w:sz w:val="18"/>
                <w:szCs w:val="18"/>
              </w:rPr>
              <w:t>H. Yu</w:t>
            </w:r>
            <w:r w:rsidR="007063C5" w:rsidRPr="00D654CE">
              <w:rPr>
                <w:rFonts w:eastAsia="Times New Roman"/>
                <w:sz w:val="18"/>
                <w:szCs w:val="18"/>
              </w:rPr>
              <w:t xml:space="preserve">, </w:t>
            </w:r>
            <w:r w:rsidRPr="00D654CE">
              <w:rPr>
                <w:sz w:val="18"/>
                <w:szCs w:val="18"/>
              </w:rPr>
              <w:t>D. Wang (OPPO)</w:t>
            </w:r>
          </w:p>
        </w:tc>
      </w:tr>
      <w:tr w:rsidR="002A7D55" w:rsidRPr="002A7D55" w14:paraId="7F25B2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BB50F" w14:textId="577B509C" w:rsidR="007063C5" w:rsidRPr="00D654CE" w:rsidRDefault="009C0634" w:rsidP="00D654CE">
            <w:pPr>
              <w:spacing w:before="0"/>
              <w:jc w:val="center"/>
              <w:rPr>
                <w:rFonts w:eastAsia="Times New Roman"/>
                <w:sz w:val="18"/>
                <w:szCs w:val="18"/>
              </w:rPr>
            </w:pPr>
            <w:hyperlink r:id="rId478" w:history="1">
              <w:r w:rsidR="007063C5" w:rsidRPr="00D654CE">
                <w:rPr>
                  <w:rStyle w:val="Hyperlink"/>
                  <w:rFonts w:eastAsia="Times New Roman"/>
                  <w:sz w:val="18"/>
                  <w:szCs w:val="18"/>
                </w:rPr>
                <w:t>JVET-W0118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DCEE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2E3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4B39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AB04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4A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813A1" w14:textId="38BDDB05"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2B65E98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1689" w14:textId="7B159C80" w:rsidR="007063C5" w:rsidRPr="00D654CE" w:rsidRDefault="009C0634" w:rsidP="00D654CE">
            <w:pPr>
              <w:spacing w:before="0"/>
              <w:jc w:val="center"/>
              <w:rPr>
                <w:rFonts w:eastAsia="Times New Roman"/>
                <w:sz w:val="18"/>
                <w:szCs w:val="18"/>
              </w:rPr>
            </w:pPr>
            <w:hyperlink r:id="rId479" w:history="1">
              <w:r w:rsidR="007063C5" w:rsidRPr="00D654CE">
                <w:rPr>
                  <w:rStyle w:val="Hyperlink"/>
                  <w:rFonts w:eastAsia="Times New Roman"/>
                  <w:sz w:val="18"/>
                  <w:szCs w:val="18"/>
                </w:rPr>
                <w:t>JVET-W0119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765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1A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04:26:31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1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6C9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422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1FB63" w14:textId="29174935" w:rsidR="007063C5" w:rsidRPr="00D654CE" w:rsidRDefault="00D2232B" w:rsidP="00D654CE">
            <w:pPr>
              <w:spacing w:before="0"/>
              <w:jc w:val="left"/>
              <w:rPr>
                <w:rFonts w:eastAsia="Times New Roman"/>
                <w:sz w:val="18"/>
                <w:szCs w:val="18"/>
              </w:rPr>
            </w:pPr>
            <w:r w:rsidRPr="00D654CE">
              <w:rPr>
                <w:sz w:val="18"/>
                <w:szCs w:val="18"/>
              </w:rPr>
              <w:t>M. Koo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Zhao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Lim</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Kim (LGE)</w:t>
            </w:r>
          </w:p>
        </w:tc>
      </w:tr>
      <w:tr w:rsidR="002A7D55" w:rsidRPr="002A7D55" w14:paraId="5E2BA7F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6429" w14:textId="115CBDAD" w:rsidR="007063C5" w:rsidRPr="00D654CE" w:rsidRDefault="009C0634" w:rsidP="00D654CE">
            <w:pPr>
              <w:spacing w:before="0"/>
              <w:jc w:val="center"/>
              <w:rPr>
                <w:rFonts w:eastAsia="Times New Roman"/>
                <w:sz w:val="18"/>
                <w:szCs w:val="18"/>
              </w:rPr>
            </w:pPr>
            <w:hyperlink r:id="rId480" w:history="1">
              <w:r w:rsidR="007063C5" w:rsidRPr="00D654CE">
                <w:rPr>
                  <w:rStyle w:val="Hyperlink"/>
                  <w:rFonts w:eastAsia="Times New Roman"/>
                  <w:sz w:val="18"/>
                  <w:szCs w:val="18"/>
                </w:rPr>
                <w:t>JVET-W0120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B78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326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AC4D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F43B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108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JVET-W0119 (EE2: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61DA2" w14:textId="2B0B9FE7" w:rsidR="007063C5" w:rsidRPr="00D654CE" w:rsidRDefault="00D2232B" w:rsidP="00D654CE">
            <w:pPr>
              <w:spacing w:before="0"/>
              <w:jc w:val="left"/>
              <w:rPr>
                <w:rFonts w:eastAsia="Times New Roman"/>
                <w:sz w:val="18"/>
                <w:szCs w:val="18"/>
              </w:rPr>
            </w:pPr>
            <w:r w:rsidRPr="00D654CE">
              <w:rPr>
                <w:sz w:val="18"/>
                <w:szCs w:val="18"/>
              </w:rPr>
              <w:t>M. Coban (Qualcomm)</w:t>
            </w:r>
          </w:p>
        </w:tc>
      </w:tr>
      <w:tr w:rsidR="002A7D55" w:rsidRPr="002A7D55" w14:paraId="3BDE2F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79FF2" w14:textId="1D8CCCA9" w:rsidR="007063C5" w:rsidRPr="00D654CE" w:rsidRDefault="009C0634" w:rsidP="00D654CE">
            <w:pPr>
              <w:spacing w:before="0"/>
              <w:jc w:val="center"/>
              <w:rPr>
                <w:rFonts w:eastAsia="Times New Roman"/>
                <w:sz w:val="18"/>
                <w:szCs w:val="18"/>
              </w:rPr>
            </w:pPr>
            <w:hyperlink r:id="rId481" w:history="1">
              <w:r w:rsidR="007063C5" w:rsidRPr="00D654CE">
                <w:rPr>
                  <w:rStyle w:val="Hyperlink"/>
                  <w:rFonts w:eastAsia="Times New Roman"/>
                  <w:sz w:val="18"/>
                  <w:szCs w:val="18"/>
                </w:rPr>
                <w:t>JVET-W0121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F2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19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CB5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407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E26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On signalling of </w:t>
            </w:r>
            <w:proofErr w:type="spellStart"/>
            <w:r w:rsidRPr="00D654CE">
              <w:rPr>
                <w:rFonts w:eastAsia="Times New Roman"/>
                <w:sz w:val="18"/>
                <w:szCs w:val="18"/>
              </w:rPr>
              <w:t>sps_ts_residual_coding_rice_present_in_sh_flag</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A2EB1" w14:textId="2D0907DB" w:rsidR="007063C5" w:rsidRPr="00D654CE" w:rsidRDefault="00D2232B" w:rsidP="00D654CE">
            <w:pPr>
              <w:spacing w:before="0"/>
              <w:jc w:val="left"/>
              <w:rPr>
                <w:rFonts w:eastAsia="Times New Roman"/>
                <w:sz w:val="18"/>
                <w:szCs w:val="18"/>
              </w:rPr>
            </w:pP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C.-W. Kuo</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X. Wang (Kwai)</w:t>
            </w:r>
          </w:p>
        </w:tc>
      </w:tr>
      <w:tr w:rsidR="002A7D55" w:rsidRPr="002A7D55" w14:paraId="7BA025B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FC91D" w14:textId="48A92B58" w:rsidR="007063C5" w:rsidRPr="00D654CE" w:rsidRDefault="009C0634" w:rsidP="00D654CE">
            <w:pPr>
              <w:spacing w:before="0"/>
              <w:jc w:val="center"/>
              <w:rPr>
                <w:rFonts w:eastAsia="Times New Roman"/>
                <w:sz w:val="18"/>
                <w:szCs w:val="18"/>
              </w:rPr>
            </w:pPr>
            <w:hyperlink r:id="rId482" w:history="1">
              <w:r w:rsidR="007063C5" w:rsidRPr="00D654CE">
                <w:rPr>
                  <w:rStyle w:val="Hyperlink"/>
                  <w:rFonts w:eastAsia="Times New Roman"/>
                  <w:sz w:val="18"/>
                  <w:szCs w:val="18"/>
                </w:rPr>
                <w:t>JVET-W0122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3320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418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06:07:36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5890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121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09:18:58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68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EE2-related: On spatial MV propagation and neighboring </w:t>
            </w:r>
            <w:r w:rsidRPr="00D654CE">
              <w:rPr>
                <w:rFonts w:eastAsia="Times New Roman"/>
                <w:sz w:val="18"/>
                <w:szCs w:val="18"/>
              </w:rPr>
              <w:lastRenderedPageBreak/>
              <w:t>template block access for template matching and multi-pass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42A86" w14:textId="1A1020AC" w:rsidR="007063C5" w:rsidRPr="00D654CE" w:rsidRDefault="007063C5" w:rsidP="00D654CE">
            <w:pPr>
              <w:spacing w:before="0"/>
              <w:jc w:val="left"/>
              <w:rPr>
                <w:rFonts w:eastAsia="Times New Roman"/>
                <w:sz w:val="18"/>
                <w:szCs w:val="18"/>
              </w:rPr>
            </w:pPr>
            <w:r w:rsidRPr="00D654CE">
              <w:rPr>
                <w:sz w:val="18"/>
                <w:szCs w:val="18"/>
              </w:rPr>
              <w:lastRenderedPageBreak/>
              <w:t>C.-C. Chen</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C.-T. Hsieh</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lastRenderedPageBreak/>
              <w:t>H. Huang</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W.-J. Chien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Y.-J. Chang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Z.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p>
        </w:tc>
      </w:tr>
      <w:tr w:rsidR="002A7D55" w:rsidRPr="002A7D55" w14:paraId="7BAD4B7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429C" w14:textId="74DFEB1C" w:rsidR="007063C5" w:rsidRPr="00D654CE" w:rsidRDefault="009C0634" w:rsidP="00D654CE">
            <w:pPr>
              <w:spacing w:before="0"/>
              <w:jc w:val="center"/>
              <w:rPr>
                <w:rFonts w:eastAsia="Times New Roman"/>
                <w:sz w:val="18"/>
                <w:szCs w:val="18"/>
              </w:rPr>
            </w:pPr>
            <w:hyperlink r:id="rId483" w:history="1">
              <w:r w:rsidR="007063C5" w:rsidRPr="00D654CE">
                <w:rPr>
                  <w:rStyle w:val="Hyperlink"/>
                  <w:rFonts w:eastAsia="Times New Roman"/>
                  <w:sz w:val="18"/>
                  <w:szCs w:val="18"/>
                </w:rPr>
                <w:t>JVET-W0123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C463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DB8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51D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07:43:58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949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09:26:53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F41A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6D459" w14:textId="663EDF0C"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5475A1" w:rsidRPr="00D654CE">
              <w:rPr>
                <w:rFonts w:eastAsia="Times New Roman"/>
                <w:sz w:val="18"/>
                <w:szCs w:val="18"/>
              </w:rPr>
              <w:br/>
            </w:r>
            <w:r w:rsidR="00D2232B" w:rsidRPr="00D654CE">
              <w:rPr>
                <w:sz w:val="18"/>
                <w:szCs w:val="18"/>
              </w:rPr>
              <w:t>N. Hu</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Zhang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41C67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54570" w14:textId="3A615EE2" w:rsidR="007063C5" w:rsidRPr="00D654CE" w:rsidRDefault="009C0634" w:rsidP="00D654CE">
            <w:pPr>
              <w:spacing w:before="0"/>
              <w:jc w:val="center"/>
              <w:rPr>
                <w:rFonts w:eastAsia="Times New Roman"/>
                <w:sz w:val="18"/>
                <w:szCs w:val="18"/>
              </w:rPr>
            </w:pPr>
            <w:hyperlink r:id="rId484" w:history="1">
              <w:r w:rsidR="007063C5" w:rsidRPr="00D654CE">
                <w:rPr>
                  <w:rStyle w:val="Hyperlink"/>
                  <w:rFonts w:eastAsia="Times New Roman"/>
                  <w:sz w:val="18"/>
                  <w:szCs w:val="18"/>
                </w:rPr>
                <w:t>JVET-W0124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A37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DE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5A8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529D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09:03:30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328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Template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1EC0" w14:textId="30AA6FC9"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54830AE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CA357" w14:textId="3BE636BB" w:rsidR="007063C5" w:rsidRPr="00D654CE" w:rsidRDefault="009C0634" w:rsidP="00D654CE">
            <w:pPr>
              <w:spacing w:before="0"/>
              <w:jc w:val="center"/>
              <w:rPr>
                <w:rFonts w:eastAsia="Times New Roman"/>
                <w:sz w:val="18"/>
                <w:szCs w:val="18"/>
              </w:rPr>
            </w:pPr>
            <w:hyperlink r:id="rId485" w:history="1">
              <w:r w:rsidR="007063C5" w:rsidRPr="00D654CE">
                <w:rPr>
                  <w:rStyle w:val="Hyperlink"/>
                  <w:rFonts w:eastAsia="Times New Roman"/>
                  <w:sz w:val="18"/>
                  <w:szCs w:val="18"/>
                </w:rPr>
                <w:t>JVET-W0125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32A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BBD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0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2021-07-04 07:40:26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A4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08:13:58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6E4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Tests on Decomposition, Compression and Synthesis (DCS)-based Technology (JVET-V0149)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647F2" w14:textId="7FDEC9D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Lu, </w:t>
            </w:r>
            <w:r w:rsidR="00223716" w:rsidRPr="00D654CE">
              <w:rPr>
                <w:rFonts w:eastAsia="Times New Roman"/>
                <w:sz w:val="18"/>
                <w:szCs w:val="18"/>
              </w:rPr>
              <w:br/>
            </w:r>
            <w:r w:rsidRPr="00D654CE">
              <w:rPr>
                <w:rFonts w:eastAsia="Times New Roman"/>
                <w:sz w:val="18"/>
                <w:szCs w:val="18"/>
              </w:rPr>
              <w:t xml:space="preserve">Z. Ma (NJU), </w:t>
            </w:r>
            <w:r w:rsidR="00223716" w:rsidRPr="00D654CE">
              <w:rPr>
                <w:rFonts w:eastAsia="Times New Roman"/>
                <w:sz w:val="18"/>
                <w:szCs w:val="18"/>
              </w:rPr>
              <w:br/>
            </w:r>
            <w:r w:rsidRPr="00D654CE">
              <w:rPr>
                <w:rFonts w:eastAsia="Times New Roman"/>
                <w:sz w:val="18"/>
                <w:szCs w:val="18"/>
              </w:rPr>
              <w:t xml:space="preserve">Z. Dai, </w:t>
            </w:r>
            <w:r w:rsidR="00223716" w:rsidRPr="00D654CE">
              <w:rPr>
                <w:rFonts w:eastAsia="Times New Roman"/>
                <w:sz w:val="18"/>
                <w:szCs w:val="18"/>
              </w:rPr>
              <w:br/>
            </w:r>
            <w:r w:rsidRPr="00D654CE">
              <w:rPr>
                <w:rFonts w:eastAsia="Times New Roman"/>
                <w:sz w:val="18"/>
                <w:szCs w:val="18"/>
              </w:rPr>
              <w:t>D. Wang (OPPO)</w:t>
            </w:r>
          </w:p>
        </w:tc>
      </w:tr>
      <w:tr w:rsidR="002A7D55" w:rsidRPr="002A7D55" w14:paraId="3854519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6CAD0" w14:textId="2D999D28" w:rsidR="007063C5" w:rsidRPr="00D654CE" w:rsidRDefault="009C0634" w:rsidP="00D654CE">
            <w:pPr>
              <w:spacing w:before="0"/>
              <w:jc w:val="center"/>
              <w:rPr>
                <w:rFonts w:eastAsia="Times New Roman"/>
                <w:sz w:val="18"/>
                <w:szCs w:val="18"/>
              </w:rPr>
            </w:pPr>
            <w:hyperlink r:id="rId486" w:history="1">
              <w:r w:rsidR="007063C5" w:rsidRPr="00D654CE">
                <w:rPr>
                  <w:rStyle w:val="Hyperlink"/>
                  <w:rFonts w:eastAsia="Times New Roman"/>
                  <w:sz w:val="18"/>
                  <w:szCs w:val="18"/>
                </w:rPr>
                <w:t>JVET-W0126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F678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46B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99B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19:44:27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0590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08:17:57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3D987" w14:textId="711A3AEC" w:rsidR="007063C5" w:rsidRPr="00D654CE" w:rsidRDefault="007063C5" w:rsidP="00D654CE">
            <w:pPr>
              <w:spacing w:before="0"/>
              <w:jc w:val="left"/>
              <w:rPr>
                <w:rFonts w:eastAsia="Times New Roman"/>
                <w:sz w:val="18"/>
                <w:szCs w:val="18"/>
              </w:rPr>
            </w:pPr>
            <w:r w:rsidRPr="00D654CE">
              <w:rPr>
                <w:rFonts w:eastAsia="Times New Roman"/>
                <w:sz w:val="18"/>
                <w:szCs w:val="18"/>
              </w:rPr>
              <w:t>EE2 Related</w:t>
            </w:r>
            <w:r w:rsidR="00223716" w:rsidRPr="00D654CE">
              <w:rPr>
                <w:rFonts w:eastAsia="Times New Roman"/>
                <w:sz w:val="18"/>
                <w:szCs w:val="18"/>
              </w:rPr>
              <w:t>:</w:t>
            </w:r>
            <w:r w:rsidRPr="00D654CE">
              <w:rPr>
                <w:rFonts w:eastAsia="Times New Roman"/>
                <w:sz w:val="18"/>
                <w:szCs w:val="18"/>
              </w:rPr>
              <w:t xml:space="preserve"> DIMD with implicitly derived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CD92D" w14:textId="1653696C" w:rsidR="007063C5" w:rsidRPr="00D654CE" w:rsidRDefault="007063C5" w:rsidP="00D654CE">
            <w:pPr>
              <w:spacing w:before="0"/>
              <w:jc w:val="left"/>
              <w:rPr>
                <w:rFonts w:eastAsia="Times New Roman"/>
                <w:sz w:val="18"/>
                <w:szCs w:val="18"/>
              </w:rPr>
            </w:pPr>
            <w:r w:rsidRPr="00D654CE">
              <w:rPr>
                <w:sz w:val="18"/>
                <w:szCs w:val="18"/>
              </w:rPr>
              <w:t>J. Zhao</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S. Paluri, </w:t>
            </w:r>
            <w:r w:rsidR="00223716" w:rsidRPr="00D654CE">
              <w:rPr>
                <w:rFonts w:eastAsia="Times New Roman"/>
                <w:sz w:val="18"/>
                <w:szCs w:val="18"/>
              </w:rPr>
              <w:br/>
            </w:r>
            <w:r w:rsidRPr="00D654CE">
              <w:rPr>
                <w:rFonts w:eastAsia="Times New Roman"/>
                <w:sz w:val="18"/>
                <w:szCs w:val="18"/>
              </w:rPr>
              <w:t>S. Kim (LGE)</w:t>
            </w:r>
          </w:p>
        </w:tc>
      </w:tr>
      <w:tr w:rsidR="002A7D55" w:rsidRPr="002A7D55" w14:paraId="57699A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CBB4" w14:textId="31AA9244" w:rsidR="007063C5" w:rsidRPr="00D654CE" w:rsidRDefault="009C0634" w:rsidP="00D654CE">
            <w:pPr>
              <w:spacing w:before="0"/>
              <w:jc w:val="center"/>
              <w:rPr>
                <w:rFonts w:eastAsia="Times New Roman"/>
                <w:sz w:val="18"/>
                <w:szCs w:val="18"/>
              </w:rPr>
            </w:pPr>
            <w:hyperlink r:id="rId487" w:history="1">
              <w:r w:rsidR="007063C5" w:rsidRPr="00D654CE">
                <w:rPr>
                  <w:rStyle w:val="Hyperlink"/>
                  <w:rFonts w:eastAsia="Times New Roman"/>
                  <w:sz w:val="18"/>
                  <w:szCs w:val="18"/>
                </w:rPr>
                <w:t>JVET-W0127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27FC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92E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07:25:10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A2B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19:28:24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1C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10:09:46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479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Ali266: an optimized VVC software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65EA4" w14:textId="11D491F4"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Fang, </w:t>
            </w:r>
            <w:r w:rsidR="00223716" w:rsidRPr="00D654CE">
              <w:rPr>
                <w:rFonts w:eastAsia="Times New Roman"/>
                <w:sz w:val="18"/>
                <w:szCs w:val="18"/>
              </w:rPr>
              <w:br/>
            </w:r>
            <w:r w:rsidRPr="00D654CE">
              <w:rPr>
                <w:rFonts w:eastAsia="Times New Roman"/>
                <w:sz w:val="18"/>
                <w:szCs w:val="18"/>
              </w:rPr>
              <w:t xml:space="preserve">J. Guo, </w:t>
            </w:r>
            <w:r w:rsidR="00223716" w:rsidRPr="00D654CE">
              <w:rPr>
                <w:rFonts w:eastAsia="Times New Roman"/>
                <w:sz w:val="18"/>
                <w:szCs w:val="18"/>
              </w:rPr>
              <w:br/>
            </w:r>
            <w:r w:rsidRPr="00D654CE">
              <w:rPr>
                <w:rFonts w:eastAsia="Times New Roman"/>
                <w:sz w:val="18"/>
                <w:szCs w:val="18"/>
              </w:rPr>
              <w:t xml:space="preserve">Z. Huang, </w:t>
            </w:r>
            <w:r w:rsidR="00223716" w:rsidRPr="00D654CE">
              <w:rPr>
                <w:rFonts w:eastAsia="Times New Roman"/>
                <w:sz w:val="18"/>
                <w:szCs w:val="18"/>
              </w:rPr>
              <w:br/>
            </w:r>
            <w:r w:rsidRPr="00D654CE">
              <w:rPr>
                <w:rFonts w:eastAsia="Times New Roman"/>
                <w:sz w:val="18"/>
                <w:szCs w:val="18"/>
              </w:rPr>
              <w:t xml:space="preserve">J. Liu, </w:t>
            </w:r>
            <w:r w:rsidR="00223716" w:rsidRPr="00D654CE">
              <w:rPr>
                <w:rFonts w:eastAsia="Times New Roman"/>
                <w:sz w:val="18"/>
                <w:szCs w:val="18"/>
              </w:rPr>
              <w:br/>
            </w:r>
            <w:r w:rsidRPr="00D654CE">
              <w:rPr>
                <w:rFonts w:eastAsia="Times New Roman"/>
                <w:sz w:val="18"/>
                <w:szCs w:val="18"/>
              </w:rPr>
              <w:t xml:space="preserve">S. Xu, </w:t>
            </w:r>
            <w:r w:rsidR="00223716" w:rsidRPr="00D654CE">
              <w:rPr>
                <w:rFonts w:eastAsia="Times New Roman"/>
                <w:sz w:val="18"/>
                <w:szCs w:val="18"/>
              </w:rPr>
              <w:br/>
            </w:r>
            <w:r w:rsidRPr="00D654CE">
              <w:rPr>
                <w:rFonts w:eastAsia="Times New Roman"/>
                <w:sz w:val="18"/>
                <w:szCs w:val="18"/>
              </w:rPr>
              <w:t xml:space="preserve">L. Yu,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R.-L. Liao, </w:t>
            </w:r>
            <w:r w:rsidR="00223716" w:rsidRPr="00D654CE">
              <w:rPr>
                <w:rFonts w:eastAsia="Times New Roman"/>
                <w:sz w:val="18"/>
                <w:szCs w:val="18"/>
              </w:rPr>
              <w:br/>
            </w:r>
            <w:r w:rsidRPr="00D654CE">
              <w:rPr>
                <w:sz w:val="18"/>
                <w:szCs w:val="18"/>
              </w:rPr>
              <w:t>Y. Ye (Alibaba)</w:t>
            </w:r>
          </w:p>
        </w:tc>
      </w:tr>
      <w:tr w:rsidR="002A7D55" w:rsidRPr="002A7D55" w14:paraId="10F4C0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6362A" w14:textId="507B99CF" w:rsidR="007063C5" w:rsidRPr="00D654CE" w:rsidRDefault="009C0634" w:rsidP="00D654CE">
            <w:pPr>
              <w:spacing w:before="0"/>
              <w:jc w:val="center"/>
              <w:rPr>
                <w:rFonts w:eastAsia="Times New Roman"/>
                <w:sz w:val="18"/>
                <w:szCs w:val="18"/>
              </w:rPr>
            </w:pPr>
            <w:hyperlink r:id="rId488" w:history="1">
              <w:r w:rsidR="007063C5" w:rsidRPr="00D654CE">
                <w:rPr>
                  <w:rStyle w:val="Hyperlink"/>
                  <w:rFonts w:eastAsia="Times New Roman"/>
                  <w:sz w:val="18"/>
                  <w:szCs w:val="18"/>
                </w:rPr>
                <w:t>JVET-W0128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B1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5468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BE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02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09:21:03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26B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AHG12: Alternative classifiers for ALF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ABB6B" w14:textId="6C29C4BD"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4D3D756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A21C3" w14:textId="19D10928" w:rsidR="007063C5" w:rsidRPr="00D654CE" w:rsidRDefault="009C0634" w:rsidP="00D654CE">
            <w:pPr>
              <w:spacing w:before="0"/>
              <w:jc w:val="center"/>
              <w:rPr>
                <w:rFonts w:eastAsia="Times New Roman"/>
                <w:sz w:val="18"/>
                <w:szCs w:val="18"/>
              </w:rPr>
            </w:pPr>
            <w:hyperlink r:id="rId489" w:history="1">
              <w:r w:rsidR="007063C5" w:rsidRPr="00D654CE">
                <w:rPr>
                  <w:rStyle w:val="Hyperlink"/>
                  <w:rFonts w:eastAsia="Times New Roman"/>
                  <w:sz w:val="18"/>
                  <w:szCs w:val="18"/>
                </w:rPr>
                <w:t>JVET-W0129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EB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56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4BA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D378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22:41:55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20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AHG10: Using original samples for ALF optimization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BA674" w14:textId="2B9FA0E9"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1FA278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B76B" w14:textId="7FB182B1" w:rsidR="007063C5" w:rsidRPr="00D654CE" w:rsidRDefault="009C0634" w:rsidP="00D654CE">
            <w:pPr>
              <w:spacing w:before="0"/>
              <w:jc w:val="center"/>
              <w:rPr>
                <w:rFonts w:eastAsia="Times New Roman"/>
                <w:sz w:val="18"/>
                <w:szCs w:val="18"/>
              </w:rPr>
            </w:pPr>
            <w:hyperlink r:id="rId490" w:history="1">
              <w:r w:rsidR="007063C5" w:rsidRPr="00D654CE">
                <w:rPr>
                  <w:rStyle w:val="Hyperlink"/>
                  <w:rFonts w:eastAsia="Times New Roman"/>
                  <w:sz w:val="18"/>
                  <w:szCs w:val="18"/>
                </w:rPr>
                <w:t>JVET-W0130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720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3DD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08:57:54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E97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927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E07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3225" w14:textId="404F183E"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7DF9A5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4157F" w14:textId="767DBA61" w:rsidR="007063C5" w:rsidRPr="00D654CE" w:rsidRDefault="009C0634" w:rsidP="00D654CE">
            <w:pPr>
              <w:spacing w:before="0"/>
              <w:jc w:val="center"/>
              <w:rPr>
                <w:rFonts w:eastAsia="Times New Roman"/>
                <w:sz w:val="18"/>
                <w:szCs w:val="18"/>
              </w:rPr>
            </w:pPr>
            <w:hyperlink r:id="rId491" w:history="1">
              <w:r w:rsidR="007063C5" w:rsidRPr="00D654CE">
                <w:rPr>
                  <w:rStyle w:val="Hyperlink"/>
                  <w:rFonts w:eastAsia="Times New Roman"/>
                  <w:sz w:val="18"/>
                  <w:szCs w:val="18"/>
                </w:rPr>
                <w:t>JVET-W0131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87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09B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09:47:25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5B5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12:09:46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355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06:36:33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918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Neural Network-based in-loop filter with constrained computational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0E2D" w14:textId="514D42A3"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647B6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D88E2" w14:textId="749FDC7B" w:rsidR="007063C5" w:rsidRPr="00D654CE" w:rsidRDefault="009C0634" w:rsidP="00D654CE">
            <w:pPr>
              <w:spacing w:before="0"/>
              <w:jc w:val="center"/>
              <w:rPr>
                <w:rFonts w:eastAsia="Times New Roman"/>
                <w:sz w:val="18"/>
                <w:szCs w:val="18"/>
              </w:rPr>
            </w:pPr>
            <w:hyperlink r:id="rId492" w:history="1">
              <w:r w:rsidR="007063C5" w:rsidRPr="00D654CE">
                <w:rPr>
                  <w:rStyle w:val="Hyperlink"/>
                  <w:rFonts w:eastAsia="Times New Roman"/>
                  <w:sz w:val="18"/>
                  <w:szCs w:val="18"/>
                </w:rPr>
                <w:t>JVET-W0132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49E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E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10:06:25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10D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10:18:23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ADE9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05:07:55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B32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1.5x/2.0x </w:t>
            </w:r>
            <w:proofErr w:type="spellStart"/>
            <w:r w:rsidRPr="00D654CE">
              <w:rPr>
                <w:rFonts w:eastAsia="Times New Roman"/>
                <w:sz w:val="18"/>
                <w:szCs w:val="18"/>
              </w:rPr>
              <w:t>Upsample</w:t>
            </w:r>
            <w:proofErr w:type="spellEnd"/>
            <w:r w:rsidRPr="00D654CE">
              <w:rPr>
                <w:rFonts w:eastAsia="Times New Roman"/>
                <w:sz w:val="18"/>
                <w:szCs w:val="18"/>
              </w:rPr>
              <w:t xml:space="preserve"> method for NN-Based Super-Resolution Post-Filters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1064C" w14:textId="1C3ED681" w:rsidR="007063C5" w:rsidRPr="00D654CE" w:rsidRDefault="007063C5" w:rsidP="00D654CE">
            <w:pPr>
              <w:spacing w:before="0"/>
              <w:jc w:val="left"/>
              <w:rPr>
                <w:rFonts w:eastAsia="Times New Roman"/>
                <w:sz w:val="18"/>
                <w:szCs w:val="18"/>
              </w:rPr>
            </w:pPr>
            <w:r w:rsidRPr="00D654CE">
              <w:rPr>
                <w:sz w:val="18"/>
                <w:szCs w:val="18"/>
              </w:rPr>
              <w:t xml:space="preserve">Y. </w:t>
            </w:r>
            <w:proofErr w:type="spellStart"/>
            <w:r w:rsidRPr="00D654CE">
              <w:rPr>
                <w:sz w:val="18"/>
                <w:szCs w:val="18"/>
              </w:rPr>
              <w:t>Yasugi</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7ED1E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732C" w14:textId="4B94698B" w:rsidR="007063C5" w:rsidRPr="00D654CE" w:rsidRDefault="009C0634" w:rsidP="00D654CE">
            <w:pPr>
              <w:spacing w:before="0"/>
              <w:jc w:val="center"/>
              <w:rPr>
                <w:rFonts w:eastAsia="Times New Roman"/>
                <w:sz w:val="18"/>
                <w:szCs w:val="18"/>
              </w:rPr>
            </w:pPr>
            <w:hyperlink r:id="rId493" w:history="1">
              <w:r w:rsidR="007063C5" w:rsidRPr="00D654CE">
                <w:rPr>
                  <w:rStyle w:val="Hyperlink"/>
                  <w:rFonts w:eastAsia="Times New Roman"/>
                  <w:sz w:val="18"/>
                  <w:szCs w:val="18"/>
                </w:rPr>
                <w:t>JVET-W0133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F4E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0E2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12:32:50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D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13:30:47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1B5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00:38:58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24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FE7F" w14:textId="61F210F3" w:rsidR="007063C5" w:rsidRPr="00D654CE" w:rsidRDefault="007063C5" w:rsidP="00D654CE">
            <w:pPr>
              <w:spacing w:before="0"/>
              <w:jc w:val="left"/>
              <w:rPr>
                <w:rFonts w:eastAsia="Times New Roman"/>
                <w:sz w:val="18"/>
                <w:szCs w:val="18"/>
              </w:rPr>
            </w:pPr>
            <w:r w:rsidRPr="00D654CE">
              <w:rPr>
                <w:sz w:val="18"/>
                <w:szCs w:val="18"/>
              </w:rPr>
              <w:t>R. Skupin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Bartnik</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Suehring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Sanchez</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 (HHI)</w:t>
            </w:r>
          </w:p>
        </w:tc>
      </w:tr>
      <w:tr w:rsidR="002A7D55" w:rsidRPr="002A7D55" w14:paraId="29060CB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0A42C" w14:textId="0DA9AFD7" w:rsidR="007063C5" w:rsidRPr="00D654CE" w:rsidRDefault="009C0634" w:rsidP="00D654CE">
            <w:pPr>
              <w:spacing w:before="0"/>
              <w:jc w:val="center"/>
              <w:rPr>
                <w:rFonts w:eastAsia="Times New Roman"/>
                <w:sz w:val="18"/>
                <w:szCs w:val="18"/>
              </w:rPr>
            </w:pPr>
            <w:hyperlink r:id="rId494" w:history="1">
              <w:r w:rsidR="007063C5" w:rsidRPr="00D654CE">
                <w:rPr>
                  <w:rStyle w:val="Hyperlink"/>
                  <w:rFonts w:eastAsia="Times New Roman"/>
                  <w:sz w:val="18"/>
                  <w:szCs w:val="18"/>
                </w:rPr>
                <w:t>JVET-W0134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7264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E95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2021-07-02 17:11:30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01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17:31:02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D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19:24:20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43B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Uniform logs output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77D6" w14:textId="6644EBC6"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0B120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3406B" w14:textId="3372D0C5" w:rsidR="007063C5" w:rsidRPr="00D654CE" w:rsidRDefault="009C0634" w:rsidP="00D654CE">
            <w:pPr>
              <w:spacing w:before="0"/>
              <w:jc w:val="center"/>
              <w:rPr>
                <w:rFonts w:eastAsia="Times New Roman"/>
                <w:sz w:val="18"/>
                <w:szCs w:val="18"/>
              </w:rPr>
            </w:pPr>
            <w:hyperlink r:id="rId495" w:history="1">
              <w:r w:rsidR="007063C5" w:rsidRPr="00D654CE">
                <w:rPr>
                  <w:rStyle w:val="Hyperlink"/>
                  <w:rFonts w:eastAsia="Times New Roman"/>
                  <w:sz w:val="18"/>
                  <w:szCs w:val="18"/>
                </w:rPr>
                <w:t>JVET-W0135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B24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74E8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04:04:51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D83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8EE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11:03:50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7E78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JVET-W0118: CE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94829" w14:textId="61AE6A9D"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69D1F85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8136A" w14:textId="679CAEA8" w:rsidR="007063C5" w:rsidRPr="00D654CE" w:rsidRDefault="009C0634" w:rsidP="00D654CE">
            <w:pPr>
              <w:spacing w:before="0"/>
              <w:jc w:val="center"/>
              <w:rPr>
                <w:rFonts w:eastAsia="Times New Roman"/>
                <w:sz w:val="18"/>
                <w:szCs w:val="18"/>
              </w:rPr>
            </w:pPr>
            <w:hyperlink r:id="rId496" w:history="1">
              <w:r w:rsidR="007063C5" w:rsidRPr="00D654CE">
                <w:rPr>
                  <w:rStyle w:val="Hyperlink"/>
                  <w:rFonts w:eastAsia="Times New Roman"/>
                  <w:sz w:val="18"/>
                  <w:szCs w:val="18"/>
                </w:rPr>
                <w:t>JVET-W0136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D99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4F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15:00:16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2A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07:58:36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A1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Suggested initial profile text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45947" w14:textId="7349E65A" w:rsidR="007063C5" w:rsidRPr="00D654CE" w:rsidRDefault="007063C5" w:rsidP="00D654CE">
            <w:pPr>
              <w:spacing w:before="0"/>
              <w:jc w:val="left"/>
              <w:rPr>
                <w:rFonts w:eastAsia="Times New Roman"/>
                <w:sz w:val="18"/>
                <w:szCs w:val="18"/>
              </w:rPr>
            </w:pPr>
            <w:r w:rsidRPr="00D654CE">
              <w:rPr>
                <w:sz w:val="18"/>
                <w:szCs w:val="18"/>
              </w:rPr>
              <w:t>T. Ikai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Aono</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S. Deshpande (Sharp)</w:t>
            </w:r>
          </w:p>
        </w:tc>
      </w:tr>
      <w:tr w:rsidR="002A7D55" w:rsidRPr="002A7D55" w14:paraId="7A064C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4179" w14:textId="0B126700" w:rsidR="007063C5" w:rsidRPr="00D654CE" w:rsidRDefault="009C0634" w:rsidP="00D654CE">
            <w:pPr>
              <w:spacing w:before="0"/>
              <w:jc w:val="center"/>
              <w:rPr>
                <w:rFonts w:eastAsia="Times New Roman"/>
                <w:sz w:val="18"/>
                <w:szCs w:val="18"/>
              </w:rPr>
            </w:pPr>
            <w:hyperlink r:id="rId497" w:history="1">
              <w:r w:rsidR="007063C5" w:rsidRPr="00D654CE">
                <w:rPr>
                  <w:rStyle w:val="Hyperlink"/>
                  <w:rFonts w:eastAsia="Times New Roman"/>
                  <w:sz w:val="18"/>
                  <w:szCs w:val="18"/>
                </w:rPr>
                <w:t>JVET-W0137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C97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C7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19:44:41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9D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462E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3DE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JVET-W0086 "EE2-1.3/EE2-1.4: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AF64" w14:textId="59EA1582" w:rsidR="007063C5" w:rsidRPr="00D654CE" w:rsidRDefault="007063C5" w:rsidP="00D654CE">
            <w:pPr>
              <w:spacing w:before="0"/>
              <w:jc w:val="left"/>
              <w:rPr>
                <w:rFonts w:eastAsia="Times New Roman"/>
                <w:sz w:val="18"/>
                <w:szCs w:val="18"/>
              </w:rPr>
            </w:pP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40886D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1B90C" w14:textId="225897B8" w:rsidR="007063C5" w:rsidRPr="00D654CE" w:rsidRDefault="009C0634" w:rsidP="00D654CE">
            <w:pPr>
              <w:spacing w:before="0"/>
              <w:jc w:val="center"/>
              <w:rPr>
                <w:rFonts w:eastAsia="Times New Roman"/>
                <w:sz w:val="18"/>
                <w:szCs w:val="18"/>
              </w:rPr>
            </w:pPr>
            <w:hyperlink r:id="rId498" w:history="1">
              <w:r w:rsidR="007063C5" w:rsidRPr="00D654CE">
                <w:rPr>
                  <w:rStyle w:val="Hyperlink"/>
                  <w:rFonts w:eastAsia="Times New Roman"/>
                  <w:sz w:val="18"/>
                  <w:szCs w:val="18"/>
                </w:rPr>
                <w:t>JVET-W0138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EDE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8A4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04:26:03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9B7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4AE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F1A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JVET-W0114(CE-related: High throughput mode for high bit-depth coding â</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ADD5" w14:textId="49B43558" w:rsidR="007063C5" w:rsidRPr="00D654CE" w:rsidRDefault="007063C5" w:rsidP="00D654CE">
            <w:pPr>
              <w:spacing w:before="0"/>
              <w:jc w:val="left"/>
              <w:rPr>
                <w:rFonts w:eastAsia="Times New Roman"/>
                <w:sz w:val="18"/>
                <w:szCs w:val="18"/>
              </w:rPr>
            </w:pPr>
            <w:r w:rsidRPr="00D654CE">
              <w:rPr>
                <w:sz w:val="18"/>
                <w:szCs w:val="18"/>
              </w:rPr>
              <w:t>F. Wang (OPPO)</w:t>
            </w:r>
          </w:p>
        </w:tc>
      </w:tr>
      <w:tr w:rsidR="002A7D55" w:rsidRPr="002A7D55" w14:paraId="3B5EF50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9C45E" w14:textId="4DEAFD4A" w:rsidR="007063C5" w:rsidRPr="00D654CE" w:rsidRDefault="009C0634" w:rsidP="00D654CE">
            <w:pPr>
              <w:spacing w:before="0"/>
              <w:jc w:val="center"/>
              <w:rPr>
                <w:rFonts w:eastAsia="Times New Roman"/>
                <w:sz w:val="18"/>
                <w:szCs w:val="18"/>
              </w:rPr>
            </w:pPr>
            <w:hyperlink r:id="rId499" w:history="1">
              <w:r w:rsidR="007063C5" w:rsidRPr="00D654CE">
                <w:rPr>
                  <w:rStyle w:val="Hyperlink"/>
                  <w:rFonts w:eastAsia="Times New Roman"/>
                  <w:sz w:val="18"/>
                  <w:szCs w:val="18"/>
                </w:rPr>
                <w:t>JVET-W0139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F11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013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C5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EA47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7A4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JVET-W0052: 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A35CE" w14:textId="0447FA31"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1151AC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AFB8A" w14:textId="1334F073" w:rsidR="007063C5" w:rsidRPr="00D654CE" w:rsidRDefault="009C0634" w:rsidP="00D654CE">
            <w:pPr>
              <w:spacing w:before="0"/>
              <w:jc w:val="center"/>
              <w:rPr>
                <w:rFonts w:eastAsia="Times New Roman"/>
                <w:sz w:val="18"/>
                <w:szCs w:val="18"/>
              </w:rPr>
            </w:pPr>
            <w:hyperlink r:id="rId500" w:history="1">
              <w:r w:rsidR="007063C5" w:rsidRPr="00D654CE">
                <w:rPr>
                  <w:rStyle w:val="Hyperlink"/>
                  <w:rFonts w:eastAsia="Times New Roman"/>
                  <w:sz w:val="18"/>
                  <w:szCs w:val="18"/>
                </w:rPr>
                <w:t>JVET-W0140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A9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2D7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97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F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70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JVET-W0060: 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B2A5D" w14:textId="5855D4BC"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203673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070AC" w14:textId="0B990078" w:rsidR="007063C5" w:rsidRPr="00D654CE" w:rsidRDefault="009C0634" w:rsidP="00D654CE">
            <w:pPr>
              <w:spacing w:before="0"/>
              <w:jc w:val="center"/>
              <w:rPr>
                <w:rFonts w:eastAsia="Times New Roman"/>
                <w:sz w:val="18"/>
                <w:szCs w:val="18"/>
              </w:rPr>
            </w:pPr>
            <w:hyperlink r:id="rId501" w:history="1">
              <w:r w:rsidR="007063C5" w:rsidRPr="00D654CE">
                <w:rPr>
                  <w:rStyle w:val="Hyperlink"/>
                  <w:rFonts w:eastAsia="Times New Roman"/>
                  <w:sz w:val="18"/>
                  <w:szCs w:val="18"/>
                </w:rPr>
                <w:t>JVET-W0141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F5B6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2BEA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07:33:55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A1CD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03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CA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JVET-W0064 (AHG8: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EF3FF" w14:textId="0915F687" w:rsidR="007063C5" w:rsidRPr="00D654CE" w:rsidRDefault="007063C5" w:rsidP="00D654CE">
            <w:pPr>
              <w:spacing w:before="0"/>
              <w:jc w:val="left"/>
              <w:rPr>
                <w:rFonts w:eastAsia="Times New Roman"/>
                <w:sz w:val="18"/>
                <w:szCs w:val="18"/>
              </w:rPr>
            </w:pPr>
            <w:r w:rsidRPr="00D654CE">
              <w:rPr>
                <w:sz w:val="18"/>
                <w:szCs w:val="18"/>
              </w:rPr>
              <w:t>K. Kondo (Sony)</w:t>
            </w:r>
          </w:p>
        </w:tc>
      </w:tr>
      <w:tr w:rsidR="002A7D55" w:rsidRPr="002A7D55" w14:paraId="6F9239D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B59D6" w14:textId="7AD6853F" w:rsidR="007063C5" w:rsidRPr="00D654CE" w:rsidRDefault="009C0634" w:rsidP="00D654CE">
            <w:pPr>
              <w:spacing w:before="0"/>
              <w:jc w:val="center"/>
              <w:rPr>
                <w:rFonts w:eastAsia="Times New Roman"/>
                <w:sz w:val="18"/>
                <w:szCs w:val="18"/>
              </w:rPr>
            </w:pPr>
            <w:hyperlink r:id="rId502" w:history="1">
              <w:r w:rsidR="007063C5" w:rsidRPr="00D654CE">
                <w:rPr>
                  <w:rStyle w:val="Hyperlink"/>
                  <w:rFonts w:eastAsia="Times New Roman"/>
                  <w:sz w:val="18"/>
                  <w:szCs w:val="18"/>
                </w:rPr>
                <w:t>JVET-W0142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2A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D0B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17A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06B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53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JVET-W0123 (EE2-related: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0DA44" w14:textId="1B9EF56C" w:rsidR="007063C5" w:rsidRPr="00D654CE" w:rsidRDefault="007063C5" w:rsidP="00D654CE">
            <w:pPr>
              <w:spacing w:before="0"/>
              <w:jc w:val="left"/>
              <w:rPr>
                <w:rFonts w:eastAsia="Times New Roman"/>
                <w:sz w:val="18"/>
                <w:szCs w:val="18"/>
              </w:rPr>
            </w:pPr>
            <w:r w:rsidRPr="00D654CE">
              <w:rPr>
                <w:sz w:val="18"/>
                <w:szCs w:val="18"/>
              </w:rPr>
              <w:t>X. Li (Alibaba)</w:t>
            </w:r>
          </w:p>
        </w:tc>
      </w:tr>
      <w:tr w:rsidR="002A7D55" w:rsidRPr="002A7D55" w14:paraId="66844F6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1F6D3" w14:textId="3A11D1B3" w:rsidR="007063C5" w:rsidRPr="00D654CE" w:rsidRDefault="009C0634" w:rsidP="00D654CE">
            <w:pPr>
              <w:spacing w:before="0"/>
              <w:jc w:val="center"/>
              <w:rPr>
                <w:rFonts w:eastAsia="Times New Roman"/>
                <w:sz w:val="18"/>
                <w:szCs w:val="18"/>
              </w:rPr>
            </w:pPr>
            <w:hyperlink r:id="rId503" w:history="1">
              <w:r w:rsidR="007063C5" w:rsidRPr="00D654CE">
                <w:rPr>
                  <w:rStyle w:val="Hyperlink"/>
                  <w:rFonts w:eastAsia="Times New Roman"/>
                  <w:sz w:val="18"/>
                  <w:szCs w:val="18"/>
                </w:rPr>
                <w:t>JVET-W0143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6D1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7A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233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54D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8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JVET-W0089 (EE2: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3E64" w14:textId="341C1F7B"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765684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80546" w14:textId="362B89D7" w:rsidR="007063C5" w:rsidRPr="00D654CE" w:rsidRDefault="009C0634" w:rsidP="00D654CE">
            <w:pPr>
              <w:spacing w:before="0"/>
              <w:jc w:val="center"/>
              <w:rPr>
                <w:rFonts w:eastAsia="Times New Roman"/>
                <w:sz w:val="18"/>
                <w:szCs w:val="18"/>
              </w:rPr>
            </w:pPr>
            <w:hyperlink r:id="rId504" w:history="1">
              <w:r w:rsidR="007063C5" w:rsidRPr="00D654CE">
                <w:rPr>
                  <w:rStyle w:val="Hyperlink"/>
                  <w:rFonts w:eastAsia="Times New Roman"/>
                  <w:sz w:val="18"/>
                  <w:szCs w:val="18"/>
                </w:rPr>
                <w:t>JVET-W0144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583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5E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CB6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FB87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18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JVET-W0090 (EE2-3.1/EE2-3.2: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15494" w14:textId="6EDA81D7"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686C585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717E9" w14:textId="4C1AF8D0" w:rsidR="007063C5" w:rsidRPr="00D654CE" w:rsidRDefault="009C0634" w:rsidP="00D654CE">
            <w:pPr>
              <w:spacing w:before="0"/>
              <w:jc w:val="center"/>
              <w:rPr>
                <w:rFonts w:eastAsia="Times New Roman"/>
                <w:sz w:val="18"/>
                <w:szCs w:val="18"/>
              </w:rPr>
            </w:pPr>
            <w:hyperlink r:id="rId505" w:history="1">
              <w:r w:rsidR="007063C5" w:rsidRPr="00D654CE">
                <w:rPr>
                  <w:rStyle w:val="Hyperlink"/>
                  <w:rFonts w:eastAsia="Times New Roman"/>
                  <w:sz w:val="18"/>
                  <w:szCs w:val="18"/>
                </w:rPr>
                <w:t>JVET-W0145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D3BA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7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15:54:37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37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7EF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E8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Report on dry-run results for VVC compression performance verification testing in the HDR PQ and HLG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C46FE" w14:textId="62434EF2"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Segall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G. Baroncini</w:t>
            </w:r>
          </w:p>
        </w:tc>
      </w:tr>
      <w:tr w:rsidR="002A7D55" w:rsidRPr="002A7D55" w14:paraId="72B2580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5C1D2" w14:textId="0F806604" w:rsidR="007063C5" w:rsidRPr="00D654CE" w:rsidRDefault="009C0634" w:rsidP="00D654CE">
            <w:pPr>
              <w:spacing w:before="0"/>
              <w:jc w:val="center"/>
              <w:rPr>
                <w:rFonts w:eastAsia="Times New Roman"/>
                <w:sz w:val="18"/>
                <w:szCs w:val="18"/>
              </w:rPr>
            </w:pPr>
            <w:hyperlink r:id="rId506" w:history="1">
              <w:r w:rsidR="007063C5" w:rsidRPr="00D654CE">
                <w:rPr>
                  <w:rStyle w:val="Hyperlink"/>
                  <w:rFonts w:eastAsia="Times New Roman"/>
                  <w:sz w:val="18"/>
                  <w:szCs w:val="18"/>
                </w:rPr>
                <w:t>JVET-W0146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625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8C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16:44:05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E6F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738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JVET-W0066 (EE2-5.1: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618D" w14:textId="1F5BFBB5" w:rsidR="007063C5" w:rsidRPr="00D654CE" w:rsidRDefault="007063C5" w:rsidP="00D654CE">
            <w:pPr>
              <w:spacing w:before="0"/>
              <w:jc w:val="left"/>
              <w:rPr>
                <w:rFonts w:eastAsia="Times New Roman"/>
                <w:sz w:val="18"/>
                <w:szCs w:val="18"/>
              </w:rPr>
            </w:pPr>
            <w:r w:rsidRPr="00D654CE">
              <w:rPr>
                <w:sz w:val="18"/>
                <w:szCs w:val="18"/>
              </w:rPr>
              <w:t>A. M. Kotra (Qualcomm)</w:t>
            </w:r>
          </w:p>
        </w:tc>
      </w:tr>
      <w:tr w:rsidR="002A7D55" w:rsidRPr="002A7D55" w14:paraId="1127CC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8F86A" w14:textId="2B93310B" w:rsidR="007063C5" w:rsidRPr="00D654CE" w:rsidRDefault="009C0634" w:rsidP="00D654CE">
            <w:pPr>
              <w:spacing w:before="0"/>
              <w:jc w:val="center"/>
              <w:rPr>
                <w:rFonts w:eastAsia="Times New Roman"/>
                <w:sz w:val="18"/>
                <w:szCs w:val="18"/>
              </w:rPr>
            </w:pPr>
            <w:hyperlink r:id="rId507" w:history="1">
              <w:r w:rsidR="007063C5" w:rsidRPr="00D654CE">
                <w:rPr>
                  <w:rStyle w:val="Hyperlink"/>
                  <w:rFonts w:eastAsia="Times New Roman"/>
                  <w:sz w:val="18"/>
                  <w:szCs w:val="18"/>
                </w:rPr>
                <w:t>JVET-W0147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EC0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E4E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18:13:08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8C8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11:20:08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33C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13:46:57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160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JVET-W0043: AHG 10: Alignment of smooth </w:t>
            </w:r>
            <w:r w:rsidRPr="00D654CE">
              <w:rPr>
                <w:rFonts w:eastAsia="Times New Roman"/>
                <w:sz w:val="18"/>
                <w:szCs w:val="18"/>
              </w:rPr>
              <w:lastRenderedPageBreak/>
              <w:t>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0E82C" w14:textId="4B387E8B" w:rsidR="007063C5" w:rsidRPr="00D654CE" w:rsidRDefault="007063C5" w:rsidP="00D654CE">
            <w:pPr>
              <w:spacing w:before="0"/>
              <w:jc w:val="left"/>
              <w:rPr>
                <w:rFonts w:eastAsia="Times New Roman"/>
                <w:sz w:val="18"/>
                <w:szCs w:val="18"/>
              </w:rPr>
            </w:pPr>
            <w:r w:rsidRPr="00D654CE">
              <w:rPr>
                <w:sz w:val="18"/>
                <w:szCs w:val="18"/>
              </w:rPr>
              <w:lastRenderedPageBreak/>
              <w:t>I. Zupancic</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Helmrich (HHI)</w:t>
            </w:r>
          </w:p>
        </w:tc>
      </w:tr>
      <w:tr w:rsidR="002A7D55" w:rsidRPr="002A7D55" w14:paraId="15529FD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E05C5" w14:textId="2C36A01A" w:rsidR="007063C5" w:rsidRPr="00D654CE" w:rsidRDefault="009C0634" w:rsidP="00D654CE">
            <w:pPr>
              <w:spacing w:before="0"/>
              <w:jc w:val="center"/>
              <w:rPr>
                <w:rFonts w:eastAsia="Times New Roman"/>
                <w:sz w:val="18"/>
                <w:szCs w:val="18"/>
              </w:rPr>
            </w:pPr>
            <w:hyperlink r:id="rId508" w:history="1">
              <w:r w:rsidR="007063C5" w:rsidRPr="00D654CE">
                <w:rPr>
                  <w:rStyle w:val="Hyperlink"/>
                  <w:rFonts w:eastAsia="Times New Roman"/>
                  <w:sz w:val="18"/>
                  <w:szCs w:val="18"/>
                </w:rPr>
                <w:t>JVET-W0148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027D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26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42E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BC1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8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JVET-W0079 (AHG12: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0A33A" w14:textId="2E4C9457" w:rsidR="007063C5" w:rsidRPr="00D654CE" w:rsidRDefault="007063C5" w:rsidP="00D654CE">
            <w:pPr>
              <w:spacing w:before="0"/>
              <w:jc w:val="left"/>
              <w:rPr>
                <w:rFonts w:eastAsia="Times New Roman"/>
                <w:sz w:val="18"/>
                <w:szCs w:val="18"/>
              </w:rPr>
            </w:pPr>
            <w:r w:rsidRPr="00D654CE">
              <w:rPr>
                <w:sz w:val="18"/>
                <w:szCs w:val="18"/>
              </w:rPr>
              <w:t>N. Hu (Qualcomm)</w:t>
            </w:r>
          </w:p>
        </w:tc>
      </w:tr>
      <w:tr w:rsidR="002A7D55" w:rsidRPr="002A7D55" w14:paraId="7E97E1F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9F429" w14:textId="7E5484F9" w:rsidR="007063C5" w:rsidRPr="00D654CE" w:rsidRDefault="009C0634" w:rsidP="00D654CE">
            <w:pPr>
              <w:spacing w:before="0"/>
              <w:jc w:val="center"/>
              <w:rPr>
                <w:rFonts w:eastAsia="Times New Roman"/>
                <w:sz w:val="18"/>
                <w:szCs w:val="18"/>
              </w:rPr>
            </w:pPr>
            <w:hyperlink r:id="rId509" w:history="1">
              <w:r w:rsidR="007063C5" w:rsidRPr="00D654CE">
                <w:rPr>
                  <w:rStyle w:val="Hyperlink"/>
                  <w:rFonts w:eastAsia="Times New Roman"/>
                  <w:sz w:val="18"/>
                  <w:szCs w:val="18"/>
                </w:rPr>
                <w:t>JVET-W0149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89D9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80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20:40:40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94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DAB4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0C1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JVET-W0051: CE-related: Additional bypass coding for high throughput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A483" w14:textId="15D155AB" w:rsidR="007063C5" w:rsidRPr="00D654CE" w:rsidRDefault="007063C5" w:rsidP="00D654CE">
            <w:pPr>
              <w:spacing w:before="0"/>
              <w:jc w:val="left"/>
              <w:rPr>
                <w:rFonts w:eastAsia="Times New Roman"/>
                <w:sz w:val="18"/>
                <w:szCs w:val="18"/>
              </w:rPr>
            </w:pPr>
            <w:r w:rsidRPr="00D654CE">
              <w:rPr>
                <w:sz w:val="18"/>
                <w:szCs w:val="18"/>
              </w:rPr>
              <w:t>D. Rusanovskyy (Qualcomm)</w:t>
            </w:r>
          </w:p>
        </w:tc>
      </w:tr>
      <w:tr w:rsidR="002A7D55" w:rsidRPr="002A7D55" w14:paraId="0E5227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3EF23" w14:textId="69115815" w:rsidR="007063C5" w:rsidRPr="00D654CE" w:rsidRDefault="009C0634" w:rsidP="00D654CE">
            <w:pPr>
              <w:spacing w:before="0"/>
              <w:jc w:val="center"/>
              <w:rPr>
                <w:rFonts w:eastAsia="Times New Roman"/>
                <w:sz w:val="18"/>
                <w:szCs w:val="18"/>
              </w:rPr>
            </w:pPr>
            <w:hyperlink r:id="rId510" w:history="1">
              <w:r w:rsidR="007063C5" w:rsidRPr="00D654CE">
                <w:rPr>
                  <w:rStyle w:val="Hyperlink"/>
                  <w:rFonts w:eastAsia="Times New Roman"/>
                  <w:sz w:val="18"/>
                  <w:szCs w:val="18"/>
                </w:rPr>
                <w:t>JVET-W0150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9DB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14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21:02:53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555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AD8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AAA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Information on and analysis of the VVC encoders in the SDR HD RA verification test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9D020" w14:textId="5D547D35" w:rsidR="007063C5" w:rsidRPr="00D654CE" w:rsidRDefault="007063C5" w:rsidP="00D654CE">
            <w:pPr>
              <w:spacing w:before="0"/>
              <w:jc w:val="left"/>
              <w:rPr>
                <w:rFonts w:eastAsia="Times New Roman"/>
                <w:sz w:val="18"/>
                <w:szCs w:val="18"/>
              </w:rPr>
            </w:pPr>
            <w:r w:rsidRPr="00D654CE">
              <w:rPr>
                <w:sz w:val="18"/>
                <w:szCs w:val="18"/>
              </w:rPr>
              <w:t>C. Helmrich</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J. Pfaff,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Wiegand (HHI)</w:t>
            </w:r>
          </w:p>
        </w:tc>
      </w:tr>
      <w:tr w:rsidR="002A7D55" w:rsidRPr="002A7D55" w14:paraId="26F0407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20DE" w14:textId="178CE5FB" w:rsidR="007063C5" w:rsidRPr="00D654CE" w:rsidRDefault="009C0634" w:rsidP="00D654CE">
            <w:pPr>
              <w:spacing w:before="0"/>
              <w:jc w:val="center"/>
              <w:rPr>
                <w:rFonts w:eastAsia="Times New Roman"/>
                <w:sz w:val="18"/>
                <w:szCs w:val="18"/>
              </w:rPr>
            </w:pPr>
            <w:hyperlink r:id="rId511" w:history="1">
              <w:r w:rsidR="007063C5" w:rsidRPr="00D654CE">
                <w:rPr>
                  <w:rStyle w:val="Hyperlink"/>
                  <w:rFonts w:eastAsia="Times New Roman"/>
                  <w:sz w:val="18"/>
                  <w:szCs w:val="18"/>
                </w:rPr>
                <w:t>JVET-W0151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C8D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C7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283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C33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6A1E" w14:textId="2B23B094"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EE1: </w:t>
            </w:r>
            <w:ins w:id="3561" w:author="Gary Sullivan" w:date="2021-08-09T18:42:00Z">
              <w:r w:rsidR="004D6ED9">
                <w:rPr>
                  <w:rFonts w:eastAsia="Times New Roman"/>
                  <w:sz w:val="18"/>
                  <w:szCs w:val="18"/>
                </w:rPr>
                <w:t>N</w:t>
              </w:r>
            </w:ins>
            <w:del w:id="3562" w:author="Gary Sullivan" w:date="2021-08-09T18:42:00Z">
              <w:r w:rsidRPr="00D654CE" w:rsidDel="004D6ED9">
                <w:rPr>
                  <w:rFonts w:eastAsia="Times New Roman"/>
                  <w:sz w:val="18"/>
                  <w:szCs w:val="18"/>
                </w:rPr>
                <w:delText>n</w:delText>
              </w:r>
            </w:del>
            <w:r w:rsidRPr="00D654CE">
              <w:rPr>
                <w:rFonts w:eastAsia="Times New Roman"/>
                <w:sz w:val="18"/>
                <w:szCs w:val="18"/>
              </w:rPr>
              <w:t xml:space="preserve">eural network based in-loop filter using </w:t>
            </w:r>
            <w:proofErr w:type="spellStart"/>
            <w:r w:rsidRPr="00D654CE">
              <w:rPr>
                <w:rFonts w:eastAsia="Times New Roman"/>
                <w:sz w:val="18"/>
                <w:szCs w:val="18"/>
              </w:rPr>
              <w:t>depthwise</w:t>
            </w:r>
            <w:proofErr w:type="spellEnd"/>
            <w:r w:rsidRPr="00D654CE">
              <w:rPr>
                <w:rFonts w:eastAsia="Times New Roman"/>
                <w:sz w:val="18"/>
                <w:szCs w:val="18"/>
              </w:rPr>
              <w:t xml:space="preserve"> separable convolution and regular convolution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C250" w14:textId="1869977E" w:rsidR="007063C5" w:rsidRPr="00D654CE" w:rsidRDefault="007063C5" w:rsidP="00D654CE">
            <w:pPr>
              <w:spacing w:before="0"/>
              <w:jc w:val="left"/>
              <w:rPr>
                <w:rFonts w:eastAsia="Times New Roman"/>
                <w:sz w:val="18"/>
                <w:szCs w:val="18"/>
              </w:rPr>
            </w:pPr>
            <w:r w:rsidRPr="00D654CE">
              <w:rPr>
                <w:sz w:val="18"/>
                <w:szCs w:val="18"/>
              </w:rPr>
              <w:t>L.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X. Xu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C. Auyeung, </w:t>
            </w:r>
            <w:r w:rsidR="00223716" w:rsidRPr="00D654CE">
              <w:rPr>
                <w:rFonts w:eastAsia="Times New Roman"/>
                <w:sz w:val="18"/>
                <w:szCs w:val="18"/>
              </w:rPr>
              <w:br/>
            </w:r>
            <w:r w:rsidRPr="00D654CE">
              <w:rPr>
                <w:rFonts w:eastAsia="Times New Roman"/>
                <w:sz w:val="18"/>
                <w:szCs w:val="18"/>
              </w:rPr>
              <w:t>X. Li</w:t>
            </w:r>
          </w:p>
        </w:tc>
      </w:tr>
      <w:tr w:rsidR="002A7D55" w:rsidRPr="002A7D55" w14:paraId="7146F7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6FBE9" w14:textId="54BE0751" w:rsidR="007063C5" w:rsidRPr="00D654CE" w:rsidRDefault="009C0634" w:rsidP="00D654CE">
            <w:pPr>
              <w:spacing w:before="0"/>
              <w:jc w:val="center"/>
              <w:rPr>
                <w:rFonts w:eastAsia="Times New Roman"/>
                <w:sz w:val="18"/>
                <w:szCs w:val="18"/>
              </w:rPr>
            </w:pPr>
            <w:hyperlink r:id="rId512" w:history="1">
              <w:r w:rsidR="007063C5" w:rsidRPr="00D654CE">
                <w:rPr>
                  <w:rStyle w:val="Hyperlink"/>
                  <w:rFonts w:eastAsia="Times New Roman"/>
                  <w:sz w:val="18"/>
                  <w:szCs w:val="18"/>
                </w:rPr>
                <w:t>JVET-W0152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B073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AB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22:23:57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B0E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742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12:13:54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93CF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Overview of CTC documents and possible merging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2B31" w14:textId="1E0925DE" w:rsidR="007063C5" w:rsidRPr="00D654CE" w:rsidRDefault="007063C5" w:rsidP="00D654CE">
            <w:pPr>
              <w:spacing w:before="0"/>
              <w:jc w:val="left"/>
              <w:rPr>
                <w:rFonts w:eastAsia="Times New Roman"/>
                <w:sz w:val="18"/>
                <w:szCs w:val="18"/>
              </w:rPr>
            </w:pPr>
            <w:r w:rsidRPr="00D654CE">
              <w:rPr>
                <w:rFonts w:eastAsia="Times New Roman"/>
                <w:sz w:val="18"/>
                <w:szCs w:val="18"/>
              </w:rPr>
              <w:t>K. S</w:t>
            </w:r>
            <w:r w:rsidR="00223716" w:rsidRPr="00D654CE">
              <w:rPr>
                <w:rFonts w:eastAsia="Times New Roman"/>
                <w:sz w:val="18"/>
                <w:szCs w:val="18"/>
              </w:rPr>
              <w:t>ü</w:t>
            </w:r>
            <w:r w:rsidRPr="00D654CE">
              <w:rPr>
                <w:rFonts w:eastAsia="Times New Roman"/>
                <w:sz w:val="18"/>
                <w:szCs w:val="18"/>
              </w:rPr>
              <w:t xml:space="preserve">hring, </w:t>
            </w:r>
            <w:r w:rsidR="00223716" w:rsidRPr="00D654CE">
              <w:rPr>
                <w:rFonts w:eastAsia="Times New Roman"/>
                <w:sz w:val="18"/>
                <w:szCs w:val="18"/>
              </w:rPr>
              <w:br/>
            </w: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X. Li,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 xml:space="preserve">K. Sharman, </w:t>
            </w:r>
            <w:r w:rsidR="00223716" w:rsidRPr="00D654CE">
              <w:rPr>
                <w:rFonts w:eastAsia="Times New Roman"/>
                <w:sz w:val="18"/>
                <w:szCs w:val="18"/>
              </w:rPr>
              <w:br/>
            </w:r>
            <w:r w:rsidRPr="00D654CE">
              <w:rPr>
                <w:rFonts w:eastAsia="Times New Roman"/>
                <w:sz w:val="18"/>
                <w:szCs w:val="18"/>
              </w:rPr>
              <w:t>A. Tourapis</w:t>
            </w:r>
          </w:p>
        </w:tc>
      </w:tr>
      <w:tr w:rsidR="002A7D55" w:rsidRPr="002A7D55" w14:paraId="423A5F9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4115B" w14:textId="0647BE1B" w:rsidR="007063C5" w:rsidRPr="00D654CE" w:rsidRDefault="009C0634" w:rsidP="00D654CE">
            <w:pPr>
              <w:spacing w:before="0"/>
              <w:jc w:val="center"/>
              <w:rPr>
                <w:rFonts w:eastAsia="Times New Roman"/>
                <w:sz w:val="18"/>
                <w:szCs w:val="18"/>
              </w:rPr>
            </w:pPr>
            <w:hyperlink r:id="rId513" w:history="1">
              <w:r w:rsidR="007063C5" w:rsidRPr="00D654CE">
                <w:rPr>
                  <w:rStyle w:val="Hyperlink"/>
                  <w:rFonts w:eastAsia="Times New Roman"/>
                  <w:sz w:val="18"/>
                  <w:szCs w:val="18"/>
                </w:rPr>
                <w:t>JVET-W0153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A9A5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EC9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23:00:31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6B7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F12E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590B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CA65" w14:textId="5FFE7137" w:rsidR="007063C5" w:rsidRPr="00D654CE" w:rsidRDefault="007063C5" w:rsidP="00D654CE">
            <w:pPr>
              <w:spacing w:before="0"/>
              <w:jc w:val="left"/>
              <w:rPr>
                <w:rFonts w:eastAsia="Times New Roman"/>
                <w:sz w:val="18"/>
                <w:szCs w:val="18"/>
              </w:rPr>
            </w:pPr>
            <w:r w:rsidRPr="00D654CE">
              <w:rPr>
                <w:sz w:val="18"/>
                <w:szCs w:val="18"/>
              </w:rPr>
              <w:t>Y.-J. Chang</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H. Huang (Qualcomm)</w:t>
            </w:r>
          </w:p>
        </w:tc>
      </w:tr>
      <w:tr w:rsidR="002A7D55" w:rsidRPr="002A7D55" w14:paraId="7EDF891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19744" w14:textId="2FB1E2CB" w:rsidR="007063C5" w:rsidRPr="00D654CE" w:rsidRDefault="009C0634" w:rsidP="00D654CE">
            <w:pPr>
              <w:spacing w:before="0"/>
              <w:jc w:val="center"/>
              <w:rPr>
                <w:rFonts w:eastAsia="Times New Roman"/>
                <w:sz w:val="18"/>
                <w:szCs w:val="18"/>
              </w:rPr>
            </w:pPr>
            <w:hyperlink r:id="rId514" w:history="1">
              <w:r w:rsidR="007063C5" w:rsidRPr="00D654CE">
                <w:rPr>
                  <w:rStyle w:val="Hyperlink"/>
                  <w:rFonts w:eastAsia="Times New Roman"/>
                  <w:sz w:val="18"/>
                  <w:szCs w:val="18"/>
                </w:rPr>
                <w:t>JVET-W0154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4F82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FB7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02:29:16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FFA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901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02:20:11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F45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JVET-W0069: [AHG12]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15B7C" w14:textId="1175D05A"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184E8AF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C6BD0" w14:textId="711A7603" w:rsidR="007063C5" w:rsidRPr="00D654CE" w:rsidRDefault="009C0634" w:rsidP="00D654CE">
            <w:pPr>
              <w:spacing w:before="0"/>
              <w:jc w:val="center"/>
              <w:rPr>
                <w:rFonts w:eastAsia="Times New Roman"/>
                <w:sz w:val="18"/>
                <w:szCs w:val="18"/>
              </w:rPr>
            </w:pPr>
            <w:hyperlink r:id="rId515" w:history="1">
              <w:r w:rsidR="007063C5" w:rsidRPr="00D654CE">
                <w:rPr>
                  <w:rStyle w:val="Hyperlink"/>
                  <w:rFonts w:eastAsia="Times New Roman"/>
                  <w:sz w:val="18"/>
                  <w:szCs w:val="18"/>
                </w:rPr>
                <w:t>JVET-W0155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0E6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D51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155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00:18:41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88FB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01:32:56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4D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JVET-W0067 (EE2-related: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8E38E" w14:textId="79E9ADA8"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7437B9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4F68D" w14:textId="17381EB5" w:rsidR="007063C5" w:rsidRPr="00D654CE" w:rsidRDefault="009C0634" w:rsidP="00D654CE">
            <w:pPr>
              <w:spacing w:before="0"/>
              <w:jc w:val="center"/>
              <w:rPr>
                <w:rFonts w:eastAsia="Times New Roman"/>
                <w:sz w:val="18"/>
                <w:szCs w:val="18"/>
              </w:rPr>
            </w:pPr>
            <w:hyperlink r:id="rId516" w:history="1">
              <w:r w:rsidR="007063C5" w:rsidRPr="00D654CE">
                <w:rPr>
                  <w:rStyle w:val="Hyperlink"/>
                  <w:rFonts w:eastAsia="Times New Roman"/>
                  <w:sz w:val="18"/>
                  <w:szCs w:val="18"/>
                </w:rPr>
                <w:t>JVET-W0156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3F2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9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03:02:06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B2C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E12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05:27:27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5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JVET-W0068 (EE2-related: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C7B00" w14:textId="0AE00A03"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5DEF73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1BEC6" w14:textId="7A240D58" w:rsidR="007063C5" w:rsidRPr="00D654CE" w:rsidRDefault="009C0634" w:rsidP="00D654CE">
            <w:pPr>
              <w:spacing w:before="0"/>
              <w:jc w:val="center"/>
              <w:rPr>
                <w:rFonts w:eastAsia="Times New Roman"/>
                <w:sz w:val="18"/>
                <w:szCs w:val="18"/>
              </w:rPr>
            </w:pPr>
            <w:hyperlink r:id="rId517" w:history="1">
              <w:r w:rsidR="007063C5" w:rsidRPr="00D654CE">
                <w:rPr>
                  <w:rStyle w:val="Hyperlink"/>
                  <w:rFonts w:eastAsia="Times New Roman"/>
                  <w:sz w:val="18"/>
                  <w:szCs w:val="18"/>
                </w:rPr>
                <w:t>JVET-W0157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70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D05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583C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D93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21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JVET-W0053 (EE2-2.1: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11500" w14:textId="6B641C0C" w:rsidR="007063C5" w:rsidRPr="00D654CE" w:rsidRDefault="007063C5" w:rsidP="00D654CE">
            <w:pPr>
              <w:spacing w:before="0"/>
              <w:jc w:val="left"/>
              <w:rPr>
                <w:rFonts w:eastAsia="Times New Roman"/>
                <w:sz w:val="18"/>
                <w:szCs w:val="18"/>
              </w:rPr>
            </w:pPr>
            <w:r w:rsidRPr="00D654CE">
              <w:rPr>
                <w:sz w:val="18"/>
                <w:szCs w:val="18"/>
              </w:rPr>
              <w:t>K. Cao (Qualcomm)</w:t>
            </w:r>
          </w:p>
        </w:tc>
      </w:tr>
      <w:tr w:rsidR="002A7D55" w:rsidRPr="002A7D55" w14:paraId="5CEF0CA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A27EF" w14:textId="702FE37B" w:rsidR="007063C5" w:rsidRPr="00D654CE" w:rsidRDefault="009C0634" w:rsidP="00D654CE">
            <w:pPr>
              <w:spacing w:before="0"/>
              <w:jc w:val="center"/>
              <w:rPr>
                <w:rFonts w:eastAsia="Times New Roman"/>
                <w:sz w:val="18"/>
                <w:szCs w:val="18"/>
              </w:rPr>
            </w:pPr>
            <w:hyperlink r:id="rId518" w:history="1">
              <w:r w:rsidR="007063C5" w:rsidRPr="00D654CE">
                <w:rPr>
                  <w:rStyle w:val="Hyperlink"/>
                  <w:rFonts w:eastAsia="Times New Roman"/>
                  <w:sz w:val="18"/>
                  <w:szCs w:val="18"/>
                </w:rPr>
                <w:t>JVET-W0158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AD8F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6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5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00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928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JVET-W0065: 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C1B45" w14:textId="15F371F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52DFBDB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4E2F7" w14:textId="6AC8BA8C" w:rsidR="007063C5" w:rsidRPr="00D654CE" w:rsidRDefault="009C0634" w:rsidP="00D654CE">
            <w:pPr>
              <w:spacing w:before="0"/>
              <w:jc w:val="center"/>
              <w:rPr>
                <w:rFonts w:eastAsia="Times New Roman"/>
                <w:sz w:val="18"/>
                <w:szCs w:val="18"/>
              </w:rPr>
            </w:pPr>
            <w:hyperlink r:id="rId519" w:history="1">
              <w:r w:rsidR="007063C5" w:rsidRPr="00D654CE">
                <w:rPr>
                  <w:rStyle w:val="Hyperlink"/>
                  <w:rFonts w:eastAsia="Times New Roman"/>
                  <w:sz w:val="18"/>
                  <w:szCs w:val="18"/>
                </w:rPr>
                <w:t>JVET-W0159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13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ABD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897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B6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2F3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JVET-W0108: 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538C5" w14:textId="5BA41AB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718686C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D5796" w14:textId="662C2AEA" w:rsidR="007063C5" w:rsidRPr="00D654CE" w:rsidRDefault="009C0634" w:rsidP="00D654CE">
            <w:pPr>
              <w:spacing w:before="0"/>
              <w:jc w:val="center"/>
              <w:rPr>
                <w:rFonts w:eastAsia="Times New Roman"/>
                <w:sz w:val="18"/>
                <w:szCs w:val="18"/>
              </w:rPr>
            </w:pPr>
            <w:hyperlink r:id="rId520" w:history="1">
              <w:r w:rsidR="007063C5" w:rsidRPr="00D654CE">
                <w:rPr>
                  <w:rStyle w:val="Hyperlink"/>
                  <w:rFonts w:eastAsia="Times New Roman"/>
                  <w:sz w:val="18"/>
                  <w:szCs w:val="18"/>
                </w:rPr>
                <w:t>JVET-W0160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6145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761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06:59:52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D6D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7E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CE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JVET-W0093 (AHG8: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8E5D9" w14:textId="6DD0E182"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B990DA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C7A8C" w14:textId="70005496" w:rsidR="007063C5" w:rsidRPr="00D654CE" w:rsidRDefault="009C0634" w:rsidP="00D654CE">
            <w:pPr>
              <w:spacing w:before="0"/>
              <w:jc w:val="center"/>
              <w:rPr>
                <w:rFonts w:eastAsia="Times New Roman"/>
                <w:sz w:val="18"/>
                <w:szCs w:val="18"/>
              </w:rPr>
            </w:pPr>
            <w:hyperlink r:id="rId521" w:history="1">
              <w:r w:rsidR="007063C5" w:rsidRPr="00D654CE">
                <w:rPr>
                  <w:rStyle w:val="Hyperlink"/>
                  <w:rFonts w:eastAsia="Times New Roman"/>
                  <w:sz w:val="18"/>
                  <w:szCs w:val="18"/>
                </w:rPr>
                <w:t>JVET-W0161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1E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A01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1B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C7D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A5509" w14:textId="5AC47CE4"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JVET-W0092 (CE-related: On constraining inverse transform precision for high bit depth and high bit</w:t>
            </w:r>
            <w:ins w:id="3563" w:author="Gary Sullivan" w:date="2021-08-09T17:37:00Z">
              <w:r w:rsidR="00A16ACB">
                <w:rPr>
                  <w:rFonts w:eastAsia="Times New Roman"/>
                  <w:sz w:val="18"/>
                  <w:szCs w:val="18"/>
                </w:rPr>
                <w:t xml:space="preserve"> </w:t>
              </w:r>
            </w:ins>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CEBA5" w14:textId="57989955"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6601CF8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EA60D" w14:textId="462FC568" w:rsidR="007063C5" w:rsidRPr="00D654CE" w:rsidRDefault="009C0634" w:rsidP="00D654CE">
            <w:pPr>
              <w:spacing w:before="0"/>
              <w:jc w:val="center"/>
              <w:rPr>
                <w:rFonts w:eastAsia="Times New Roman"/>
                <w:sz w:val="18"/>
                <w:szCs w:val="18"/>
              </w:rPr>
            </w:pPr>
            <w:hyperlink r:id="rId522" w:history="1">
              <w:r w:rsidR="007063C5" w:rsidRPr="00D654CE">
                <w:rPr>
                  <w:rStyle w:val="Hyperlink"/>
                  <w:rFonts w:eastAsia="Times New Roman"/>
                  <w:sz w:val="18"/>
                  <w:szCs w:val="18"/>
                </w:rPr>
                <w:t>JVET-W0162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5126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F86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07:04:42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7A1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1A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33B0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JVET-W0116 (CE-3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CF83" w14:textId="35D771D8"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F4F4D2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40A78" w14:textId="380537E8" w:rsidR="007063C5" w:rsidRPr="00D654CE" w:rsidRDefault="009C0634" w:rsidP="00D654CE">
            <w:pPr>
              <w:spacing w:before="0"/>
              <w:jc w:val="center"/>
              <w:rPr>
                <w:rFonts w:eastAsia="Times New Roman"/>
                <w:sz w:val="18"/>
                <w:szCs w:val="18"/>
              </w:rPr>
            </w:pPr>
            <w:hyperlink r:id="rId523" w:history="1">
              <w:r w:rsidR="007063C5" w:rsidRPr="00D654CE">
                <w:rPr>
                  <w:rStyle w:val="Hyperlink"/>
                  <w:rFonts w:eastAsia="Times New Roman"/>
                  <w:sz w:val="18"/>
                  <w:szCs w:val="18"/>
                </w:rPr>
                <w:t>JVET-W0163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8AE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80D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B1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D27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C857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JVET-W0128 (AHG12: Alternative classifiers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D5D0" w14:textId="6F73C5E7"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548668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AAD" w14:textId="4FB5B4BA" w:rsidR="007063C5" w:rsidRPr="00D654CE" w:rsidRDefault="009C0634" w:rsidP="00D654CE">
            <w:pPr>
              <w:spacing w:before="0"/>
              <w:jc w:val="center"/>
              <w:rPr>
                <w:rFonts w:eastAsia="Times New Roman"/>
                <w:sz w:val="18"/>
                <w:szCs w:val="18"/>
              </w:rPr>
            </w:pPr>
            <w:hyperlink r:id="rId524" w:history="1">
              <w:r w:rsidR="007063C5" w:rsidRPr="00D654CE">
                <w:rPr>
                  <w:rStyle w:val="Hyperlink"/>
                  <w:rFonts w:eastAsia="Times New Roman"/>
                  <w:sz w:val="18"/>
                  <w:szCs w:val="18"/>
                </w:rPr>
                <w:t>JVET-W0164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D999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A1F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ED6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08:22:26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832C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14:19:41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02E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709F9" w14:textId="7C96ED9B" w:rsidR="007063C5" w:rsidRPr="00D654CE" w:rsidRDefault="007063C5" w:rsidP="00D654CE">
            <w:pPr>
              <w:spacing w:before="0"/>
              <w:jc w:val="left"/>
              <w:rPr>
                <w:rFonts w:eastAsia="Times New Roman"/>
                <w:sz w:val="18"/>
                <w:szCs w:val="18"/>
              </w:rPr>
            </w:pPr>
            <w:r w:rsidRPr="00D654CE">
              <w:rPr>
                <w:sz w:val="18"/>
                <w:szCs w:val="18"/>
              </w:rPr>
              <w:t>M. Koo (LGE)</w:t>
            </w:r>
          </w:p>
        </w:tc>
      </w:tr>
      <w:tr w:rsidR="002A7D55" w:rsidRPr="002A7D55" w14:paraId="09FBE5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93A9" w14:textId="1C7D1F9D" w:rsidR="007063C5" w:rsidRPr="00D654CE" w:rsidRDefault="009C0634" w:rsidP="00D654CE">
            <w:pPr>
              <w:spacing w:before="0"/>
              <w:jc w:val="center"/>
              <w:rPr>
                <w:rFonts w:eastAsia="Times New Roman"/>
                <w:sz w:val="18"/>
                <w:szCs w:val="18"/>
              </w:rPr>
            </w:pPr>
            <w:hyperlink r:id="rId525" w:history="1">
              <w:r w:rsidR="007063C5" w:rsidRPr="00D654CE">
                <w:rPr>
                  <w:rStyle w:val="Hyperlink"/>
                  <w:rFonts w:eastAsia="Times New Roman"/>
                  <w:sz w:val="18"/>
                  <w:szCs w:val="18"/>
                </w:rPr>
                <w:t>JVET-W0165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CA52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936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2B7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E9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B99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Proposed draft white paper on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5168" w14:textId="3F4A3454" w:rsidR="007063C5" w:rsidRPr="00D654CE" w:rsidRDefault="007063C5" w:rsidP="00D654CE">
            <w:pPr>
              <w:spacing w:before="0"/>
              <w:jc w:val="left"/>
              <w:rPr>
                <w:rFonts w:eastAsia="Times New Roman"/>
                <w:sz w:val="18"/>
                <w:szCs w:val="18"/>
              </w:rPr>
            </w:pPr>
            <w:r w:rsidRPr="00D654CE">
              <w:rPr>
                <w:sz w:val="18"/>
                <w:szCs w:val="18"/>
              </w:rPr>
              <w:t>G. J. Sullivan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w:t>
            </w:r>
          </w:p>
        </w:tc>
      </w:tr>
      <w:tr w:rsidR="002A7D55" w:rsidRPr="002A7D55" w14:paraId="548235C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D82F4" w14:textId="371B39B4" w:rsidR="007063C5" w:rsidRPr="00D654CE" w:rsidRDefault="009C0634" w:rsidP="00D654CE">
            <w:pPr>
              <w:spacing w:before="0"/>
              <w:jc w:val="center"/>
              <w:rPr>
                <w:rFonts w:eastAsia="Times New Roman"/>
                <w:sz w:val="18"/>
                <w:szCs w:val="18"/>
              </w:rPr>
            </w:pPr>
            <w:hyperlink r:id="rId526" w:history="1">
              <w:r w:rsidR="007063C5" w:rsidRPr="00D654CE">
                <w:rPr>
                  <w:rStyle w:val="Hyperlink"/>
                  <w:rFonts w:eastAsia="Times New Roman"/>
                  <w:sz w:val="18"/>
                  <w:szCs w:val="18"/>
                </w:rPr>
                <w:t>JVET-W0166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57C7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4D9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09:17:58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59E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DB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5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FED7" w14:textId="030470E1"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23C35F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5EB90" w14:textId="640FF864" w:rsidR="007063C5" w:rsidRPr="00D654CE" w:rsidRDefault="009C0634" w:rsidP="00D654CE">
            <w:pPr>
              <w:spacing w:before="0"/>
              <w:jc w:val="center"/>
              <w:rPr>
                <w:rFonts w:eastAsia="Times New Roman"/>
                <w:sz w:val="18"/>
                <w:szCs w:val="18"/>
              </w:rPr>
            </w:pPr>
            <w:hyperlink r:id="rId527" w:history="1">
              <w:r w:rsidR="007063C5" w:rsidRPr="00D654CE">
                <w:rPr>
                  <w:rStyle w:val="Hyperlink"/>
                  <w:rFonts w:eastAsia="Times New Roman"/>
                  <w:sz w:val="18"/>
                  <w:szCs w:val="18"/>
                </w:rPr>
                <w:t>JVET-W0167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BC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9F2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1D5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18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3E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JVET-W0061 (AHG10: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4999" w14:textId="0FE87080" w:rsidR="007063C5" w:rsidRPr="00D654CE" w:rsidRDefault="007063C5" w:rsidP="00D654CE">
            <w:pPr>
              <w:spacing w:before="0"/>
              <w:jc w:val="left"/>
              <w:rPr>
                <w:rFonts w:eastAsia="Times New Roman"/>
                <w:sz w:val="18"/>
                <w:szCs w:val="18"/>
              </w:rPr>
            </w:pPr>
            <w:r w:rsidRPr="00D654CE">
              <w:rPr>
                <w:sz w:val="18"/>
                <w:szCs w:val="18"/>
              </w:rPr>
              <w:t>H. Chen (Huawei)</w:t>
            </w:r>
          </w:p>
        </w:tc>
      </w:tr>
      <w:tr w:rsidR="002A7D55" w:rsidRPr="002A7D55" w14:paraId="3CFA43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1C73" w14:textId="37F9B894" w:rsidR="007063C5" w:rsidRPr="00D654CE" w:rsidRDefault="009C0634" w:rsidP="00D654CE">
            <w:pPr>
              <w:spacing w:before="0"/>
              <w:jc w:val="center"/>
              <w:rPr>
                <w:rFonts w:eastAsia="Times New Roman"/>
                <w:sz w:val="18"/>
                <w:szCs w:val="18"/>
              </w:rPr>
            </w:pPr>
            <w:hyperlink r:id="rId528" w:history="1">
              <w:r w:rsidR="007063C5" w:rsidRPr="00D654CE">
                <w:rPr>
                  <w:rStyle w:val="Hyperlink"/>
                  <w:rFonts w:eastAsia="Times New Roman"/>
                  <w:sz w:val="18"/>
                  <w:szCs w:val="18"/>
                </w:rPr>
                <w:t>JVET-W0168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C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BC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0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13:44:12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9E8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1A5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Early access to samples for low latency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951F7" w14:textId="2D611AE5"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Y. </w:t>
            </w:r>
            <w:proofErr w:type="spellStart"/>
            <w:r w:rsidRPr="00D654CE">
              <w:rPr>
                <w:sz w:val="18"/>
                <w:szCs w:val="18"/>
              </w:rPr>
              <w:t>Shieferaw</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00223716" w:rsidRPr="00D654CE">
              <w:rPr>
                <w:sz w:val="18"/>
                <w:szCs w:val="18"/>
              </w:rPr>
              <w:t xml:space="preserve"> (TNO)</w:t>
            </w:r>
          </w:p>
        </w:tc>
      </w:tr>
      <w:tr w:rsidR="002A7D55" w:rsidRPr="002A7D55" w14:paraId="1A8F0A3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040BC" w14:textId="6A87F1D7" w:rsidR="007063C5" w:rsidRPr="00D654CE" w:rsidRDefault="009C0634" w:rsidP="00D654CE">
            <w:pPr>
              <w:spacing w:before="0"/>
              <w:jc w:val="center"/>
              <w:rPr>
                <w:rFonts w:eastAsia="Times New Roman"/>
                <w:sz w:val="18"/>
                <w:szCs w:val="18"/>
              </w:rPr>
            </w:pPr>
            <w:hyperlink r:id="rId529" w:history="1">
              <w:r w:rsidR="007063C5" w:rsidRPr="00D654CE">
                <w:rPr>
                  <w:rStyle w:val="Hyperlink"/>
                  <w:rFonts w:eastAsia="Times New Roman"/>
                  <w:sz w:val="18"/>
                  <w:szCs w:val="18"/>
                </w:rPr>
                <w:t>JVET-W0169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6BA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F9D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DB0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7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18C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VDI binding for VVC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B977B" w14:textId="499000A9"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Lim</w:t>
            </w:r>
            <w:r w:rsidR="00223716" w:rsidRPr="00D654CE">
              <w:rPr>
                <w:sz w:val="18"/>
                <w:szCs w:val="18"/>
              </w:rPr>
              <w:t xml:space="preserve"> (TNO)</w:t>
            </w:r>
          </w:p>
        </w:tc>
      </w:tr>
      <w:tr w:rsidR="002A7D55" w:rsidRPr="002A7D55" w14:paraId="0A8260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0910" w14:textId="75C5FE25" w:rsidR="007063C5" w:rsidRPr="00D654CE" w:rsidRDefault="009C0634" w:rsidP="00D654CE">
            <w:pPr>
              <w:spacing w:before="0"/>
              <w:jc w:val="center"/>
              <w:rPr>
                <w:rFonts w:eastAsia="Times New Roman"/>
                <w:sz w:val="18"/>
                <w:szCs w:val="18"/>
              </w:rPr>
            </w:pPr>
            <w:hyperlink r:id="rId530" w:history="1">
              <w:r w:rsidR="007063C5" w:rsidRPr="00D654CE">
                <w:rPr>
                  <w:rStyle w:val="Hyperlink"/>
                  <w:rFonts w:eastAsia="Times New Roman"/>
                  <w:sz w:val="18"/>
                  <w:szCs w:val="18"/>
                </w:rPr>
                <w:t>JVET-W0170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39B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F4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20:45:38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BAC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19F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647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 4.1))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48295" w14:textId="6F81E7E6" w:rsidR="007063C5" w:rsidRPr="00D654CE" w:rsidRDefault="007063C5" w:rsidP="00D654CE">
            <w:pPr>
              <w:spacing w:before="0"/>
              <w:jc w:val="left"/>
              <w:rPr>
                <w:rFonts w:eastAsia="Times New Roman"/>
                <w:sz w:val="18"/>
                <w:szCs w:val="18"/>
              </w:rPr>
            </w:pPr>
            <w:r w:rsidRPr="00D654CE">
              <w:rPr>
                <w:sz w:val="18"/>
                <w:szCs w:val="18"/>
              </w:rPr>
              <w:t>C. Auyeung (Tencent)</w:t>
            </w:r>
          </w:p>
        </w:tc>
      </w:tr>
      <w:tr w:rsidR="002A7D55" w:rsidRPr="002A7D55" w14:paraId="40E526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D9458" w14:textId="60A70BFE" w:rsidR="007063C5" w:rsidRPr="00D654CE" w:rsidRDefault="009C0634" w:rsidP="00D654CE">
            <w:pPr>
              <w:spacing w:before="0"/>
              <w:jc w:val="center"/>
              <w:rPr>
                <w:rFonts w:eastAsia="Times New Roman"/>
                <w:sz w:val="18"/>
                <w:szCs w:val="18"/>
              </w:rPr>
            </w:pPr>
            <w:hyperlink r:id="rId531" w:history="1">
              <w:r w:rsidR="007063C5" w:rsidRPr="00D654CE">
                <w:rPr>
                  <w:rStyle w:val="Hyperlink"/>
                  <w:rFonts w:eastAsia="Times New Roman"/>
                  <w:sz w:val="18"/>
                  <w:szCs w:val="18"/>
                </w:rPr>
                <w:t>JVET-W0171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0D8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1E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21:30:05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A2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EE4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DDF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JVET-W0087 (EE2-1.5: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A4FD2" w14:textId="779BB4D8" w:rsidR="007063C5" w:rsidRPr="00D654CE" w:rsidRDefault="007063C5" w:rsidP="00D654CE">
            <w:pPr>
              <w:spacing w:before="0"/>
              <w:jc w:val="left"/>
              <w:rPr>
                <w:rFonts w:eastAsia="Times New Roman"/>
                <w:sz w:val="18"/>
                <w:szCs w:val="18"/>
              </w:rPr>
            </w:pPr>
            <w:r w:rsidRPr="00D654CE">
              <w:rPr>
                <w:sz w:val="18"/>
                <w:szCs w:val="18"/>
              </w:rPr>
              <w:t>V. Seregin (Qualcomm)</w:t>
            </w:r>
          </w:p>
        </w:tc>
      </w:tr>
      <w:tr w:rsidR="002A7D55" w:rsidRPr="002A7D55" w14:paraId="4C1515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77ADA" w14:textId="6EEC96CB" w:rsidR="007063C5" w:rsidRPr="00D654CE" w:rsidRDefault="009C0634" w:rsidP="00D654CE">
            <w:pPr>
              <w:spacing w:before="0"/>
              <w:jc w:val="center"/>
              <w:rPr>
                <w:rFonts w:eastAsia="Times New Roman"/>
                <w:sz w:val="18"/>
                <w:szCs w:val="18"/>
              </w:rPr>
            </w:pPr>
            <w:hyperlink r:id="rId532" w:history="1">
              <w:r w:rsidR="007063C5" w:rsidRPr="00D654CE">
                <w:rPr>
                  <w:rStyle w:val="Hyperlink"/>
                  <w:rFonts w:eastAsia="Times New Roman"/>
                  <w:sz w:val="18"/>
                  <w:szCs w:val="18"/>
                </w:rPr>
                <w:t>JVET-W0172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0D5E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B27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22:13:48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5D3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C3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BDD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On conformance point of high throughput profile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DB8BD" w14:textId="347630AE" w:rsidR="007063C5" w:rsidRPr="00D654CE" w:rsidRDefault="007063C5" w:rsidP="00D654CE">
            <w:pPr>
              <w:spacing w:before="0"/>
              <w:jc w:val="left"/>
              <w:rPr>
                <w:rFonts w:eastAsia="Times New Roman"/>
                <w:sz w:val="18"/>
                <w:szCs w:val="18"/>
              </w:rPr>
            </w:pPr>
            <w:r w:rsidRPr="00D654CE">
              <w:rPr>
                <w:sz w:val="18"/>
                <w:szCs w:val="18"/>
              </w:rPr>
              <w:t>K. Kawamura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K. Unno (KDDI)</w:t>
            </w:r>
          </w:p>
        </w:tc>
      </w:tr>
      <w:tr w:rsidR="002A7D55" w:rsidRPr="002A7D55" w14:paraId="2B0B2A3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5562B" w14:textId="5AB1BD4E" w:rsidR="007063C5" w:rsidRPr="00D654CE" w:rsidRDefault="009C0634" w:rsidP="00D654CE">
            <w:pPr>
              <w:spacing w:before="0"/>
              <w:jc w:val="center"/>
              <w:rPr>
                <w:rFonts w:eastAsia="Times New Roman"/>
                <w:sz w:val="18"/>
                <w:szCs w:val="18"/>
              </w:rPr>
            </w:pPr>
            <w:hyperlink r:id="rId533" w:history="1">
              <w:r w:rsidR="007063C5" w:rsidRPr="00D654CE">
                <w:rPr>
                  <w:rStyle w:val="Hyperlink"/>
                  <w:rFonts w:eastAsia="Times New Roman"/>
                  <w:sz w:val="18"/>
                  <w:szCs w:val="18"/>
                </w:rPr>
                <w:t>JVET-W0173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78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01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07:38:03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FA8C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BC1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12:29:48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7C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JVET-W0082: 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82BF5" w14:textId="120FC593" w:rsidR="007063C5" w:rsidRPr="00D654CE" w:rsidRDefault="007063C5"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Pr="00D654CE">
              <w:rPr>
                <w:sz w:val="18"/>
                <w:szCs w:val="18"/>
              </w:rPr>
              <w:t xml:space="preserve"> (Sharp)</w:t>
            </w:r>
          </w:p>
        </w:tc>
      </w:tr>
      <w:tr w:rsidR="002A7D55" w:rsidRPr="002A7D55" w14:paraId="4AAB062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FACD7" w14:textId="14CC971D" w:rsidR="007063C5" w:rsidRPr="00D654CE" w:rsidRDefault="009C0634" w:rsidP="00D654CE">
            <w:pPr>
              <w:spacing w:before="0"/>
              <w:jc w:val="center"/>
              <w:rPr>
                <w:rFonts w:eastAsia="Times New Roman"/>
                <w:sz w:val="18"/>
                <w:szCs w:val="18"/>
              </w:rPr>
            </w:pPr>
            <w:hyperlink r:id="rId534" w:history="1">
              <w:r w:rsidR="007063C5" w:rsidRPr="00D654CE">
                <w:rPr>
                  <w:rStyle w:val="Hyperlink"/>
                  <w:rFonts w:eastAsia="Times New Roman"/>
                  <w:sz w:val="18"/>
                  <w:szCs w:val="18"/>
                </w:rPr>
                <w:t>JVET-W0174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68F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26B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10:08:35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2D7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725D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21:49:46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69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JVET-W0124: EE2-related: Templated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C143" w14:textId="21D8985F" w:rsidR="007063C5" w:rsidRPr="00D654CE" w:rsidRDefault="007063C5" w:rsidP="00D654CE">
            <w:pPr>
              <w:spacing w:before="0"/>
              <w:jc w:val="left"/>
              <w:rPr>
                <w:rFonts w:eastAsia="Times New Roman"/>
                <w:sz w:val="18"/>
                <w:szCs w:val="18"/>
              </w:rPr>
            </w:pPr>
            <w:r w:rsidRPr="00D654CE">
              <w:rPr>
                <w:sz w:val="18"/>
                <w:szCs w:val="18"/>
              </w:rPr>
              <w:t>F. Urban (interdigital)</w:t>
            </w:r>
          </w:p>
        </w:tc>
      </w:tr>
      <w:tr w:rsidR="002A7D55" w:rsidRPr="002A7D55" w14:paraId="7CC83FB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6CADA" w14:textId="24C126FA" w:rsidR="007063C5" w:rsidRPr="00D654CE" w:rsidRDefault="009C0634" w:rsidP="00D654CE">
            <w:pPr>
              <w:spacing w:before="0"/>
              <w:jc w:val="center"/>
              <w:rPr>
                <w:rFonts w:eastAsia="Times New Roman"/>
                <w:sz w:val="18"/>
                <w:szCs w:val="18"/>
              </w:rPr>
            </w:pPr>
            <w:hyperlink r:id="rId535" w:history="1">
              <w:r w:rsidR="007063C5" w:rsidRPr="00D654CE">
                <w:rPr>
                  <w:rStyle w:val="Hyperlink"/>
                  <w:rFonts w:eastAsia="Times New Roman"/>
                  <w:sz w:val="18"/>
                  <w:szCs w:val="18"/>
                </w:rPr>
                <w:t>JVET-W0175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0BCC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DE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11:01:27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14D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0D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10:01:43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E3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JVET-W0097: 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7AD83" w14:textId="7599501B" w:rsidR="007063C5" w:rsidRPr="00D654CE" w:rsidRDefault="007063C5" w:rsidP="00D654CE">
            <w:pPr>
              <w:spacing w:before="0"/>
              <w:jc w:val="left"/>
              <w:rPr>
                <w:rFonts w:eastAsia="Times New Roman"/>
                <w:sz w:val="18"/>
                <w:szCs w:val="18"/>
              </w:rPr>
            </w:pPr>
            <w:r w:rsidRPr="00D654CE">
              <w:rPr>
                <w:sz w:val="18"/>
                <w:szCs w:val="18"/>
              </w:rPr>
              <w:t>A. Robert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w:t>
            </w:r>
            <w:r w:rsidR="00223716" w:rsidRPr="00D654CE">
              <w:rPr>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5E126C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27554" w14:textId="3DF84ED2" w:rsidR="007063C5" w:rsidRPr="00D654CE" w:rsidRDefault="009C0634" w:rsidP="00D654CE">
            <w:pPr>
              <w:spacing w:before="0"/>
              <w:jc w:val="center"/>
              <w:rPr>
                <w:rFonts w:eastAsia="Times New Roman"/>
                <w:sz w:val="18"/>
                <w:szCs w:val="18"/>
              </w:rPr>
            </w:pPr>
            <w:hyperlink r:id="rId536" w:history="1">
              <w:r w:rsidR="007063C5" w:rsidRPr="00D654CE">
                <w:rPr>
                  <w:rStyle w:val="Hyperlink"/>
                  <w:rFonts w:eastAsia="Times New Roman"/>
                  <w:sz w:val="18"/>
                  <w:szCs w:val="18"/>
                </w:rPr>
                <w:t>JVET-W0176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BE3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198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07:21:45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E209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524E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4DE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22DC3" w14:textId="77777777" w:rsidR="007063C5" w:rsidRPr="00D654CE" w:rsidRDefault="007063C5" w:rsidP="00D654CE">
            <w:pPr>
              <w:spacing w:before="0"/>
              <w:jc w:val="left"/>
              <w:rPr>
                <w:rFonts w:eastAsia="Times New Roman"/>
                <w:sz w:val="18"/>
                <w:szCs w:val="18"/>
              </w:rPr>
            </w:pPr>
          </w:p>
        </w:tc>
      </w:tr>
      <w:tr w:rsidR="002A7D55" w:rsidRPr="002A7D55" w14:paraId="60B0F8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F2235" w14:textId="139B5CA6" w:rsidR="007063C5" w:rsidRPr="00D654CE" w:rsidRDefault="009C0634" w:rsidP="00D654CE">
            <w:pPr>
              <w:spacing w:before="0"/>
              <w:jc w:val="center"/>
              <w:rPr>
                <w:rFonts w:eastAsia="Times New Roman"/>
                <w:sz w:val="18"/>
                <w:szCs w:val="18"/>
              </w:rPr>
            </w:pPr>
            <w:hyperlink r:id="rId537" w:history="1">
              <w:r w:rsidR="007063C5" w:rsidRPr="00D654CE">
                <w:rPr>
                  <w:rStyle w:val="Hyperlink"/>
                  <w:rFonts w:eastAsia="Times New Roman"/>
                  <w:sz w:val="18"/>
                  <w:szCs w:val="18"/>
                </w:rPr>
                <w:t>JVET-W0177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FEF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358A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09:59:52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298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D2E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AE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JVET-W0106: 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97CAE" w14:textId="0FFA499F" w:rsidR="007063C5" w:rsidRPr="00D654CE" w:rsidRDefault="007063C5" w:rsidP="00D654CE">
            <w:pPr>
              <w:spacing w:before="0"/>
              <w:jc w:val="left"/>
              <w:rPr>
                <w:rFonts w:eastAsia="Times New Roman"/>
                <w:sz w:val="18"/>
                <w:szCs w:val="18"/>
              </w:rPr>
            </w:pPr>
            <w:r w:rsidRPr="00D654CE">
              <w:rPr>
                <w:sz w:val="18"/>
                <w:szCs w:val="18"/>
              </w:rPr>
              <w:t>C.-W. Kuo (Kwai)</w:t>
            </w:r>
          </w:p>
        </w:tc>
      </w:tr>
      <w:tr w:rsidR="002A7D55" w:rsidRPr="002A7D55" w14:paraId="24A304A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AD2" w14:textId="39728125" w:rsidR="007063C5" w:rsidRPr="00D654CE" w:rsidRDefault="009C0634" w:rsidP="00D654CE">
            <w:pPr>
              <w:spacing w:before="0"/>
              <w:jc w:val="center"/>
              <w:rPr>
                <w:rFonts w:eastAsia="Times New Roman"/>
                <w:sz w:val="18"/>
                <w:szCs w:val="18"/>
              </w:rPr>
            </w:pPr>
            <w:hyperlink r:id="rId538" w:history="1">
              <w:r w:rsidR="007063C5" w:rsidRPr="00D654CE">
                <w:rPr>
                  <w:rStyle w:val="Hyperlink"/>
                  <w:rFonts w:eastAsia="Times New Roman"/>
                  <w:sz w:val="18"/>
                  <w:szCs w:val="18"/>
                </w:rPr>
                <w:t>JVET-W0178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3244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3CEA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AA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19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13D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Combination of JVET-W0070 and JVET-W0109 on Constraining SPS flags for HBD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5740" w14:textId="7F02F807" w:rsidR="007063C5" w:rsidRPr="00D654CE" w:rsidRDefault="007063C5" w:rsidP="00D654CE">
            <w:pPr>
              <w:spacing w:before="0"/>
              <w:jc w:val="left"/>
              <w:rPr>
                <w:rFonts w:eastAsia="Times New Roman"/>
                <w:sz w:val="18"/>
                <w:szCs w:val="18"/>
              </w:rPr>
            </w:pPr>
            <w:r w:rsidRPr="00D654CE">
              <w:rPr>
                <w:sz w:val="18"/>
                <w:szCs w:val="18"/>
              </w:rPr>
              <w:t>K. Naser</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F. Galpin, </w:t>
            </w:r>
            <w:r w:rsidR="00223716" w:rsidRPr="00D654CE">
              <w:rPr>
                <w:rFonts w:eastAsia="Times New Roman"/>
                <w:sz w:val="18"/>
                <w:szCs w:val="18"/>
              </w:rPr>
              <w:br/>
            </w:r>
            <w:r w:rsidRPr="00D654CE">
              <w:rPr>
                <w:rFonts w:eastAsia="Times New Roman"/>
                <w:sz w:val="18"/>
                <w:szCs w:val="18"/>
              </w:rPr>
              <w:t xml:space="preserve">T. Poirier,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annec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T. Tsukuba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M. Ikeda, </w:t>
            </w:r>
            <w:r w:rsidR="00223716" w:rsidRPr="00D654CE">
              <w:rPr>
                <w:rFonts w:eastAsia="Times New Roman"/>
                <w:sz w:val="18"/>
                <w:szCs w:val="18"/>
              </w:rPr>
              <w:br/>
            </w:r>
            <w:r w:rsidRPr="00D654CE">
              <w:rPr>
                <w:rFonts w:eastAsia="Times New Roman"/>
                <w:sz w:val="18"/>
                <w:szCs w:val="18"/>
              </w:rPr>
              <w:t>T. Suzuki (Sony)</w:t>
            </w:r>
          </w:p>
        </w:tc>
      </w:tr>
      <w:tr w:rsidR="002A7D55" w:rsidRPr="002A7D55" w14:paraId="1BDAE8E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0CD5" w14:textId="15281FC9" w:rsidR="007063C5" w:rsidRPr="00D654CE" w:rsidRDefault="009C0634" w:rsidP="00D654CE">
            <w:pPr>
              <w:spacing w:before="0"/>
              <w:jc w:val="center"/>
              <w:rPr>
                <w:rFonts w:eastAsia="Times New Roman"/>
                <w:sz w:val="18"/>
                <w:szCs w:val="18"/>
              </w:rPr>
            </w:pPr>
            <w:hyperlink r:id="rId539" w:history="1">
              <w:r w:rsidR="007063C5" w:rsidRPr="00D654CE">
                <w:rPr>
                  <w:rStyle w:val="Hyperlink"/>
                  <w:rFonts w:eastAsia="Times New Roman"/>
                  <w:sz w:val="18"/>
                  <w:szCs w:val="18"/>
                </w:rPr>
                <w:t>JVET-W0179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12C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B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01:19:02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4F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52A9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E97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JVET-W0095: Bit-accurate grain blending process for film grain </w:t>
            </w:r>
            <w:r w:rsidRPr="00D654CE">
              <w:rPr>
                <w:rFonts w:eastAsia="Times New Roman"/>
                <w:sz w:val="18"/>
                <w:szCs w:val="18"/>
              </w:rPr>
              <w:lastRenderedPageBreak/>
              <w:t>characteristics SEI message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4E7" w14:textId="12C4A555" w:rsidR="007063C5" w:rsidRPr="00D654CE" w:rsidRDefault="007063C5" w:rsidP="00D654CE">
            <w:pPr>
              <w:spacing w:before="0"/>
              <w:jc w:val="left"/>
              <w:rPr>
                <w:rFonts w:eastAsia="Times New Roman"/>
                <w:sz w:val="18"/>
                <w:szCs w:val="18"/>
              </w:rPr>
            </w:pPr>
            <w:r w:rsidRPr="00D654CE">
              <w:rPr>
                <w:sz w:val="18"/>
                <w:szCs w:val="18"/>
              </w:rPr>
              <w:lastRenderedPageBreak/>
              <w:t>C. Fogg (</w:t>
            </w:r>
            <w:proofErr w:type="spellStart"/>
            <w:r w:rsidRPr="00D654CE">
              <w:rPr>
                <w:sz w:val="18"/>
                <w:szCs w:val="18"/>
              </w:rPr>
              <w:t>MovieLabs</w:t>
            </w:r>
            <w:proofErr w:type="spellEnd"/>
            <w:r w:rsidRPr="00D654CE">
              <w:rPr>
                <w:sz w:val="18"/>
                <w:szCs w:val="18"/>
              </w:rPr>
              <w:t>)</w:t>
            </w:r>
          </w:p>
        </w:tc>
      </w:tr>
      <w:tr w:rsidR="002A7D55" w:rsidRPr="002A7D55" w14:paraId="69E504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D0D7" w14:textId="1AA3F1D7" w:rsidR="007063C5" w:rsidRPr="00D654CE" w:rsidRDefault="009C0634" w:rsidP="00D654CE">
            <w:pPr>
              <w:spacing w:before="0"/>
              <w:jc w:val="center"/>
              <w:rPr>
                <w:rFonts w:eastAsia="Times New Roman"/>
                <w:sz w:val="18"/>
                <w:szCs w:val="18"/>
              </w:rPr>
            </w:pPr>
            <w:hyperlink r:id="rId540" w:history="1">
              <w:r w:rsidR="007063C5" w:rsidRPr="00D654CE">
                <w:rPr>
                  <w:rStyle w:val="Hyperlink"/>
                  <w:rFonts w:eastAsia="Times New Roman"/>
                  <w:sz w:val="18"/>
                  <w:szCs w:val="18"/>
                </w:rPr>
                <w:t>JVET-W0180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9A9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EA5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03:59:52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F8A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04:28:05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CBA3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01:09:54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8A47"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on high-throughput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90E9" w14:textId="10EDF349"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p>
        </w:tc>
      </w:tr>
      <w:tr w:rsidR="002A7D55" w:rsidRPr="002A7D55" w14:paraId="78603AC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B358F" w14:textId="112FF1B0" w:rsidR="007063C5" w:rsidRPr="00D654CE" w:rsidRDefault="009C0634" w:rsidP="00D654CE">
            <w:pPr>
              <w:spacing w:before="0"/>
              <w:jc w:val="center"/>
              <w:rPr>
                <w:rFonts w:eastAsia="Times New Roman"/>
                <w:sz w:val="18"/>
                <w:szCs w:val="18"/>
              </w:rPr>
            </w:pPr>
            <w:hyperlink r:id="rId541" w:history="1">
              <w:r w:rsidR="007063C5" w:rsidRPr="00D654CE">
                <w:rPr>
                  <w:rStyle w:val="Hyperlink"/>
                  <w:rFonts w:eastAsia="Times New Roman"/>
                  <w:sz w:val="18"/>
                  <w:szCs w:val="18"/>
                </w:rPr>
                <w:t>JVET-W0181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259F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F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11:17:54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8FE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12:49:22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8C8B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17:26:50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7D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Small Ad-hoc Deep-Learning Library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7E7B0" w14:textId="1411C7F0"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Dumas, </w:t>
            </w:r>
            <w:r w:rsidR="00223716" w:rsidRPr="00D654CE">
              <w:rPr>
                <w:rFonts w:eastAsia="Times New Roman"/>
                <w:sz w:val="18"/>
                <w:szCs w:val="18"/>
              </w:rPr>
              <w:br/>
            </w:r>
            <w:r w:rsidRPr="00D654CE">
              <w:rPr>
                <w:rFonts w:eastAsia="Times New Roman"/>
                <w:sz w:val="18"/>
                <w:szCs w:val="18"/>
              </w:rPr>
              <w:t xml:space="preserve">P. Bordes, </w:t>
            </w:r>
            <w:r w:rsidR="00223716" w:rsidRPr="00D654CE">
              <w:rPr>
                <w:rFonts w:eastAsia="Times New Roman"/>
                <w:sz w:val="18"/>
                <w:szCs w:val="18"/>
              </w:rPr>
              <w:br/>
            </w:r>
            <w:r w:rsidRPr="00D654CE">
              <w:rPr>
                <w:rFonts w:eastAsia="Times New Roman"/>
                <w:sz w:val="18"/>
                <w:szCs w:val="18"/>
              </w:rPr>
              <w:t xml:space="preserve">P. Nikitin,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 xml:space="preserve">annec, </w:t>
            </w:r>
            <w:r w:rsidR="00223716" w:rsidRPr="00D654CE">
              <w:rPr>
                <w:rFonts w:eastAsia="Times New Roman"/>
                <w:sz w:val="18"/>
                <w:szCs w:val="18"/>
              </w:rPr>
              <w:br/>
            </w:r>
            <w:r w:rsidRPr="00D654CE">
              <w:rPr>
                <w:rFonts w:eastAsia="Times New Roman"/>
                <w:sz w:val="18"/>
                <w:szCs w:val="18"/>
              </w:rPr>
              <w:t>E. Fran</w:t>
            </w:r>
            <w:r w:rsidR="00223716" w:rsidRPr="00D654CE">
              <w:rPr>
                <w:sz w:val="18"/>
                <w:szCs w:val="18"/>
                <w:lang w:eastAsia="de-DE"/>
              </w:rPr>
              <w:t>ç</w:t>
            </w:r>
            <w:r w:rsidRPr="00D654CE">
              <w:rPr>
                <w:rFonts w:eastAsia="Times New Roman"/>
                <w:sz w:val="18"/>
                <w:szCs w:val="18"/>
              </w:rPr>
              <w:t>ois (</w:t>
            </w:r>
            <w:proofErr w:type="spellStart"/>
            <w:r w:rsidRPr="00D654CE">
              <w:rPr>
                <w:rFonts w:eastAsia="Times New Roman"/>
                <w:sz w:val="18"/>
                <w:szCs w:val="18"/>
              </w:rPr>
              <w:t>InterDigital</w:t>
            </w:r>
            <w:proofErr w:type="spellEnd"/>
            <w:r w:rsidRPr="00D654CE">
              <w:rPr>
                <w:rFonts w:eastAsia="Times New Roman"/>
                <w:sz w:val="18"/>
                <w:szCs w:val="18"/>
              </w:rPr>
              <w:t>)</w:t>
            </w:r>
          </w:p>
        </w:tc>
      </w:tr>
      <w:tr w:rsidR="002A7D55" w:rsidRPr="002A7D55" w14:paraId="1E68B62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CD1F2" w14:textId="57C7C84C" w:rsidR="007063C5" w:rsidRPr="00D654CE" w:rsidRDefault="009C0634" w:rsidP="00D654CE">
            <w:pPr>
              <w:spacing w:before="0"/>
              <w:jc w:val="center"/>
              <w:rPr>
                <w:rFonts w:eastAsia="Times New Roman"/>
                <w:sz w:val="18"/>
                <w:szCs w:val="18"/>
              </w:rPr>
            </w:pPr>
            <w:hyperlink r:id="rId542" w:history="1">
              <w:r w:rsidR="007063C5" w:rsidRPr="00D654CE">
                <w:rPr>
                  <w:rStyle w:val="Hyperlink"/>
                  <w:rFonts w:eastAsia="Times New Roman"/>
                  <w:sz w:val="18"/>
                  <w:szCs w:val="18"/>
                </w:rPr>
                <w:t>JVET-W0182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EF3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287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07:28:29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BCA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07:32:04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2FB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09:35:59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FD18"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Neural Networks Video Coding Analysis and Planning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D321F" w14:textId="5D247D89" w:rsidR="007063C5" w:rsidRPr="00D654CE" w:rsidRDefault="007063C5" w:rsidP="00D654CE">
            <w:pPr>
              <w:spacing w:before="0"/>
              <w:jc w:val="left"/>
              <w:rPr>
                <w:rFonts w:eastAsia="Times New Roman"/>
                <w:sz w:val="18"/>
                <w:szCs w:val="18"/>
              </w:rPr>
            </w:pPr>
            <w:r w:rsidRPr="00D654CE">
              <w:rPr>
                <w:sz w:val="18"/>
                <w:szCs w:val="18"/>
              </w:rPr>
              <w:t>A. Segall</w:t>
            </w:r>
          </w:p>
        </w:tc>
      </w:tr>
      <w:tr w:rsidR="002A7D55" w:rsidRPr="002A7D55" w14:paraId="5BB93E9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0459E" w14:textId="04437958" w:rsidR="007063C5" w:rsidRPr="00D654CE" w:rsidRDefault="009C0634" w:rsidP="00D654CE">
            <w:pPr>
              <w:spacing w:before="0"/>
              <w:jc w:val="center"/>
              <w:rPr>
                <w:rFonts w:eastAsia="Times New Roman"/>
                <w:sz w:val="18"/>
                <w:szCs w:val="18"/>
              </w:rPr>
            </w:pPr>
            <w:hyperlink r:id="rId543" w:history="1">
              <w:r w:rsidR="007063C5" w:rsidRPr="00D654CE">
                <w:rPr>
                  <w:rStyle w:val="Hyperlink"/>
                  <w:rFonts w:eastAsia="Times New Roman"/>
                  <w:sz w:val="18"/>
                  <w:szCs w:val="18"/>
                </w:rPr>
                <w:t>JVET-W0183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B7D4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15C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19:22:40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35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13C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46A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Maximum picture rates for level 6.3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C9B28" w14:textId="382866ED" w:rsidR="007063C5" w:rsidRPr="00D654CE" w:rsidRDefault="007063C5" w:rsidP="00D654CE">
            <w:pPr>
              <w:spacing w:before="0"/>
              <w:jc w:val="left"/>
              <w:rPr>
                <w:rFonts w:eastAsia="Times New Roman"/>
                <w:sz w:val="18"/>
                <w:szCs w:val="18"/>
              </w:rPr>
            </w:pPr>
            <w:r w:rsidRPr="00D654CE">
              <w:rPr>
                <w:sz w:val="18"/>
                <w:szCs w:val="18"/>
              </w:rPr>
              <w:t>F. Bossen</w:t>
            </w:r>
          </w:p>
        </w:tc>
      </w:tr>
      <w:tr w:rsidR="002A7D55" w:rsidRPr="002A7D55" w14:paraId="50A0376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5117" w14:textId="3EABFF10" w:rsidR="007063C5" w:rsidRPr="00D654CE" w:rsidRDefault="009C0634" w:rsidP="00D654CE">
            <w:pPr>
              <w:spacing w:before="0"/>
              <w:jc w:val="center"/>
              <w:rPr>
                <w:rFonts w:eastAsia="Times New Roman"/>
                <w:sz w:val="18"/>
                <w:szCs w:val="18"/>
              </w:rPr>
            </w:pPr>
            <w:hyperlink r:id="rId544" w:history="1">
              <w:r w:rsidR="007063C5" w:rsidRPr="00D654CE">
                <w:rPr>
                  <w:rStyle w:val="Hyperlink"/>
                  <w:rFonts w:eastAsia="Times New Roman"/>
                  <w:sz w:val="18"/>
                  <w:szCs w:val="18"/>
                </w:rPr>
                <w:t>JVET-W0184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D3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357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01:48:05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C5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03:55:58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C9A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D10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Update on open, optimized VVC implementations </w:t>
            </w:r>
            <w:proofErr w:type="spellStart"/>
            <w:r w:rsidRPr="00D654CE">
              <w:rPr>
                <w:rFonts w:eastAsia="Times New Roman"/>
                <w:sz w:val="18"/>
                <w:szCs w:val="18"/>
              </w:rPr>
              <w:t>VVenC</w:t>
            </w:r>
            <w:proofErr w:type="spellEnd"/>
            <w:r w:rsidRPr="00D654CE">
              <w:rPr>
                <w:rFonts w:eastAsia="Times New Roman"/>
                <w:sz w:val="18"/>
                <w:szCs w:val="18"/>
              </w:rPr>
              <w:t xml:space="preserve"> and </w:t>
            </w:r>
            <w:proofErr w:type="spellStart"/>
            <w:r w:rsidRPr="00D654CE">
              <w:rPr>
                <w:rFonts w:eastAsia="Times New Roman"/>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2F6BB" w14:textId="2440F44F" w:rsidR="007063C5" w:rsidRPr="00D654CE" w:rsidRDefault="007063C5" w:rsidP="00D654CE">
            <w:pPr>
              <w:spacing w:before="0"/>
              <w:jc w:val="left"/>
              <w:rPr>
                <w:rFonts w:eastAsia="Times New Roman"/>
                <w:sz w:val="18"/>
                <w:szCs w:val="18"/>
              </w:rPr>
            </w:pP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J. Brandenburg, </w:t>
            </w:r>
            <w:r w:rsidR="00223716" w:rsidRPr="00D654CE">
              <w:rPr>
                <w:rFonts w:eastAsia="Times New Roman"/>
                <w:sz w:val="18"/>
                <w:szCs w:val="18"/>
              </w:rPr>
              <w:br/>
            </w:r>
            <w:r w:rsidRPr="00D654CE">
              <w:rPr>
                <w:rFonts w:eastAsia="Times New Roman"/>
                <w:sz w:val="18"/>
                <w:szCs w:val="18"/>
              </w:rPr>
              <w:t xml:space="preserve">C. Bartnik, </w:t>
            </w:r>
            <w:r w:rsidR="00223716" w:rsidRPr="00D654CE">
              <w:rPr>
                <w:rFonts w:eastAsia="Times New Roman"/>
                <w:sz w:val="18"/>
                <w:szCs w:val="18"/>
              </w:rPr>
              <w:br/>
            </w:r>
            <w:r w:rsidRPr="00D654CE">
              <w:rPr>
                <w:rFonts w:eastAsia="Times New Roman"/>
                <w:sz w:val="18"/>
                <w:szCs w:val="18"/>
              </w:rPr>
              <w:t xml:space="preserve">V. George, </w:t>
            </w:r>
            <w:r w:rsidR="00223716" w:rsidRPr="00D654CE">
              <w:rPr>
                <w:rFonts w:eastAsia="Times New Roman"/>
                <w:sz w:val="18"/>
                <w:szCs w:val="18"/>
              </w:rPr>
              <w:br/>
            </w:r>
            <w:r w:rsidRPr="00D654CE">
              <w:rPr>
                <w:rFonts w:eastAsia="Times New Roman"/>
                <w:sz w:val="18"/>
                <w:szCs w:val="18"/>
              </w:rPr>
              <w:t xml:space="preserve">J. </w:t>
            </w:r>
            <w:proofErr w:type="spellStart"/>
            <w:r w:rsidRPr="00D654CE">
              <w:rPr>
                <w:rFonts w:eastAsia="Times New Roman"/>
                <w:sz w:val="18"/>
                <w:szCs w:val="18"/>
              </w:rPr>
              <w:t>G</w:t>
            </w:r>
            <w:r w:rsidR="00223716" w:rsidRPr="00D654CE">
              <w:rPr>
                <w:rFonts w:eastAsia="Times New Roman"/>
                <w:sz w:val="18"/>
                <w:szCs w:val="18"/>
              </w:rPr>
              <w:t>ü</w:t>
            </w:r>
            <w:r w:rsidRPr="00D654CE">
              <w:rPr>
                <w:rFonts w:eastAsia="Times New Roman"/>
                <w:sz w:val="18"/>
                <w:szCs w:val="18"/>
              </w:rPr>
              <w:t>ther</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G. Hege, </w:t>
            </w:r>
            <w:r w:rsidR="00223716" w:rsidRPr="00D654CE">
              <w:rPr>
                <w:rFonts w:eastAsia="Times New Roman"/>
                <w:sz w:val="18"/>
                <w:szCs w:val="18"/>
              </w:rPr>
              <w:br/>
            </w:r>
            <w:r w:rsidRPr="00D654CE">
              <w:rPr>
                <w:rFonts w:eastAsia="Times New Roman"/>
                <w:sz w:val="18"/>
                <w:szCs w:val="18"/>
              </w:rPr>
              <w:t xml:space="preserve">C. Helmrich, </w:t>
            </w:r>
            <w:r w:rsidR="00223716" w:rsidRPr="00D654CE">
              <w:rPr>
                <w:rFonts w:eastAsia="Times New Roman"/>
                <w:sz w:val="18"/>
                <w:szCs w:val="18"/>
              </w:rPr>
              <w:br/>
            </w:r>
            <w:r w:rsidRPr="00D654CE">
              <w:rPr>
                <w:rFonts w:eastAsia="Times New Roman"/>
                <w:sz w:val="18"/>
                <w:szCs w:val="18"/>
              </w:rPr>
              <w:t xml:space="preserve">A. Henkel, </w:t>
            </w:r>
            <w:r w:rsidR="00223716" w:rsidRPr="00D654CE">
              <w:rPr>
                <w:rFonts w:eastAsia="Times New Roman"/>
                <w:sz w:val="18"/>
                <w:szCs w:val="18"/>
              </w:rPr>
              <w:br/>
            </w:r>
            <w:r w:rsidRPr="00D654CE">
              <w:rPr>
                <w:rFonts w:eastAsia="Times New Roman"/>
                <w:sz w:val="18"/>
                <w:szCs w:val="18"/>
              </w:rPr>
              <w:t xml:space="preserve">T. Hinz, </w:t>
            </w:r>
            <w:r w:rsidR="00223716" w:rsidRPr="00D654CE">
              <w:rPr>
                <w:rFonts w:eastAsia="Times New Roman"/>
                <w:sz w:val="18"/>
                <w:szCs w:val="18"/>
              </w:rPr>
              <w:br/>
            </w:r>
            <w:r w:rsidRPr="00D654CE">
              <w:rPr>
                <w:rFonts w:eastAsia="Times New Roman"/>
                <w:sz w:val="18"/>
                <w:szCs w:val="18"/>
              </w:rPr>
              <w:t xml:space="preserve">C. Lehmann, </w:t>
            </w:r>
            <w:r w:rsidR="00223716" w:rsidRPr="00D654CE">
              <w:rPr>
                <w:rFonts w:eastAsia="Times New Roman"/>
                <w:sz w:val="18"/>
                <w:szCs w:val="18"/>
              </w:rPr>
              <w:br/>
            </w:r>
            <w:r w:rsidRPr="00D654CE">
              <w:rPr>
                <w:rFonts w:eastAsia="Times New Roman"/>
                <w:sz w:val="18"/>
                <w:szCs w:val="18"/>
              </w:rPr>
              <w:t xml:space="preserve">C. Stoffers, </w:t>
            </w:r>
            <w:r w:rsidR="00223716" w:rsidRPr="00D654CE">
              <w:rPr>
                <w:rFonts w:eastAsia="Times New Roman"/>
                <w:sz w:val="18"/>
                <w:szCs w:val="18"/>
              </w:rPr>
              <w:br/>
            </w:r>
            <w:r w:rsidRPr="00D654CE">
              <w:rPr>
                <w:rFonts w:eastAsia="Times New Roman"/>
                <w:sz w:val="18"/>
                <w:szCs w:val="18"/>
              </w:rPr>
              <w:t xml:space="preserve">I. Zupancic,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Schierl (HHI)</w:t>
            </w:r>
          </w:p>
        </w:tc>
      </w:tr>
      <w:tr w:rsidR="002A7D55" w:rsidRPr="002A7D55" w14:paraId="33EE612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A5198" w14:textId="7385C149" w:rsidR="007063C5" w:rsidRPr="00D654CE" w:rsidRDefault="009C0634" w:rsidP="00D654CE">
            <w:pPr>
              <w:spacing w:before="0"/>
              <w:jc w:val="center"/>
              <w:rPr>
                <w:rFonts w:eastAsia="Times New Roman"/>
                <w:sz w:val="18"/>
                <w:szCs w:val="18"/>
              </w:rPr>
            </w:pPr>
            <w:hyperlink r:id="rId545" w:history="1">
              <w:r w:rsidR="007063C5" w:rsidRPr="00D654CE">
                <w:rPr>
                  <w:rStyle w:val="Hyperlink"/>
                  <w:rFonts w:eastAsia="Times New Roman"/>
                  <w:sz w:val="18"/>
                  <w:szCs w:val="18"/>
                </w:rPr>
                <w:t>JVET-W0185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912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C7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07:43:09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9E4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2564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423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Draft SC29/AG5 Guidelines for remote experts viewing sessions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EE30" w14:textId="422582B2" w:rsidR="007063C5" w:rsidRPr="00D654CE" w:rsidRDefault="007063C5" w:rsidP="00D654CE">
            <w:pPr>
              <w:spacing w:before="0"/>
              <w:jc w:val="left"/>
              <w:rPr>
                <w:rFonts w:eastAsia="Times New Roman"/>
                <w:sz w:val="18"/>
                <w:szCs w:val="18"/>
              </w:rPr>
            </w:pPr>
            <w:r w:rsidRPr="00D654CE">
              <w:rPr>
                <w:sz w:val="18"/>
                <w:szCs w:val="18"/>
              </w:rPr>
              <w:t>J. Jung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p>
        </w:tc>
      </w:tr>
      <w:tr w:rsidR="002A7D55" w:rsidRPr="002A7D55" w14:paraId="0B1FE2D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29F2" w14:textId="48ECDB8C" w:rsidR="007063C5" w:rsidRPr="00D654CE" w:rsidRDefault="009C0634" w:rsidP="00D654CE">
            <w:pPr>
              <w:spacing w:before="0"/>
              <w:jc w:val="center"/>
              <w:rPr>
                <w:rFonts w:eastAsia="Times New Roman"/>
                <w:sz w:val="18"/>
                <w:szCs w:val="18"/>
              </w:rPr>
            </w:pPr>
            <w:hyperlink r:id="rId546" w:history="1">
              <w:r w:rsidR="007063C5" w:rsidRPr="00D654CE">
                <w:rPr>
                  <w:rStyle w:val="Hyperlink"/>
                  <w:rFonts w:eastAsia="Times New Roman"/>
                  <w:sz w:val="18"/>
                  <w:szCs w:val="18"/>
                </w:rPr>
                <w:t>JVET-W0186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3058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7D3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07:53:28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6815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A8E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455E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E937" w14:textId="6DB8BCD7"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Baroncini, </w:t>
            </w:r>
            <w:r w:rsidR="00223716" w:rsidRPr="00D654CE">
              <w:rPr>
                <w:rFonts w:eastAsia="Times New Roman"/>
                <w:sz w:val="18"/>
                <w:szCs w:val="18"/>
              </w:rPr>
              <w:br/>
            </w:r>
            <w:r w:rsidRPr="00D654CE">
              <w:rPr>
                <w:rFonts w:eastAsia="Times New Roman"/>
                <w:sz w:val="18"/>
                <w:szCs w:val="18"/>
              </w:rPr>
              <w:t>A. Segall</w:t>
            </w:r>
          </w:p>
        </w:tc>
      </w:tr>
      <w:tr w:rsidR="002A7D55" w:rsidRPr="002A7D55" w14:paraId="562ADC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D0B78" w14:textId="3B2A11C4" w:rsidR="007063C5" w:rsidRPr="00D654CE" w:rsidRDefault="009C0634" w:rsidP="00D654CE">
            <w:pPr>
              <w:spacing w:before="0"/>
              <w:jc w:val="center"/>
              <w:rPr>
                <w:rFonts w:eastAsia="Times New Roman"/>
                <w:sz w:val="18"/>
                <w:szCs w:val="18"/>
              </w:rPr>
            </w:pPr>
            <w:hyperlink r:id="rId547" w:history="1">
              <w:r w:rsidR="007063C5" w:rsidRPr="00D654CE">
                <w:rPr>
                  <w:rStyle w:val="Hyperlink"/>
                  <w:rFonts w:eastAsia="Times New Roman"/>
                  <w:sz w:val="18"/>
                  <w:szCs w:val="18"/>
                </w:rPr>
                <w:t>JVET-W0187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DE6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038D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21:52:18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FA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D9AA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226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AVC and HEVC draft text in response to JVET-W0080 and JVET-W0083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22038" w14:textId="63317240" w:rsidR="007063C5" w:rsidRPr="00D654CE" w:rsidRDefault="007063C5" w:rsidP="00D654CE">
            <w:pPr>
              <w:spacing w:before="0"/>
              <w:jc w:val="left"/>
              <w:rPr>
                <w:rFonts w:eastAsia="Times New Roman"/>
                <w:sz w:val="18"/>
                <w:szCs w:val="18"/>
              </w:rPr>
            </w:pPr>
            <w:r w:rsidRPr="00D654CE">
              <w:rPr>
                <w:sz w:val="18"/>
                <w:szCs w:val="18"/>
              </w:rPr>
              <w:t>G. J. Sullivan (Microsoft)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Y.-K. Wang (</w:t>
            </w:r>
            <w:proofErr w:type="spellStart"/>
            <w:r w:rsidRPr="00D654CE">
              <w:rPr>
                <w:sz w:val="18"/>
                <w:szCs w:val="18"/>
              </w:rPr>
              <w:t>Bytedance</w:t>
            </w:r>
            <w:proofErr w:type="spellEnd"/>
            <w:r w:rsidRPr="00D654CE">
              <w:rPr>
                <w:sz w:val="18"/>
                <w:szCs w:val="18"/>
              </w:rPr>
              <w:t>)</w:t>
            </w:r>
          </w:p>
        </w:tc>
      </w:tr>
      <w:tr w:rsidR="002A7D55" w:rsidRPr="002A7D55" w14:paraId="58BCB7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A5FB" w14:textId="05AB2BF0" w:rsidR="007063C5" w:rsidRPr="00D654CE" w:rsidRDefault="009C0634" w:rsidP="00D654CE">
            <w:pPr>
              <w:spacing w:before="0"/>
              <w:jc w:val="center"/>
              <w:rPr>
                <w:rFonts w:eastAsia="Times New Roman"/>
                <w:sz w:val="18"/>
                <w:szCs w:val="18"/>
              </w:rPr>
            </w:pPr>
            <w:hyperlink r:id="rId548" w:history="1">
              <w:r w:rsidR="007063C5" w:rsidRPr="00D654CE">
                <w:rPr>
                  <w:rStyle w:val="Hyperlink"/>
                  <w:rFonts w:eastAsia="Times New Roman"/>
                  <w:sz w:val="18"/>
                  <w:szCs w:val="18"/>
                </w:rPr>
                <w:t>JVET-W0188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65B8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75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2021-07-14 01:49:11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93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A1D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D26F9"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VVCv2 Conformance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D052E" w14:textId="75000DC9" w:rsidR="007063C5" w:rsidRPr="00D654CE" w:rsidRDefault="007063C5" w:rsidP="00D654CE">
            <w:pPr>
              <w:spacing w:before="0"/>
              <w:jc w:val="left"/>
              <w:rPr>
                <w:rFonts w:eastAsia="Times New Roman"/>
                <w:sz w:val="18"/>
                <w:szCs w:val="18"/>
              </w:rPr>
            </w:pPr>
            <w:r w:rsidRPr="00D654CE">
              <w:rPr>
                <w:sz w:val="18"/>
                <w:szCs w:val="18"/>
              </w:rPr>
              <w:t>D. Rusanovskyy</w:t>
            </w:r>
          </w:p>
        </w:tc>
      </w:tr>
      <w:tr w:rsidR="002A7D55" w:rsidRPr="002A7D55" w14:paraId="0E272D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C1E3" w14:textId="75946F98" w:rsidR="007063C5" w:rsidRPr="00D654CE" w:rsidRDefault="009C0634" w:rsidP="00D654CE">
            <w:pPr>
              <w:spacing w:before="0"/>
              <w:jc w:val="center"/>
              <w:rPr>
                <w:rFonts w:eastAsia="Times New Roman"/>
                <w:sz w:val="18"/>
                <w:szCs w:val="18"/>
              </w:rPr>
            </w:pPr>
            <w:hyperlink r:id="rId549" w:history="1">
              <w:r w:rsidR="007063C5" w:rsidRPr="00D654CE">
                <w:rPr>
                  <w:rStyle w:val="Hyperlink"/>
                  <w:rFonts w:eastAsia="Times New Roman"/>
                  <w:sz w:val="18"/>
                  <w:szCs w:val="18"/>
                </w:rPr>
                <w:t>JVET-W1000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17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1FF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B37AE"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3D0F8"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4B4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Meeting Report of the 23rd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2F1E9" w14:textId="7AF8DBA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223716" w:rsidRPr="00D654CE">
              <w:rPr>
                <w:rFonts w:eastAsia="Times New Roman"/>
                <w:sz w:val="18"/>
                <w:szCs w:val="18"/>
              </w:rPr>
              <w:br/>
            </w:r>
            <w:r w:rsidRPr="00D654CE">
              <w:rPr>
                <w:rFonts w:eastAsia="Times New Roman"/>
                <w:sz w:val="18"/>
                <w:szCs w:val="18"/>
              </w:rPr>
              <w:t>G. J. Sullivan</w:t>
            </w:r>
          </w:p>
        </w:tc>
      </w:tr>
      <w:tr w:rsidR="002A7D55" w:rsidRPr="002A7D55" w14:paraId="49FF2D4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251" w14:textId="5326F85A" w:rsidR="007063C5" w:rsidRPr="00D654CE" w:rsidRDefault="009C0634" w:rsidP="00D654CE">
            <w:pPr>
              <w:spacing w:before="0"/>
              <w:jc w:val="center"/>
              <w:rPr>
                <w:rFonts w:eastAsia="Times New Roman"/>
                <w:sz w:val="18"/>
                <w:szCs w:val="18"/>
              </w:rPr>
            </w:pPr>
            <w:hyperlink r:id="rId550" w:history="1">
              <w:r w:rsidR="007063C5" w:rsidRPr="00D654CE">
                <w:rPr>
                  <w:rStyle w:val="Hyperlink"/>
                  <w:rFonts w:eastAsia="Times New Roman"/>
                  <w:sz w:val="18"/>
                  <w:szCs w:val="18"/>
                </w:rPr>
                <w:t>JVET-W1004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FE02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1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F8A58"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AF61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72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C31CB" w14:textId="6A90BC6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 Rosewarne,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 xml:space="preserve">Y. Syed, </w:t>
            </w:r>
            <w:r w:rsidR="00223716" w:rsidRPr="00D654CE">
              <w:rPr>
                <w:rFonts w:eastAsia="Times New Roman"/>
                <w:sz w:val="18"/>
                <w:szCs w:val="18"/>
              </w:rPr>
              <w:br/>
            </w:r>
            <w:r w:rsidRPr="00D654CE">
              <w:rPr>
                <w:rFonts w:eastAsia="Times New Roman"/>
                <w:sz w:val="18"/>
                <w:szCs w:val="18"/>
              </w:rPr>
              <w:t>Y.-K. Wang</w:t>
            </w:r>
          </w:p>
        </w:tc>
      </w:tr>
      <w:tr w:rsidR="002A7D55" w:rsidRPr="002A7D55" w14:paraId="33C5E5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281F" w14:textId="7B4D9EF0" w:rsidR="007063C5" w:rsidRPr="00D654CE" w:rsidRDefault="009C0634" w:rsidP="00D654CE">
            <w:pPr>
              <w:spacing w:before="0"/>
              <w:jc w:val="center"/>
              <w:rPr>
                <w:rFonts w:eastAsia="Times New Roman"/>
                <w:sz w:val="18"/>
                <w:szCs w:val="18"/>
              </w:rPr>
            </w:pPr>
            <w:hyperlink r:id="rId551" w:history="1">
              <w:r w:rsidR="007063C5" w:rsidRPr="00D654CE">
                <w:rPr>
                  <w:rStyle w:val="Hyperlink"/>
                  <w:rFonts w:eastAsia="Times New Roman"/>
                  <w:sz w:val="18"/>
                  <w:szCs w:val="18"/>
                </w:rPr>
                <w:t>JVET-W2002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823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50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8548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F5CA4"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1CF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for Versatile Video Coding and Test Model 14 (VTM 14)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BE03A" w14:textId="498AA13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223716" w:rsidRPr="00D654CE">
              <w:rPr>
                <w:rFonts w:eastAsia="Times New Roman"/>
                <w:sz w:val="18"/>
                <w:szCs w:val="18"/>
              </w:rPr>
              <w:br/>
            </w:r>
            <w:r w:rsidRPr="00D654CE">
              <w:rPr>
                <w:rFonts w:eastAsia="Times New Roman"/>
                <w:sz w:val="18"/>
                <w:szCs w:val="18"/>
              </w:rPr>
              <w:t xml:space="preserve">J. Chen, </w:t>
            </w:r>
            <w:r w:rsidR="00223716" w:rsidRPr="00D654CE">
              <w:rPr>
                <w:rFonts w:eastAsia="Times New Roman"/>
                <w:sz w:val="18"/>
                <w:szCs w:val="18"/>
              </w:rPr>
              <w:br/>
            </w:r>
            <w:r w:rsidRPr="00D654CE">
              <w:rPr>
                <w:rFonts w:eastAsia="Times New Roman"/>
                <w:sz w:val="18"/>
                <w:szCs w:val="18"/>
              </w:rPr>
              <w:t xml:space="preserve">Y. Ye, </w:t>
            </w:r>
            <w:r w:rsidR="00223716" w:rsidRPr="00D654CE">
              <w:rPr>
                <w:rFonts w:eastAsia="Times New Roman"/>
                <w:sz w:val="18"/>
                <w:szCs w:val="18"/>
              </w:rPr>
              <w:br/>
            </w:r>
            <w:r w:rsidRPr="00D654CE">
              <w:rPr>
                <w:rFonts w:eastAsia="Times New Roman"/>
                <w:sz w:val="18"/>
                <w:szCs w:val="18"/>
              </w:rPr>
              <w:t>S. Kim</w:t>
            </w:r>
          </w:p>
        </w:tc>
      </w:tr>
      <w:tr w:rsidR="002A7D55" w:rsidRPr="002A7D55" w14:paraId="10A502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8867" w14:textId="5B03B2C2" w:rsidR="007063C5" w:rsidRPr="00D654CE" w:rsidRDefault="009C0634" w:rsidP="00D654CE">
            <w:pPr>
              <w:spacing w:before="0"/>
              <w:jc w:val="center"/>
              <w:rPr>
                <w:rFonts w:eastAsia="Times New Roman"/>
                <w:sz w:val="18"/>
                <w:szCs w:val="18"/>
              </w:rPr>
            </w:pPr>
            <w:hyperlink r:id="rId552" w:history="1">
              <w:r w:rsidR="007063C5" w:rsidRPr="00D654CE">
                <w:rPr>
                  <w:rStyle w:val="Hyperlink"/>
                  <w:rFonts w:eastAsia="Times New Roman"/>
                  <w:sz w:val="18"/>
                  <w:szCs w:val="18"/>
                </w:rPr>
                <w:t>JVET-W2005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BF5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B6A5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3724"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280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C8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operation range extensions (Draft 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CE5B5" w14:textId="6D640EE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T. Ikai,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085F0D5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C5F6F" w14:textId="0CD781D1" w:rsidR="007063C5" w:rsidRPr="00D654CE" w:rsidRDefault="009C0634" w:rsidP="00D654CE">
            <w:pPr>
              <w:spacing w:before="0"/>
              <w:jc w:val="center"/>
              <w:rPr>
                <w:rFonts w:eastAsia="Times New Roman"/>
                <w:sz w:val="18"/>
                <w:szCs w:val="18"/>
              </w:rPr>
            </w:pPr>
            <w:hyperlink r:id="rId553" w:history="1">
              <w:r w:rsidR="007063C5" w:rsidRPr="00D654CE">
                <w:rPr>
                  <w:rStyle w:val="Hyperlink"/>
                  <w:rFonts w:eastAsia="Times New Roman"/>
                  <w:sz w:val="18"/>
                  <w:szCs w:val="18"/>
                </w:rPr>
                <w:t>JVET-W2006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FC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7C5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15B3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57F4F"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DF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Additional SEI messages for VSEI (Draft 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92A1" w14:textId="3D69C10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4142C1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ECCBE" w14:textId="65DFC687" w:rsidR="007063C5" w:rsidRPr="00D654CE" w:rsidRDefault="009C0634" w:rsidP="00D654CE">
            <w:pPr>
              <w:spacing w:before="0"/>
              <w:jc w:val="center"/>
              <w:rPr>
                <w:rFonts w:eastAsia="Times New Roman"/>
                <w:sz w:val="18"/>
                <w:szCs w:val="18"/>
              </w:rPr>
            </w:pPr>
            <w:hyperlink r:id="rId554" w:history="1">
              <w:r w:rsidR="007063C5" w:rsidRPr="00D654CE">
                <w:rPr>
                  <w:rStyle w:val="Hyperlink"/>
                  <w:rFonts w:eastAsia="Times New Roman"/>
                  <w:sz w:val="18"/>
                  <w:szCs w:val="18"/>
                </w:rPr>
                <w:t>JVET-W2016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1799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1F37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5E7C2"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8DAEA"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309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F433A" w14:textId="60B0CEB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Liu, </w:t>
            </w:r>
            <w:r w:rsidR="00223716" w:rsidRPr="00D654CE">
              <w:rPr>
                <w:rFonts w:eastAsia="Times New Roman"/>
                <w:sz w:val="18"/>
                <w:szCs w:val="18"/>
              </w:rPr>
              <w:br/>
            </w:r>
            <w:r w:rsidRPr="00D654CE">
              <w:rPr>
                <w:rFonts w:eastAsia="Times New Roman"/>
                <w:sz w:val="18"/>
                <w:szCs w:val="18"/>
              </w:rPr>
              <w:t xml:space="preserve">A. Segall, </w:t>
            </w:r>
            <w:r w:rsidR="00223716" w:rsidRPr="00D654CE">
              <w:rPr>
                <w:rFonts w:eastAsia="Times New Roman"/>
                <w:sz w:val="18"/>
                <w:szCs w:val="18"/>
              </w:rPr>
              <w:br/>
            </w:r>
            <w:r w:rsidRPr="00D654CE">
              <w:rPr>
                <w:rFonts w:eastAsia="Times New Roman"/>
                <w:sz w:val="18"/>
                <w:szCs w:val="18"/>
              </w:rPr>
              <w:t xml:space="preserve">E. Alshina, </w:t>
            </w:r>
            <w:r w:rsidR="00223716" w:rsidRPr="00D654CE">
              <w:rPr>
                <w:rFonts w:eastAsia="Times New Roman"/>
                <w:sz w:val="18"/>
                <w:szCs w:val="18"/>
              </w:rPr>
              <w:br/>
            </w:r>
            <w:r w:rsidRPr="00D654CE">
              <w:rPr>
                <w:rFonts w:eastAsia="Times New Roman"/>
                <w:sz w:val="18"/>
                <w:szCs w:val="18"/>
              </w:rPr>
              <w:t>R.-L. Liao</w:t>
            </w:r>
          </w:p>
        </w:tc>
      </w:tr>
      <w:tr w:rsidR="002A7D55" w:rsidRPr="002A7D55" w14:paraId="05C5244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108A" w14:textId="772713A4" w:rsidR="007063C5" w:rsidRPr="00D654CE" w:rsidRDefault="009C0634" w:rsidP="00D654CE">
            <w:pPr>
              <w:spacing w:before="0"/>
              <w:jc w:val="center"/>
              <w:rPr>
                <w:rFonts w:eastAsia="Times New Roman"/>
                <w:sz w:val="18"/>
                <w:szCs w:val="18"/>
              </w:rPr>
            </w:pPr>
            <w:hyperlink r:id="rId555" w:history="1">
              <w:r w:rsidR="007063C5" w:rsidRPr="00D654CE">
                <w:rPr>
                  <w:rStyle w:val="Hyperlink"/>
                  <w:rFonts w:eastAsia="Times New Roman"/>
                  <w:sz w:val="18"/>
                  <w:szCs w:val="18"/>
                </w:rPr>
                <w:t>JVET-W2017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5528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AE69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C425C"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A9CA9"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8E6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Common Test Conditions and evaluation procedures for enhanced compression tool testing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2E5A" w14:textId="59DCD2A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D94F03" w:rsidRPr="00D654CE">
              <w:rPr>
                <w:rFonts w:eastAsia="Times New Roman"/>
                <w:sz w:val="18"/>
                <w:szCs w:val="18"/>
              </w:rPr>
              <w:br/>
            </w:r>
            <w:r w:rsidRPr="00D654CE">
              <w:rPr>
                <w:rFonts w:eastAsia="Times New Roman"/>
                <w:sz w:val="18"/>
                <w:szCs w:val="18"/>
              </w:rPr>
              <w:t>Y. Ye</w:t>
            </w:r>
          </w:p>
        </w:tc>
      </w:tr>
      <w:tr w:rsidR="002A7D55" w:rsidRPr="002A7D55" w14:paraId="0859F5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DEC71" w14:textId="5FCF4DB1" w:rsidR="007063C5" w:rsidRPr="00D654CE" w:rsidRDefault="009C0634" w:rsidP="00D654CE">
            <w:pPr>
              <w:spacing w:before="0"/>
              <w:jc w:val="center"/>
              <w:rPr>
                <w:rFonts w:eastAsia="Times New Roman"/>
                <w:sz w:val="18"/>
                <w:szCs w:val="18"/>
              </w:rPr>
            </w:pPr>
            <w:hyperlink r:id="rId556" w:history="1">
              <w:r w:rsidR="007063C5" w:rsidRPr="00D654CE">
                <w:rPr>
                  <w:rStyle w:val="Hyperlink"/>
                  <w:rFonts w:eastAsia="Times New Roman"/>
                  <w:sz w:val="18"/>
                  <w:szCs w:val="18"/>
                </w:rPr>
                <w:t>JVET-W2019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A8C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BD2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F195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B8D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E8C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White paper on Versatile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FA6AC" w14:textId="078B181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94F03" w:rsidRPr="00D654CE">
              <w:rPr>
                <w:rFonts w:eastAsia="Times New Roman"/>
                <w:sz w:val="18"/>
                <w:szCs w:val="18"/>
              </w:rPr>
              <w:br/>
            </w:r>
            <w:r w:rsidRPr="00D654CE">
              <w:rPr>
                <w:rFonts w:eastAsia="Times New Roman"/>
                <w:sz w:val="18"/>
                <w:szCs w:val="18"/>
              </w:rPr>
              <w:t>G. J. Sullivan</w:t>
            </w:r>
          </w:p>
        </w:tc>
      </w:tr>
      <w:tr w:rsidR="002A7D55" w:rsidRPr="002A7D55" w14:paraId="134447E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AC2" w14:textId="6F80C31B" w:rsidR="007063C5" w:rsidRPr="00D654CE" w:rsidRDefault="009C0634" w:rsidP="00D654CE">
            <w:pPr>
              <w:spacing w:before="0"/>
              <w:jc w:val="center"/>
              <w:rPr>
                <w:rFonts w:eastAsia="Times New Roman"/>
                <w:sz w:val="18"/>
                <w:szCs w:val="18"/>
              </w:rPr>
            </w:pPr>
            <w:hyperlink r:id="rId557" w:history="1">
              <w:r w:rsidR="007063C5" w:rsidRPr="00D654CE">
                <w:rPr>
                  <w:rStyle w:val="Hyperlink"/>
                  <w:rFonts w:eastAsia="Times New Roman"/>
                  <w:sz w:val="18"/>
                  <w:szCs w:val="18"/>
                </w:rPr>
                <w:t>JVET-W2020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8BA0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5FD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DFD7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1C52E"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62E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verification test report for high dynamic range video content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1F0E" w14:textId="7E2894C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94F03" w:rsidRPr="00D654CE">
              <w:rPr>
                <w:rFonts w:eastAsia="Times New Roman"/>
                <w:sz w:val="18"/>
                <w:szCs w:val="18"/>
              </w:rPr>
              <w:br/>
            </w:r>
            <w:r w:rsidRPr="00D654CE">
              <w:rPr>
                <w:rFonts w:eastAsia="Times New Roman"/>
                <w:sz w:val="18"/>
                <w:szCs w:val="18"/>
              </w:rPr>
              <w:t>M. Wien</w:t>
            </w:r>
          </w:p>
        </w:tc>
      </w:tr>
      <w:tr w:rsidR="002A7D55" w:rsidRPr="002A7D55" w14:paraId="3F7CC99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777BB" w14:textId="03D331C7" w:rsidR="007063C5" w:rsidRPr="00D654CE" w:rsidRDefault="009C0634" w:rsidP="00D654CE">
            <w:pPr>
              <w:spacing w:before="0"/>
              <w:jc w:val="center"/>
              <w:rPr>
                <w:rFonts w:eastAsia="Times New Roman"/>
                <w:sz w:val="18"/>
                <w:szCs w:val="18"/>
              </w:rPr>
            </w:pPr>
            <w:hyperlink r:id="rId558" w:history="1">
              <w:r w:rsidR="007063C5" w:rsidRPr="00D654CE">
                <w:rPr>
                  <w:rStyle w:val="Hyperlink"/>
                  <w:rFonts w:eastAsia="Times New Roman"/>
                  <w:sz w:val="18"/>
                  <w:szCs w:val="18"/>
                </w:rPr>
                <w:t>JVET-W2022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922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5A1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98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0A6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201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Core Experiment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49A35" w14:textId="2D1E7466" w:rsidR="007063C5" w:rsidRPr="00D654CE" w:rsidRDefault="007063C5" w:rsidP="00D654CE">
            <w:pPr>
              <w:spacing w:before="0"/>
              <w:jc w:val="left"/>
              <w:rPr>
                <w:rFonts w:eastAsia="Times New Roman"/>
                <w:sz w:val="18"/>
                <w:szCs w:val="18"/>
              </w:rPr>
            </w:pPr>
            <w:r w:rsidRPr="00D654CE">
              <w:rPr>
                <w:sz w:val="18"/>
                <w:szCs w:val="18"/>
              </w:rPr>
              <w:t>S. McCarthy</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Radosavljevi</w:t>
            </w:r>
            <w:r w:rsidR="005B57A7" w:rsidRPr="00D654CE">
              <w:rPr>
                <w:sz w:val="18"/>
                <w:szCs w:val="18"/>
              </w:rPr>
              <w:t>ć</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Shingala</w:t>
            </w:r>
          </w:p>
        </w:tc>
      </w:tr>
      <w:tr w:rsidR="002A7D55" w:rsidRPr="002A7D55" w14:paraId="24FBD8C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1DCB" w14:textId="318D3FCC" w:rsidR="007063C5" w:rsidRPr="00D654CE" w:rsidRDefault="009C0634" w:rsidP="00D654CE">
            <w:pPr>
              <w:spacing w:before="0"/>
              <w:jc w:val="center"/>
              <w:rPr>
                <w:rFonts w:eastAsia="Times New Roman"/>
                <w:sz w:val="18"/>
                <w:szCs w:val="18"/>
              </w:rPr>
            </w:pPr>
            <w:hyperlink r:id="rId559" w:history="1">
              <w:r w:rsidR="007063C5" w:rsidRPr="00D654CE">
                <w:rPr>
                  <w:rStyle w:val="Hyperlink"/>
                  <w:rFonts w:eastAsia="Times New Roman"/>
                  <w:sz w:val="18"/>
                  <w:szCs w:val="18"/>
                </w:rPr>
                <w:t>JVET-W2023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0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EE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D5E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A49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18:31:11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9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Exploration Experiments on Neural Network-based Video Coding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FE688" w14:textId="029C1CCD" w:rsidR="007063C5" w:rsidRPr="00D654CE" w:rsidRDefault="007063C5" w:rsidP="00D654CE">
            <w:pPr>
              <w:spacing w:before="0"/>
              <w:jc w:val="left"/>
              <w:rPr>
                <w:rFonts w:eastAsia="Times New Roman"/>
                <w:sz w:val="18"/>
                <w:szCs w:val="18"/>
              </w:rPr>
            </w:pPr>
            <w:r w:rsidRPr="00D654CE">
              <w:rPr>
                <w:sz w:val="18"/>
                <w:szCs w:val="18"/>
              </w:rPr>
              <w:t>E. Alshina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W.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Galpin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Y.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Z. Ma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H. Wang</w:t>
            </w:r>
          </w:p>
        </w:tc>
      </w:tr>
      <w:tr w:rsidR="002A7D55" w:rsidRPr="002A7D55" w14:paraId="6D364D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74CC9" w14:textId="2D713FDE" w:rsidR="007063C5" w:rsidRPr="00D654CE" w:rsidRDefault="009C0634" w:rsidP="00D654CE">
            <w:pPr>
              <w:spacing w:before="0"/>
              <w:jc w:val="center"/>
              <w:rPr>
                <w:rFonts w:eastAsia="Times New Roman"/>
                <w:sz w:val="18"/>
                <w:szCs w:val="18"/>
              </w:rPr>
            </w:pPr>
            <w:hyperlink r:id="rId560" w:history="1">
              <w:r w:rsidR="007063C5" w:rsidRPr="00D654CE">
                <w:rPr>
                  <w:rStyle w:val="Hyperlink"/>
                  <w:rFonts w:eastAsia="Times New Roman"/>
                  <w:sz w:val="18"/>
                  <w:szCs w:val="18"/>
                </w:rPr>
                <w:t>JVET-W2024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B1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3BC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2021-07-15 01:11:15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A19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01:15:38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A1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2021-07-17 00:57:57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3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3A7" w14:textId="45D7AFC0" w:rsidR="007063C5" w:rsidRPr="00D654CE" w:rsidRDefault="007063C5" w:rsidP="00D654CE">
            <w:pPr>
              <w:spacing w:before="0"/>
              <w:jc w:val="left"/>
              <w:rPr>
                <w:rFonts w:eastAsia="Times New Roman"/>
                <w:sz w:val="18"/>
                <w:szCs w:val="18"/>
              </w:rPr>
            </w:pPr>
            <w:r w:rsidRPr="00D654CE">
              <w:rPr>
                <w:sz w:val="18"/>
                <w:szCs w:val="18"/>
              </w:rPr>
              <w:t>V. Seregin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Esenlik</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Le L</w:t>
            </w:r>
            <w:r w:rsidR="00D94F03" w:rsidRPr="00D654CE">
              <w:rPr>
                <w:sz w:val="18"/>
                <w:szCs w:val="18"/>
              </w:rPr>
              <w:t>é</w:t>
            </w:r>
            <w:r w:rsidRPr="00D654CE">
              <w:rPr>
                <w:sz w:val="18"/>
                <w:szCs w:val="18"/>
              </w:rPr>
              <w:t>annec</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L.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Str</w:t>
            </w:r>
            <w:r w:rsidR="00D94F03" w:rsidRPr="00D654CE">
              <w:rPr>
                <w:sz w:val="18"/>
                <w:szCs w:val="18"/>
              </w:rPr>
              <w:t>ö</w:t>
            </w:r>
            <w:r w:rsidRPr="00D654CE">
              <w:rPr>
                <w:sz w:val="18"/>
                <w:szCs w:val="18"/>
              </w:rPr>
              <w:t>m</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Winken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X. Xiu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K. Zhang</w:t>
            </w:r>
          </w:p>
        </w:tc>
      </w:tr>
      <w:tr w:rsidR="002A7D55" w:rsidRPr="002A7D55" w14:paraId="385FCB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C56FF" w14:textId="4B4B95CA" w:rsidR="007063C5" w:rsidRPr="00D654CE" w:rsidRDefault="009C0634" w:rsidP="00D654CE">
            <w:pPr>
              <w:spacing w:before="0"/>
              <w:jc w:val="center"/>
              <w:rPr>
                <w:rFonts w:eastAsia="Times New Roman"/>
                <w:sz w:val="18"/>
                <w:szCs w:val="18"/>
              </w:rPr>
            </w:pPr>
            <w:hyperlink r:id="rId561" w:history="1">
              <w:r w:rsidR="007063C5" w:rsidRPr="00D654CE">
                <w:rPr>
                  <w:rStyle w:val="Hyperlink"/>
                  <w:rFonts w:eastAsia="Times New Roman"/>
                  <w:sz w:val="18"/>
                  <w:szCs w:val="18"/>
                </w:rPr>
                <w:t>JVET-W2025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25A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0DA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12BB"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9753C"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36ED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of Enhanced Compression Model 2 (ECM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F10AE" w14:textId="46F9EC96"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Coban, </w:t>
            </w:r>
            <w:r w:rsidR="00D94F03" w:rsidRPr="00D654CE">
              <w:rPr>
                <w:rFonts w:eastAsia="Times New Roman"/>
                <w:sz w:val="18"/>
                <w:szCs w:val="18"/>
              </w:rPr>
              <w:br/>
            </w:r>
            <w:r w:rsidRPr="00D654CE">
              <w:rPr>
                <w:rFonts w:eastAsia="Times New Roman"/>
                <w:sz w:val="18"/>
                <w:szCs w:val="18"/>
              </w:rPr>
              <w:t>F. Le L</w:t>
            </w:r>
            <w:r w:rsidR="00D94F03" w:rsidRPr="00D654CE">
              <w:rPr>
                <w:rFonts w:eastAsia="Times New Roman"/>
                <w:sz w:val="18"/>
                <w:szCs w:val="18"/>
              </w:rPr>
              <w:t>é</w:t>
            </w:r>
            <w:r w:rsidRPr="00D654CE">
              <w:rPr>
                <w:rFonts w:eastAsia="Times New Roman"/>
                <w:sz w:val="18"/>
                <w:szCs w:val="18"/>
              </w:rPr>
              <w:t xml:space="preserve">annec, </w:t>
            </w:r>
            <w:r w:rsidR="00D94F03" w:rsidRPr="00D654CE">
              <w:rPr>
                <w:rFonts w:eastAsia="Times New Roman"/>
                <w:sz w:val="18"/>
                <w:szCs w:val="18"/>
              </w:rPr>
              <w:br/>
            </w:r>
            <w:r w:rsidRPr="00D654CE">
              <w:rPr>
                <w:rFonts w:eastAsia="Times New Roman"/>
                <w:sz w:val="18"/>
                <w:szCs w:val="18"/>
              </w:rPr>
              <w:t>J. Str</w:t>
            </w:r>
            <w:r w:rsidR="005B57A7" w:rsidRPr="00D654CE">
              <w:rPr>
                <w:rFonts w:eastAsia="Times New Roman"/>
                <w:sz w:val="18"/>
                <w:szCs w:val="18"/>
              </w:rPr>
              <w:t>ö</w:t>
            </w:r>
            <w:r w:rsidRPr="00D654CE">
              <w:rPr>
                <w:rFonts w:eastAsia="Times New Roman"/>
                <w:sz w:val="18"/>
                <w:szCs w:val="18"/>
              </w:rPr>
              <w:t>m</w:t>
            </w:r>
          </w:p>
        </w:tc>
      </w:tr>
      <w:tr w:rsidR="002A7D55" w:rsidRPr="002A7D55" w14:paraId="11DE7E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74B1" w14:textId="78677F86" w:rsidR="007063C5" w:rsidRPr="00D654CE" w:rsidRDefault="009C0634" w:rsidP="00D654CE">
            <w:pPr>
              <w:spacing w:before="0"/>
              <w:jc w:val="center"/>
              <w:rPr>
                <w:rFonts w:eastAsia="Times New Roman"/>
                <w:sz w:val="18"/>
                <w:szCs w:val="18"/>
              </w:rPr>
            </w:pPr>
            <w:hyperlink r:id="rId562" w:history="1">
              <w:r w:rsidR="007063C5" w:rsidRPr="00D654CE">
                <w:rPr>
                  <w:rStyle w:val="Hyperlink"/>
                  <w:rFonts w:eastAsia="Times New Roman"/>
                  <w:sz w:val="18"/>
                  <w:szCs w:val="18"/>
                </w:rPr>
                <w:t>JVET-W2026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E96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4EB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20:34:50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90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5712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36C1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Conformance testing for VVC operation range extensions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696A8" w14:textId="08C71FD7" w:rsidR="007063C5" w:rsidRPr="00D654CE" w:rsidRDefault="007063C5" w:rsidP="00D654CE">
            <w:pPr>
              <w:spacing w:before="0"/>
              <w:jc w:val="left"/>
              <w:rPr>
                <w:rFonts w:eastAsia="Times New Roman"/>
                <w:sz w:val="18"/>
                <w:szCs w:val="18"/>
              </w:rPr>
            </w:pPr>
            <w:r w:rsidRPr="00D654CE">
              <w:rPr>
                <w:sz w:val="18"/>
                <w:szCs w:val="18"/>
              </w:rPr>
              <w:t>D.</w:t>
            </w:r>
            <w:r w:rsidR="00D2232B" w:rsidRPr="00D654CE">
              <w:rPr>
                <w:sz w:val="18"/>
                <w:szCs w:val="18"/>
              </w:rPr>
              <w:t xml:space="preserve"> </w:t>
            </w:r>
            <w:r w:rsidRPr="00D654CE">
              <w:rPr>
                <w:sz w:val="18"/>
                <w:szCs w:val="18"/>
              </w:rPr>
              <w:t>Rusanovskyy</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I.</w:t>
            </w:r>
            <w:r w:rsidR="00D2232B" w:rsidRPr="00D654CE">
              <w:rPr>
                <w:sz w:val="18"/>
                <w:szCs w:val="18"/>
              </w:rPr>
              <w:t xml:space="preserve"> </w:t>
            </w:r>
            <w:r w:rsidRPr="00D654CE">
              <w:rPr>
                <w:sz w:val="18"/>
                <w:szCs w:val="18"/>
              </w:rPr>
              <w:t>Moccagatta</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M.</w:t>
            </w:r>
            <w:r w:rsidR="00D2232B" w:rsidRPr="00D654CE">
              <w:rPr>
                <w:sz w:val="18"/>
                <w:szCs w:val="18"/>
              </w:rPr>
              <w:t xml:space="preserve"> </w:t>
            </w:r>
            <w:proofErr w:type="spellStart"/>
            <w:r w:rsidRPr="00D654CE">
              <w:rPr>
                <w:sz w:val="18"/>
                <w:szCs w:val="18"/>
              </w:rPr>
              <w:t>Sarwer</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Y.</w:t>
            </w:r>
            <w:r w:rsidR="00D2232B" w:rsidRPr="00D654CE">
              <w:rPr>
                <w:sz w:val="18"/>
                <w:szCs w:val="18"/>
              </w:rPr>
              <w:t xml:space="preserve"> </w:t>
            </w:r>
            <w:r w:rsidRPr="00D654CE">
              <w:rPr>
                <w:sz w:val="18"/>
                <w:szCs w:val="18"/>
              </w:rPr>
              <w:t>Yu</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T.</w:t>
            </w:r>
            <w:r w:rsidR="00D2232B" w:rsidRPr="00D654CE">
              <w:rPr>
                <w:sz w:val="18"/>
                <w:szCs w:val="18"/>
              </w:rPr>
              <w:t xml:space="preserve"> </w:t>
            </w:r>
            <w:r w:rsidRPr="00D654CE">
              <w:rPr>
                <w:sz w:val="18"/>
                <w:szCs w:val="18"/>
              </w:rPr>
              <w:t>Zhou</w:t>
            </w:r>
          </w:p>
        </w:tc>
      </w:tr>
    </w:tbl>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563"/>
          <w:headerReference w:type="default" r:id="rId564"/>
          <w:footerReference w:type="even" r:id="rId565"/>
          <w:footerReference w:type="default" r:id="rId566"/>
          <w:headerReference w:type="first" r:id="rId567"/>
          <w:footerReference w:type="first" r:id="rId568"/>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51E66E2B" w:rsidR="00B60652" w:rsidRPr="00B03BAF" w:rsidRDefault="00B60652" w:rsidP="003F738F">
      <w:pPr>
        <w:pStyle w:val="List"/>
        <w:tabs>
          <w:tab w:val="left" w:pos="576"/>
        </w:tabs>
        <w:snapToGrid w:val="0"/>
        <w:jc w:val="center"/>
        <w:rPr>
          <w:b/>
          <w:bCs/>
          <w:sz w:val="28"/>
          <w:szCs w:val="28"/>
        </w:rPr>
      </w:pPr>
      <w:r w:rsidRPr="00B03BAF">
        <w:rPr>
          <w:b/>
          <w:bCs/>
          <w:sz w:val="28"/>
          <w:szCs w:val="28"/>
        </w:rPr>
        <w:t xml:space="preserve">ISO/IEC JTC 1/SC 29/WG 5 N </w:t>
      </w:r>
      <w:r w:rsidR="006E6AC3">
        <w:rPr>
          <w:b/>
          <w:bCs/>
          <w:sz w:val="28"/>
          <w:szCs w:val="28"/>
        </w:rPr>
        <w:t>63</w:t>
      </w:r>
    </w:p>
    <w:p w14:paraId="06A59D76" w14:textId="0599BF29" w:rsidR="006C6FE6" w:rsidRDefault="006C6FE6" w:rsidP="003F738F">
      <w:pPr>
        <w:pStyle w:val="List"/>
        <w:tabs>
          <w:tab w:val="left" w:pos="576"/>
        </w:tabs>
        <w:snapToGrid w:val="0"/>
        <w:jc w:val="center"/>
        <w:rPr>
          <w:b/>
          <w:bCs/>
          <w:sz w:val="28"/>
          <w:szCs w:val="28"/>
        </w:rPr>
      </w:pPr>
    </w:p>
    <w:p w14:paraId="1255E179"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1. Reports</w:t>
      </w:r>
    </w:p>
    <w:p w14:paraId="03B79B6E"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 Meeting reports</w:t>
      </w:r>
    </w:p>
    <w:p w14:paraId="35D26E7A"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6E6AC3" w:rsidRPr="006E6AC3" w14:paraId="6D2E3BF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E51BE7"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6C681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2789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39668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1F979E"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088048"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967FCC6"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BF9600" w14:textId="77777777" w:rsidR="006E6AC3" w:rsidRPr="006E6AC3" w:rsidRDefault="006E6AC3" w:rsidP="006E6AC3">
            <w:pPr>
              <w:overflowPunct/>
              <w:autoSpaceDE/>
              <w:autoSpaceDN/>
              <w:spacing w:before="0"/>
              <w:jc w:val="center"/>
              <w:rPr>
                <w:rFonts w:eastAsia="Times New Roman"/>
                <w:b/>
                <w:bCs/>
                <w:sz w:val="24"/>
                <w:szCs w:val="24"/>
                <w:lang w:val="en-US"/>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EA500C" w14:textId="77777777" w:rsidR="006E6AC3" w:rsidRPr="006E6AC3" w:rsidRDefault="006E6AC3" w:rsidP="006E6AC3">
            <w:pPr>
              <w:overflowPunct/>
              <w:autoSpaceDE/>
              <w:autoSpaceDN/>
              <w:spacing w:before="0"/>
              <w:jc w:val="left"/>
              <w:rPr>
                <w:rFonts w:eastAsia="Times New Roman"/>
                <w:sz w:val="20"/>
                <w:szCs w:val="20"/>
                <w:lang w:val="en-US"/>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0DB23A" w14:textId="77777777" w:rsidR="006E6AC3" w:rsidRPr="006E6AC3" w:rsidRDefault="006E6AC3" w:rsidP="006E6AC3">
            <w:pPr>
              <w:overflowPunct/>
              <w:autoSpaceDE/>
              <w:autoSpaceDN/>
              <w:spacing w:before="0"/>
              <w:jc w:val="left"/>
              <w:rPr>
                <w:rFonts w:eastAsia="Times New Roman"/>
                <w:sz w:val="20"/>
                <w:szCs w:val="20"/>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7B3B0D" w14:textId="77777777" w:rsidR="006E6AC3" w:rsidRPr="006E6AC3" w:rsidRDefault="006E6AC3" w:rsidP="006E6AC3">
            <w:pPr>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555B7" w14:textId="77777777" w:rsidR="006E6AC3" w:rsidRPr="006E6AC3" w:rsidRDefault="006E6AC3" w:rsidP="006E6AC3">
            <w:pPr>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0607D9" w14:textId="77777777" w:rsidR="006E6AC3" w:rsidRPr="006E6AC3" w:rsidRDefault="006E6AC3" w:rsidP="006E6AC3">
            <w:pPr>
              <w:overflowPunct/>
              <w:autoSpaceDE/>
              <w:autoSpaceDN/>
              <w:spacing w:before="0"/>
              <w:jc w:val="left"/>
              <w:rPr>
                <w:rFonts w:eastAsia="Times New Roman"/>
                <w:sz w:val="20"/>
                <w:szCs w:val="20"/>
                <w:lang w:val="en-US"/>
              </w:rPr>
            </w:pPr>
          </w:p>
        </w:tc>
      </w:tr>
      <w:tr w:rsidR="006E6AC3" w:rsidRPr="006E6AC3" w14:paraId="4F95EED0"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25593C2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49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6B667B1D"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Report of the 3rd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58DEF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412B391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3A8E9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CD8C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20243 </w:t>
            </w:r>
          </w:p>
        </w:tc>
      </w:tr>
    </w:tbl>
    <w:p w14:paraId="45F78032"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2. MPEG-4 (ISO/IEC 14496 – Coding of audio-visual objects)</w:t>
      </w:r>
    </w:p>
    <w:p w14:paraId="42FDE7D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 Part 10 – Advanced Video Coding</w:t>
      </w:r>
    </w:p>
    <w:p w14:paraId="21B2F4C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6E6AC3" w:rsidRPr="006E6AC3" w14:paraId="0D4CF8D5"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64299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9C566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B916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F4CF3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BD50E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D6D24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232A1D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F2C876"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0142D6"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14496-10 – 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6E0220"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54858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936848"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145CA4"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34E70F85"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4B76CF8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65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28036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67A14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hideMark/>
          </w:tcPr>
          <w:p w14:paraId="34729CB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BF212BC"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5876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20607 </w:t>
            </w:r>
          </w:p>
        </w:tc>
      </w:tr>
      <w:tr w:rsidR="006E6AC3" w:rsidRPr="006E6AC3" w14:paraId="3BEF0A3B"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1F4B2A2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66  </w:t>
            </w:r>
          </w:p>
        </w:tc>
        <w:tc>
          <w:tcPr>
            <w:tcW w:w="4033" w:type="dxa"/>
            <w:tcBorders>
              <w:top w:val="outset" w:sz="6" w:space="0" w:color="auto"/>
              <w:left w:val="outset" w:sz="6" w:space="0" w:color="auto"/>
              <w:bottom w:val="outset" w:sz="6" w:space="0" w:color="auto"/>
              <w:right w:val="outset" w:sz="6" w:space="0" w:color="auto"/>
            </w:tcBorders>
            <w:vAlign w:val="center"/>
          </w:tcPr>
          <w:p w14:paraId="219CC81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14496-10:202X Advanced Video Coding (10th </w:t>
            </w:r>
            <w:proofErr w:type="gramStart"/>
            <w:r w:rsidRPr="006E6AC3">
              <w:rPr>
                <w:rFonts w:eastAsia="Times New Roman"/>
                <w:b/>
                <w:bCs/>
                <w:sz w:val="24"/>
                <w:szCs w:val="24"/>
                <w:lang w:val="en-US"/>
              </w:rPr>
              <w:t>edition)   </w:t>
            </w:r>
            <w:proofErr w:type="gramEnd"/>
          </w:p>
        </w:tc>
        <w:tc>
          <w:tcPr>
            <w:tcW w:w="1560" w:type="dxa"/>
            <w:tcBorders>
              <w:top w:val="outset" w:sz="6" w:space="0" w:color="auto"/>
              <w:left w:val="outset" w:sz="6" w:space="0" w:color="auto"/>
              <w:bottom w:val="outset" w:sz="6" w:space="0" w:color="auto"/>
              <w:right w:val="outset" w:sz="6" w:space="0" w:color="auto"/>
            </w:tcBorders>
            <w:vAlign w:val="center"/>
          </w:tcPr>
          <w:p w14:paraId="16B3DE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tcPr>
          <w:p w14:paraId="0D620393"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42FD0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3966E86A"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20608 </w:t>
            </w:r>
          </w:p>
        </w:tc>
      </w:tr>
    </w:tbl>
    <w:p w14:paraId="5C6841D0"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2.1.2 WG 5 recommends issuing the Text of ISO/IEC DIS 14496-10 10th Edition as WG 5 N 66, which consolidates the approved ISO/IEC 14496-10:2020/CDAmd.1 into ISO/IEC 14496-10:2020. WG 5 further recommends appointing Jill Boyce, Sean McCarthy, Gary J. Sullivan and Ye-Kui Wang as editors. Target dates are DIS 2021-07, FDIS 2022-01, and IS 2022-07. This project contributes to SDG 9 and SDG 11. The new edition does not expand the scope of the original project.</w:t>
      </w:r>
    </w:p>
    <w:p w14:paraId="26B1B43C" w14:textId="77777777" w:rsidR="006E6AC3" w:rsidRPr="006E6AC3" w:rsidRDefault="006E6AC3" w:rsidP="00D654CE">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lastRenderedPageBreak/>
        <w:t>3. MPEG-C (ISO/IEC 23002 – MPEG Video Technologies)</w:t>
      </w:r>
    </w:p>
    <w:p w14:paraId="0A5C3C50" w14:textId="77777777" w:rsidR="006E6AC3" w:rsidRPr="006E6AC3" w:rsidRDefault="006E6AC3" w:rsidP="006E6AC3">
      <w:pPr>
        <w:overflowPunct/>
        <w:autoSpaceDE/>
        <w:autoSpaceDN/>
        <w:spacing w:before="100" w:beforeAutospacing="1" w:after="100" w:afterAutospacing="1"/>
        <w:ind w:left="432" w:hanging="432"/>
        <w:jc w:val="left"/>
        <w:outlineLvl w:val="2"/>
        <w:rPr>
          <w:rFonts w:eastAsia="Times New Roman"/>
          <w:b/>
          <w:bCs/>
          <w:sz w:val="27"/>
          <w:szCs w:val="27"/>
          <w:lang w:val="en-US"/>
        </w:rPr>
      </w:pPr>
      <w:r w:rsidRPr="006E6AC3">
        <w:rPr>
          <w:rFonts w:eastAsia="Times New Roman"/>
          <w:b/>
          <w:bCs/>
          <w:sz w:val="27"/>
          <w:szCs w:val="27"/>
          <w:lang w:val="en-US"/>
        </w:rPr>
        <w:t>3.1 Part 7 – Versatile supplemental enhancement information messages for coded video bitstreams</w:t>
      </w:r>
    </w:p>
    <w:p w14:paraId="0F828CB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6E6AC3" w:rsidRPr="006E6AC3" w14:paraId="5CEEFF2B"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5D6FD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998F9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27261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ED391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B3182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B2FF0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5288B9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BFFAF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0C00F0"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23002-7 – 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8CF944"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4365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A3F5A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14059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5EBF1BC"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5F7EF53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67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249334E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3E6037B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74" w:type="dxa"/>
            <w:tcBorders>
              <w:top w:val="outset" w:sz="6" w:space="0" w:color="auto"/>
              <w:left w:val="outset" w:sz="6" w:space="0" w:color="auto"/>
              <w:bottom w:val="outset" w:sz="6" w:space="0" w:color="auto"/>
              <w:right w:val="outset" w:sz="6" w:space="0" w:color="auto"/>
            </w:tcBorders>
            <w:vAlign w:val="center"/>
            <w:hideMark/>
          </w:tcPr>
          <w:p w14:paraId="0C452B4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4997863"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xml:space="preserve">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C60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20609 </w:t>
            </w:r>
          </w:p>
        </w:tc>
      </w:tr>
      <w:tr w:rsidR="006E6AC3" w:rsidRPr="006E6AC3" w14:paraId="3ACDADAE"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57A59E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68  </w:t>
            </w:r>
          </w:p>
        </w:tc>
        <w:tc>
          <w:tcPr>
            <w:tcW w:w="4417" w:type="dxa"/>
            <w:tcBorders>
              <w:top w:val="outset" w:sz="6" w:space="0" w:color="auto"/>
              <w:left w:val="outset" w:sz="6" w:space="0" w:color="auto"/>
              <w:bottom w:val="outset" w:sz="6" w:space="0" w:color="auto"/>
              <w:right w:val="outset" w:sz="6" w:space="0" w:color="auto"/>
            </w:tcBorders>
            <w:vAlign w:val="center"/>
          </w:tcPr>
          <w:p w14:paraId="07B6C41F"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23002-7:202X Versatile supplemental enhancement information messages for coded video bitstreams (2nd </w:t>
            </w:r>
            <w:proofErr w:type="gramStart"/>
            <w:r w:rsidRPr="006E6AC3">
              <w:rPr>
                <w:rFonts w:eastAsia="Times New Roman"/>
                <w:b/>
                <w:bCs/>
                <w:sz w:val="24"/>
                <w:szCs w:val="24"/>
                <w:lang w:val="en-US"/>
              </w:rPr>
              <w:t>edition)   </w:t>
            </w:r>
            <w:proofErr w:type="gramEnd"/>
          </w:p>
        </w:tc>
        <w:tc>
          <w:tcPr>
            <w:tcW w:w="1317" w:type="dxa"/>
            <w:tcBorders>
              <w:top w:val="outset" w:sz="6" w:space="0" w:color="auto"/>
              <w:left w:val="outset" w:sz="6" w:space="0" w:color="auto"/>
              <w:bottom w:val="outset" w:sz="6" w:space="0" w:color="auto"/>
              <w:right w:val="outset" w:sz="6" w:space="0" w:color="auto"/>
            </w:tcBorders>
            <w:vAlign w:val="center"/>
          </w:tcPr>
          <w:p w14:paraId="098E8C1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Jill Boyce  </w:t>
            </w:r>
          </w:p>
        </w:tc>
        <w:tc>
          <w:tcPr>
            <w:tcW w:w="574" w:type="dxa"/>
            <w:tcBorders>
              <w:top w:val="outset" w:sz="6" w:space="0" w:color="auto"/>
              <w:left w:val="outset" w:sz="6" w:space="0" w:color="auto"/>
              <w:bottom w:val="outset" w:sz="6" w:space="0" w:color="auto"/>
              <w:right w:val="outset" w:sz="6" w:space="0" w:color="auto"/>
            </w:tcBorders>
            <w:vAlign w:val="center"/>
          </w:tcPr>
          <w:p w14:paraId="3CA0217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6631DD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2201D178"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20610 </w:t>
            </w:r>
          </w:p>
        </w:tc>
      </w:tr>
      <w:tr w:rsidR="006E6AC3" w:rsidRPr="006E6AC3" w14:paraId="725B45CF"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7F8CB1D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74  </w:t>
            </w:r>
          </w:p>
        </w:tc>
        <w:tc>
          <w:tcPr>
            <w:tcW w:w="4417" w:type="dxa"/>
            <w:tcBorders>
              <w:top w:val="outset" w:sz="6" w:space="0" w:color="auto"/>
              <w:left w:val="outset" w:sz="6" w:space="0" w:color="auto"/>
              <w:bottom w:val="outset" w:sz="6" w:space="0" w:color="auto"/>
              <w:right w:val="outset" w:sz="6" w:space="0" w:color="auto"/>
            </w:tcBorders>
            <w:vAlign w:val="center"/>
          </w:tcPr>
          <w:p w14:paraId="538E955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Core experiment on film grain synthesis  </w:t>
            </w:r>
          </w:p>
        </w:tc>
        <w:tc>
          <w:tcPr>
            <w:tcW w:w="1317" w:type="dxa"/>
            <w:tcBorders>
              <w:top w:val="outset" w:sz="6" w:space="0" w:color="auto"/>
              <w:left w:val="outset" w:sz="6" w:space="0" w:color="auto"/>
              <w:bottom w:val="outset" w:sz="6" w:space="0" w:color="auto"/>
              <w:right w:val="outset" w:sz="6" w:space="0" w:color="auto"/>
            </w:tcBorders>
            <w:vAlign w:val="center"/>
          </w:tcPr>
          <w:p w14:paraId="2002F79B"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Sean McCarthy  </w:t>
            </w:r>
          </w:p>
        </w:tc>
        <w:tc>
          <w:tcPr>
            <w:tcW w:w="574" w:type="dxa"/>
            <w:tcBorders>
              <w:top w:val="outset" w:sz="6" w:space="0" w:color="auto"/>
              <w:left w:val="outset" w:sz="6" w:space="0" w:color="auto"/>
              <w:bottom w:val="outset" w:sz="6" w:space="0" w:color="auto"/>
              <w:right w:val="outset" w:sz="6" w:space="0" w:color="auto"/>
            </w:tcBorders>
            <w:vAlign w:val="center"/>
          </w:tcPr>
          <w:p w14:paraId="2CE1AB1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686E14AE"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621C4A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20671 </w:t>
            </w:r>
          </w:p>
        </w:tc>
      </w:tr>
    </w:tbl>
    <w:p w14:paraId="32920E3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3.1.2 WG 5 recommends issuing the Text of ISO/IEC DIS 23002-7 2nd Edition as WG 5 N 68, which consolidates the approved ISO/IEC 23002-7:2021/</w:t>
      </w:r>
      <w:r w:rsidRPr="006E6AC3">
        <w:rPr>
          <w:rFonts w:eastAsia="Times New Roman"/>
          <w:b/>
          <w:bCs/>
          <w:sz w:val="24"/>
          <w:szCs w:val="24"/>
          <w:lang w:val="en-US"/>
        </w:rPr>
        <w:t>‌</w:t>
      </w:r>
      <w:r w:rsidRPr="006E6AC3">
        <w:rPr>
          <w:rFonts w:eastAsia="Times New Roman"/>
          <w:b/>
          <w:bCs/>
          <w:sz w:val="27"/>
          <w:szCs w:val="27"/>
          <w:lang w:val="en-US"/>
        </w:rPr>
        <w:t>CDAmd.1 into ISO/IEC 23002-7:2021. WG 5 further recommends appointing Jill Boyce, Gary J. Sullivan and Ye-Kui Wang as editors. Target dates are DIS 2021-07, FDIS 2022-01, and IS 2022-07. This project contributes to SDG 9 and SDG 11. The new edition does not expand the scope of the original project.</w:t>
      </w:r>
    </w:p>
    <w:p w14:paraId="2838ED57"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4. MPEG-H (ISO/IEC 23008 – High Efficiency Coding and Media Delivery in Heterogeneous Environments)</w:t>
      </w:r>
    </w:p>
    <w:p w14:paraId="2AF5D868"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 Part 2 – High Efficiency Video Coding</w:t>
      </w:r>
    </w:p>
    <w:p w14:paraId="347BD14B"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6E6AC3" w:rsidRPr="006E6AC3" w14:paraId="4AD4F37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18F6F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C7884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C49D4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D2AC8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32451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9128B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2C85E35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8BF78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A4398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3FEC6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5DD92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098E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D72A7D"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6333566C"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276E4F1A"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D668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41B2E07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65B3C5C"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5274F3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5E65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20611 </w:t>
            </w:r>
          </w:p>
        </w:tc>
      </w:tr>
      <w:tr w:rsidR="006E6AC3" w:rsidRPr="006E6AC3" w14:paraId="0CE97FBD"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438768D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70  </w:t>
            </w:r>
          </w:p>
        </w:tc>
        <w:tc>
          <w:tcPr>
            <w:tcW w:w="0" w:type="auto"/>
            <w:tcBorders>
              <w:top w:val="outset" w:sz="6" w:space="0" w:color="auto"/>
              <w:left w:val="outset" w:sz="6" w:space="0" w:color="auto"/>
              <w:bottom w:val="outset" w:sz="6" w:space="0" w:color="auto"/>
              <w:right w:val="outset" w:sz="6" w:space="0" w:color="auto"/>
            </w:tcBorders>
            <w:vAlign w:val="center"/>
          </w:tcPr>
          <w:p w14:paraId="3CCEE8E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23090-3:202X Versatile Video Coding (2nd </w:t>
            </w:r>
            <w:proofErr w:type="gramStart"/>
            <w:r w:rsidRPr="006E6AC3">
              <w:rPr>
                <w:rFonts w:eastAsia="Times New Roman"/>
                <w:b/>
                <w:bCs/>
                <w:sz w:val="24"/>
                <w:szCs w:val="24"/>
                <w:lang w:val="en-US"/>
              </w:rPr>
              <w:t>edition)   </w:t>
            </w:r>
            <w:proofErr w:type="gramEnd"/>
          </w:p>
        </w:tc>
        <w:tc>
          <w:tcPr>
            <w:tcW w:w="1610" w:type="dxa"/>
            <w:tcBorders>
              <w:top w:val="outset" w:sz="6" w:space="0" w:color="auto"/>
              <w:left w:val="outset" w:sz="6" w:space="0" w:color="auto"/>
              <w:bottom w:val="outset" w:sz="6" w:space="0" w:color="auto"/>
              <w:right w:val="outset" w:sz="6" w:space="0" w:color="auto"/>
            </w:tcBorders>
            <w:vAlign w:val="center"/>
          </w:tcPr>
          <w:p w14:paraId="68C916F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Dmytro Rusanovskyy  </w:t>
            </w:r>
          </w:p>
        </w:tc>
        <w:tc>
          <w:tcPr>
            <w:tcW w:w="567" w:type="dxa"/>
            <w:tcBorders>
              <w:top w:val="outset" w:sz="6" w:space="0" w:color="auto"/>
              <w:left w:val="outset" w:sz="6" w:space="0" w:color="auto"/>
              <w:bottom w:val="outset" w:sz="6" w:space="0" w:color="auto"/>
              <w:right w:val="outset" w:sz="6" w:space="0" w:color="auto"/>
            </w:tcBorders>
            <w:vAlign w:val="center"/>
          </w:tcPr>
          <w:p w14:paraId="05820A8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8DA6A8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1E35B18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20614 </w:t>
            </w:r>
          </w:p>
        </w:tc>
      </w:tr>
      <w:tr w:rsidR="006E6AC3" w:rsidRPr="006E6AC3" w14:paraId="58CEE895"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74D61F64"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71  </w:t>
            </w:r>
          </w:p>
        </w:tc>
        <w:tc>
          <w:tcPr>
            <w:tcW w:w="0" w:type="auto"/>
            <w:tcBorders>
              <w:top w:val="outset" w:sz="6" w:space="0" w:color="auto"/>
              <w:left w:val="outset" w:sz="6" w:space="0" w:color="auto"/>
              <w:bottom w:val="outset" w:sz="6" w:space="0" w:color="auto"/>
              <w:right w:val="outset" w:sz="6" w:space="0" w:color="auto"/>
            </w:tcBorders>
            <w:vAlign w:val="center"/>
          </w:tcPr>
          <w:p w14:paraId="557F463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Test Model 14 for Versatile Video Coding (VTM 14)  </w:t>
            </w:r>
          </w:p>
        </w:tc>
        <w:tc>
          <w:tcPr>
            <w:tcW w:w="1610" w:type="dxa"/>
            <w:tcBorders>
              <w:top w:val="outset" w:sz="6" w:space="0" w:color="auto"/>
              <w:left w:val="outset" w:sz="6" w:space="0" w:color="auto"/>
              <w:bottom w:val="outset" w:sz="6" w:space="0" w:color="auto"/>
              <w:right w:val="outset" w:sz="6" w:space="0" w:color="auto"/>
            </w:tcBorders>
            <w:vAlign w:val="center"/>
          </w:tcPr>
          <w:p w14:paraId="0EB4EA92"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Jianle Chen  </w:t>
            </w:r>
          </w:p>
        </w:tc>
        <w:tc>
          <w:tcPr>
            <w:tcW w:w="567" w:type="dxa"/>
            <w:tcBorders>
              <w:top w:val="outset" w:sz="6" w:space="0" w:color="auto"/>
              <w:left w:val="outset" w:sz="6" w:space="0" w:color="auto"/>
              <w:bottom w:val="outset" w:sz="6" w:space="0" w:color="auto"/>
              <w:right w:val="outset" w:sz="6" w:space="0" w:color="auto"/>
            </w:tcBorders>
            <w:vAlign w:val="center"/>
          </w:tcPr>
          <w:p w14:paraId="4D97A6E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DEB9B4D"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2021-09-30  </w:t>
            </w:r>
          </w:p>
        </w:tc>
        <w:tc>
          <w:tcPr>
            <w:tcW w:w="0" w:type="auto"/>
            <w:tcBorders>
              <w:top w:val="outset" w:sz="6" w:space="0" w:color="auto"/>
              <w:left w:val="outset" w:sz="6" w:space="0" w:color="auto"/>
              <w:bottom w:val="outset" w:sz="6" w:space="0" w:color="auto"/>
              <w:right w:val="outset" w:sz="6" w:space="0" w:color="auto"/>
            </w:tcBorders>
            <w:vAlign w:val="center"/>
          </w:tcPr>
          <w:p w14:paraId="62B1C49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20616 </w:t>
            </w:r>
          </w:p>
        </w:tc>
      </w:tr>
      <w:tr w:rsidR="006E6AC3" w:rsidRPr="006E6AC3" w14:paraId="56FC7752"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14BD8A47"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lastRenderedPageBreak/>
              <w:t>  72  </w:t>
            </w:r>
          </w:p>
        </w:tc>
        <w:tc>
          <w:tcPr>
            <w:tcW w:w="0" w:type="auto"/>
            <w:tcBorders>
              <w:top w:val="outset" w:sz="6" w:space="0" w:color="auto"/>
              <w:left w:val="outset" w:sz="6" w:space="0" w:color="auto"/>
              <w:bottom w:val="outset" w:sz="6" w:space="0" w:color="auto"/>
              <w:right w:val="outset" w:sz="6" w:space="0" w:color="auto"/>
            </w:tcBorders>
            <w:vAlign w:val="center"/>
          </w:tcPr>
          <w:p w14:paraId="466E79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VVC verification test report for high dynamic range video content   </w:t>
            </w:r>
          </w:p>
        </w:tc>
        <w:tc>
          <w:tcPr>
            <w:tcW w:w="1610" w:type="dxa"/>
            <w:tcBorders>
              <w:top w:val="outset" w:sz="6" w:space="0" w:color="auto"/>
              <w:left w:val="outset" w:sz="6" w:space="0" w:color="auto"/>
              <w:bottom w:val="outset" w:sz="6" w:space="0" w:color="auto"/>
              <w:right w:val="outset" w:sz="6" w:space="0" w:color="auto"/>
            </w:tcBorders>
            <w:vAlign w:val="center"/>
          </w:tcPr>
          <w:p w14:paraId="17405CF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Mathias Wien  </w:t>
            </w:r>
          </w:p>
        </w:tc>
        <w:tc>
          <w:tcPr>
            <w:tcW w:w="567" w:type="dxa"/>
            <w:tcBorders>
              <w:top w:val="outset" w:sz="6" w:space="0" w:color="auto"/>
              <w:left w:val="outset" w:sz="6" w:space="0" w:color="auto"/>
              <w:bottom w:val="outset" w:sz="6" w:space="0" w:color="auto"/>
              <w:right w:val="outset" w:sz="6" w:space="0" w:color="auto"/>
            </w:tcBorders>
            <w:vAlign w:val="center"/>
          </w:tcPr>
          <w:p w14:paraId="1B3B3065"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8BC632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tcPr>
          <w:p w14:paraId="7E351F3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20666 </w:t>
            </w:r>
          </w:p>
        </w:tc>
      </w:tr>
    </w:tbl>
    <w:p w14:paraId="2E7A70E9"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4.1.2 WG 5 recommends issuing the Text of ISO/IEC DIS 23090-3 2nd Edition as WG 5 N 70, which consolidates the approved ISO/IEC 23090-3:2021/</w:t>
      </w:r>
      <w:r w:rsidRPr="006E6AC3">
        <w:rPr>
          <w:rFonts w:eastAsia="Times New Roman"/>
          <w:b/>
          <w:bCs/>
          <w:sz w:val="24"/>
          <w:szCs w:val="24"/>
          <w:lang w:val="en-US"/>
        </w:rPr>
        <w:t>‌</w:t>
      </w:r>
      <w:r w:rsidRPr="006E6AC3">
        <w:rPr>
          <w:rFonts w:eastAsia="Times New Roman"/>
          <w:b/>
          <w:bCs/>
          <w:sz w:val="27"/>
          <w:szCs w:val="27"/>
          <w:lang w:val="en-US"/>
        </w:rPr>
        <w:t>CDAmd.1 into ISO/IEC 23090-3:2021. WG 5 further recommends appointing Frank Bossen, Benjamin Bross, Tomohiro Ikai, Dmytro Rusanovskyy, Gary J. Sullivan and Ye-Kui Wang as editors. Target dates are DIS 2021-07-31, FDIS 2022-01-31, and IS 2022-07-31. This project contributes to SDG 9 and SDG 11. The new edition does not expand the scope of the original project.</w:t>
      </w:r>
    </w:p>
    <w:p w14:paraId="2A4A789B"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4.1.3 WG 5 thanks Giacomo Baroncini and Vittorio Baroncini for conducting, and Mathias Wien for coordinating the VVC verification test for HDR video. It is greatly appreciated that this testing was successfully completed ahead of time relative to the original plans, and despite requiring extraordinary efforts due the complications caused by the pandemic situation.</w:t>
      </w:r>
    </w:p>
    <w:p w14:paraId="0601A39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 xml:space="preserve">4.1.4 WG 5 thanks </w:t>
      </w:r>
      <w:proofErr w:type="spellStart"/>
      <w:r w:rsidRPr="006E6AC3">
        <w:rPr>
          <w:rFonts w:eastAsia="Times New Roman"/>
          <w:b/>
          <w:bCs/>
          <w:sz w:val="27"/>
          <w:szCs w:val="27"/>
          <w:lang w:val="en-US"/>
        </w:rPr>
        <w:t>InterDigital</w:t>
      </w:r>
      <w:proofErr w:type="spellEnd"/>
      <w:r w:rsidRPr="006E6AC3">
        <w:rPr>
          <w:rFonts w:eastAsia="Times New Roman"/>
          <w:b/>
          <w:bCs/>
          <w:sz w:val="27"/>
          <w:szCs w:val="27"/>
          <w:lang w:val="en-US"/>
        </w:rPr>
        <w:t xml:space="preserve"> for providing financial support in conducting the VVC verification tests.</w:t>
      </w:r>
    </w:p>
    <w:p w14:paraId="07EE4E39"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5. Explorations</w:t>
      </w:r>
    </w:p>
    <w:p w14:paraId="5C3B9D2C"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 Part 36 – Neural Network-based Video Compression</w:t>
      </w:r>
    </w:p>
    <w:p w14:paraId="76099139"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6E6AC3" w:rsidRPr="006E6AC3" w14:paraId="1DD398A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153BA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E70EE"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F063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E6F2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B7C1393"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07BC6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F687F8F"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330D4"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C514C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ACF03"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A4934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B23D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F86C89"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371A061"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66F28F3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75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026C9A4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B676E3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9FBCDF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7C1A082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2021-07-30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77E3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20674 </w:t>
            </w:r>
          </w:p>
        </w:tc>
      </w:tr>
    </w:tbl>
    <w:p w14:paraId="49227D02" w14:textId="77777777" w:rsidR="006E6AC3" w:rsidRPr="006E6AC3" w:rsidRDefault="006E6AC3" w:rsidP="006E6AC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6BDA3923" w14:textId="77777777" w:rsidTr="00C471CC">
        <w:trPr>
          <w:tblCellSpacing w:w="15" w:type="dxa"/>
        </w:trPr>
        <w:tc>
          <w:tcPr>
            <w:tcW w:w="0" w:type="auto"/>
            <w:hideMark/>
          </w:tcPr>
          <w:p w14:paraId="4B22926A"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5.1.2</w:t>
            </w:r>
          </w:p>
        </w:tc>
        <w:tc>
          <w:tcPr>
            <w:tcW w:w="0" w:type="auto"/>
            <w:vAlign w:val="center"/>
            <w:hideMark/>
          </w:tcPr>
          <w:p w14:paraId="0857BA70"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28980A92"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 xml:space="preserve">WG 5 thanks Mathias Wien for planning, </w:t>
            </w:r>
            <w:proofErr w:type="gramStart"/>
            <w:r w:rsidRPr="006E6AC3">
              <w:rPr>
                <w:rFonts w:eastAsia="Times New Roman"/>
                <w:b/>
                <w:bCs/>
                <w:sz w:val="27"/>
                <w:szCs w:val="27"/>
                <w:lang w:val="en-US"/>
              </w:rPr>
              <w:t>organizing</w:t>
            </w:r>
            <w:proofErr w:type="gramEnd"/>
            <w:r w:rsidRPr="006E6AC3">
              <w:rPr>
                <w:rFonts w:eastAsia="Times New Roman"/>
                <w:b/>
                <w:bCs/>
                <w:sz w:val="27"/>
                <w:szCs w:val="27"/>
                <w:lang w:val="en-US"/>
              </w:rPr>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p>
        </w:tc>
      </w:tr>
    </w:tbl>
    <w:p w14:paraId="2DCED31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lastRenderedPageBreak/>
        <w:t>5.2 Part 41 – Enhanced Compression beyond VVC Capability</w:t>
      </w:r>
    </w:p>
    <w:p w14:paraId="728548C3"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6E6AC3" w:rsidRPr="006E6AC3" w14:paraId="1BFF9FD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454324"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2DC84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8D33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7B97C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7AB37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44A87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53E13606"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A3E74D"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ED59E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9EC018"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3C3601"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F0BAA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36517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1AEB0CD9"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01E2699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73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F86392"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Algorithm description of Enhanced Compression Model 2 (ECM 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0510C2F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F144FE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94B1AE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3E7A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20670 </w:t>
            </w:r>
          </w:p>
        </w:tc>
      </w:tr>
      <w:tr w:rsidR="006E6AC3" w:rsidRPr="006E6AC3" w14:paraId="44650204"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46589B20"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76  </w:t>
            </w:r>
          </w:p>
        </w:tc>
        <w:tc>
          <w:tcPr>
            <w:tcW w:w="4275" w:type="dxa"/>
            <w:tcBorders>
              <w:top w:val="outset" w:sz="6" w:space="0" w:color="auto"/>
              <w:left w:val="outset" w:sz="6" w:space="0" w:color="auto"/>
              <w:bottom w:val="outset" w:sz="6" w:space="0" w:color="auto"/>
              <w:right w:val="outset" w:sz="6" w:space="0" w:color="auto"/>
            </w:tcBorders>
            <w:vAlign w:val="center"/>
          </w:tcPr>
          <w:p w14:paraId="5044009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Exploration experiment on enhanced compression beyond VVC capability (EE2)  </w:t>
            </w:r>
          </w:p>
        </w:tc>
        <w:tc>
          <w:tcPr>
            <w:tcW w:w="1551" w:type="dxa"/>
            <w:tcBorders>
              <w:top w:val="outset" w:sz="6" w:space="0" w:color="auto"/>
              <w:left w:val="outset" w:sz="6" w:space="0" w:color="auto"/>
              <w:bottom w:val="outset" w:sz="6" w:space="0" w:color="auto"/>
              <w:right w:val="outset" w:sz="6" w:space="0" w:color="auto"/>
            </w:tcBorders>
            <w:vAlign w:val="center"/>
          </w:tcPr>
          <w:p w14:paraId="5BD7F5F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Vadim Seregin  </w:t>
            </w:r>
          </w:p>
        </w:tc>
        <w:tc>
          <w:tcPr>
            <w:tcW w:w="482" w:type="dxa"/>
            <w:tcBorders>
              <w:top w:val="outset" w:sz="6" w:space="0" w:color="auto"/>
              <w:left w:val="outset" w:sz="6" w:space="0" w:color="auto"/>
              <w:bottom w:val="outset" w:sz="6" w:space="0" w:color="auto"/>
              <w:right w:val="outset" w:sz="6" w:space="0" w:color="auto"/>
            </w:tcBorders>
            <w:vAlign w:val="center"/>
          </w:tcPr>
          <w:p w14:paraId="07035B99"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26DDBAC6"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23530EA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20675 </w:t>
            </w:r>
          </w:p>
        </w:tc>
      </w:tr>
    </w:tbl>
    <w:p w14:paraId="720B30E3"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6. Management</w:t>
      </w:r>
    </w:p>
    <w:p w14:paraId="325F61B6"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 Liaisons</w:t>
      </w:r>
    </w:p>
    <w:p w14:paraId="103456A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6E6AC3" w:rsidRPr="006E6AC3" w14:paraId="6D46AB09"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ED7F8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2AB6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B7235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41AB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11FBA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F11F3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46A5C41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1C6B6F"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26236" w14:textId="77777777" w:rsidR="006E6AC3" w:rsidRPr="006E6AC3" w:rsidRDefault="006E6AC3" w:rsidP="006E6AC3">
            <w:pPr>
              <w:keepNext/>
              <w:overflowPunct/>
              <w:autoSpaceDE/>
              <w:autoSpaceDN/>
              <w:spacing w:before="0"/>
              <w:jc w:val="left"/>
              <w:rPr>
                <w:rFonts w:eastAsia="Times New Roman"/>
                <w:sz w:val="24"/>
                <w:szCs w:val="24"/>
                <w:lang w:val="en-US"/>
              </w:rPr>
            </w:pPr>
            <w:r w:rsidRPr="006E6AC3">
              <w:rPr>
                <w:rFonts w:eastAsia="Times New Roman"/>
                <w:b/>
                <w:bCs/>
                <w:sz w:val="24"/>
                <w:szCs w:val="24"/>
                <w:lang w:val="en-US"/>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8E5FC6"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FD049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A5467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8DB6AC"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450E2463"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60609DD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5951C9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Liaison statement to ISO/IEC JTC 1/‌SC 29/‌WG 1 (JPEG) on machine learning-based image and video compression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477EAD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78DCF3"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C11B9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C24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20744 </w:t>
            </w:r>
          </w:p>
        </w:tc>
      </w:tr>
    </w:tbl>
    <w:p w14:paraId="4A96C4A1"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 Ad hoc groups</w:t>
      </w:r>
    </w:p>
    <w:p w14:paraId="15022617"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6E6AC3" w:rsidRPr="006E6AC3" w14:paraId="1CAD98C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7BEC6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2970D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B4CF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2362B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DC91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673D7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0222ACDD"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CA097E"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AF76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1C89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8A109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AB5DB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377F7E"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2D27EBA1"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074E5495"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F97BE"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List of AHGs established at the 4th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683D4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C0B72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63EE9BA"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92B8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20677 </w:t>
            </w:r>
          </w:p>
        </w:tc>
      </w:tr>
    </w:tbl>
    <w:p w14:paraId="6F87568D"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6.3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504C5183" w14:textId="77777777" w:rsidTr="00C471CC">
        <w:trPr>
          <w:tblCellSpacing w:w="15" w:type="dxa"/>
        </w:trPr>
        <w:tc>
          <w:tcPr>
            <w:tcW w:w="0" w:type="auto"/>
            <w:hideMark/>
          </w:tcPr>
          <w:p w14:paraId="361061F9"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6.3.1</w:t>
            </w:r>
          </w:p>
        </w:tc>
        <w:tc>
          <w:tcPr>
            <w:tcW w:w="0" w:type="auto"/>
            <w:vAlign w:val="center"/>
            <w:hideMark/>
          </w:tcPr>
          <w:p w14:paraId="2D8B65F3"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57D2E29C"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The JVET chairmen propose to hold the 24th JVET meeting during Wed. 6 – Fri. 8 October 2021 and Mon. 11 – Fri. 15 October 2021 under ISO/IEC JTC 1/</w:t>
            </w:r>
            <w:r w:rsidRPr="006E6AC3">
              <w:rPr>
                <w:rFonts w:eastAsia="Times New Roman"/>
                <w:b/>
                <w:bCs/>
                <w:sz w:val="24"/>
                <w:szCs w:val="24"/>
                <w:lang w:val="en-US"/>
              </w:rPr>
              <w:t>‌</w:t>
            </w:r>
            <w:r w:rsidRPr="006E6AC3">
              <w:rPr>
                <w:rFonts w:eastAsia="Times New Roman"/>
                <w:b/>
                <w:bCs/>
                <w:sz w:val="27"/>
                <w:szCs w:val="27"/>
                <w:lang w:val="en-US"/>
              </w:rPr>
              <w:t xml:space="preserve">SC 29 auspices (with contribution deadline Wed. 30 September), to be conducted as a teleconference meeting. Subsequent meetings are planned to be held during January 2022 under ITU-T SG16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Fri. 22 – Fri. 29 April 2022 under SC 29 auspices in </w:t>
            </w:r>
            <w:proofErr w:type="spellStart"/>
            <w:r w:rsidRPr="006E6AC3">
              <w:rPr>
                <w:rFonts w:eastAsia="Times New Roman"/>
                <w:b/>
                <w:bCs/>
                <w:sz w:val="27"/>
                <w:szCs w:val="27"/>
                <w:lang w:val="en-US"/>
              </w:rPr>
              <w:t>Alpbach</w:t>
            </w:r>
            <w:proofErr w:type="spellEnd"/>
            <w:r w:rsidRPr="006E6AC3">
              <w:rPr>
                <w:rFonts w:eastAsia="Times New Roman"/>
                <w:b/>
                <w:bCs/>
                <w:sz w:val="27"/>
                <w:szCs w:val="27"/>
                <w:lang w:val="en-US"/>
              </w:rPr>
              <w:t xml:space="preserve">, AT; during Fri. 15 – Fri. 22 July 2022 under SC 29 auspices in Cologne, DE; during October 2022 under ITU-T SG16 auspices in Geneva, CH; during January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April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and during July 2023 under ITU-T SG16 auspices in Geneva, CH.</w:t>
            </w:r>
          </w:p>
        </w:tc>
      </w:tr>
    </w:tbl>
    <w:p w14:paraId="1ADFFC70"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27"/>
          <w:szCs w:val="27"/>
          <w:lang w:val="en-US"/>
        </w:rPr>
      </w:pPr>
    </w:p>
    <w:p w14:paraId="76473AB1" w14:textId="77777777" w:rsidR="006E6AC3" w:rsidRPr="00B03BAF" w:rsidRDefault="006E6AC3" w:rsidP="003F738F">
      <w:pPr>
        <w:pStyle w:val="List"/>
        <w:tabs>
          <w:tab w:val="left" w:pos="576"/>
        </w:tabs>
        <w:snapToGrid w:val="0"/>
        <w:jc w:val="center"/>
        <w:rPr>
          <w:b/>
          <w:bCs/>
          <w:sz w:val="28"/>
          <w:szCs w:val="28"/>
        </w:rPr>
      </w:pPr>
    </w:p>
    <w:sectPr w:rsidR="006E6AC3"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3F65B" w14:textId="77777777" w:rsidR="009C0634" w:rsidRDefault="009C0634">
      <w:r>
        <w:separator/>
      </w:r>
    </w:p>
  </w:endnote>
  <w:endnote w:type="continuationSeparator" w:id="0">
    <w:p w14:paraId="33CFBE89" w14:textId="77777777" w:rsidR="009C0634" w:rsidRDefault="009C0634">
      <w:r>
        <w:continuationSeparator/>
      </w:r>
    </w:p>
  </w:endnote>
  <w:endnote w:type="continuationNotice" w:id="1">
    <w:p w14:paraId="361BAABD" w14:textId="77777777" w:rsidR="009C0634" w:rsidRDefault="009C063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531D" w14:textId="77777777" w:rsidR="009A002E" w:rsidRDefault="009A0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12009DB2" w:rsidR="009A002E" w:rsidRPr="00136F83" w:rsidRDefault="009A002E"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3564" w:author="Gary Sullivan" w:date="2021-08-09T18:41:00Z">
      <w:r w:rsidR="004D6ED9">
        <w:rPr>
          <w:rStyle w:val="PageNumber"/>
          <w:noProof/>
        </w:rPr>
        <w:t>2021-08-09</w:t>
      </w:r>
    </w:ins>
    <w:del w:id="3565" w:author="Gary Sullivan" w:date="2021-08-09T17:34:00Z">
      <w:r w:rsidR="00CB5EC7" w:rsidDel="00A16ACB">
        <w:rPr>
          <w:rStyle w:val="PageNumber"/>
          <w:noProof/>
        </w:rPr>
        <w:delText>2021-08-06</w:delText>
      </w:r>
    </w:del>
    <w:r w:rsidRPr="000B15C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78DA" w14:textId="77777777" w:rsidR="009A002E" w:rsidRDefault="009A0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09CB0" w14:textId="77777777" w:rsidR="009C0634" w:rsidRDefault="009C0634">
      <w:r>
        <w:separator/>
      </w:r>
    </w:p>
  </w:footnote>
  <w:footnote w:type="continuationSeparator" w:id="0">
    <w:p w14:paraId="09F88C52" w14:textId="77777777" w:rsidR="009C0634" w:rsidRDefault="009C0634">
      <w:r>
        <w:continuationSeparator/>
      </w:r>
    </w:p>
  </w:footnote>
  <w:footnote w:type="continuationNotice" w:id="1">
    <w:p w14:paraId="700719B3" w14:textId="77777777" w:rsidR="009C0634" w:rsidRDefault="009C063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29BA" w14:textId="77777777" w:rsidR="009A002E" w:rsidRDefault="009A0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7A66" w14:textId="77777777" w:rsidR="009A002E" w:rsidRDefault="009A00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8A96" w14:textId="77777777" w:rsidR="009A002E" w:rsidRDefault="009A0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B463E9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8"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15D8E"/>
    <w:multiLevelType w:val="hybridMultilevel"/>
    <w:tmpl w:val="4D88D2A2"/>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0"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4"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8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1"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8"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65"/>
  </w:num>
  <w:num w:numId="3">
    <w:abstractNumId w:val="39"/>
  </w:num>
  <w:num w:numId="4">
    <w:abstractNumId w:val="78"/>
  </w:num>
  <w:num w:numId="5">
    <w:abstractNumId w:val="82"/>
  </w:num>
  <w:num w:numId="6">
    <w:abstractNumId w:val="105"/>
  </w:num>
  <w:num w:numId="7">
    <w:abstractNumId w:val="102"/>
  </w:num>
  <w:num w:numId="8">
    <w:abstractNumId w:val="63"/>
  </w:num>
  <w:num w:numId="9">
    <w:abstractNumId w:val="34"/>
  </w:num>
  <w:num w:numId="10">
    <w:abstractNumId w:val="104"/>
  </w:num>
  <w:num w:numId="11">
    <w:abstractNumId w:val="99"/>
  </w:num>
  <w:num w:numId="12">
    <w:abstractNumId w:val="41"/>
  </w:num>
  <w:num w:numId="13">
    <w:abstractNumId w:val="93"/>
  </w:num>
  <w:num w:numId="14">
    <w:abstractNumId w:val="6"/>
  </w:num>
  <w:num w:numId="15">
    <w:abstractNumId w:val="3"/>
  </w:num>
  <w:num w:numId="16">
    <w:abstractNumId w:val="2"/>
  </w:num>
  <w:num w:numId="17">
    <w:abstractNumId w:val="1"/>
  </w:num>
  <w:num w:numId="18">
    <w:abstractNumId w:val="0"/>
  </w:num>
  <w:num w:numId="19">
    <w:abstractNumId w:val="101"/>
  </w:num>
  <w:num w:numId="20">
    <w:abstractNumId w:val="41"/>
  </w:num>
  <w:num w:numId="21">
    <w:abstractNumId w:val="45"/>
  </w:num>
  <w:num w:numId="22">
    <w:abstractNumId w:val="83"/>
  </w:num>
  <w:num w:numId="23">
    <w:abstractNumId w:val="30"/>
  </w:num>
  <w:num w:numId="24">
    <w:abstractNumId w:val="68"/>
  </w:num>
  <w:num w:numId="25">
    <w:abstractNumId w:val="7"/>
  </w:num>
  <w:num w:numId="26">
    <w:abstractNumId w:val="24"/>
  </w:num>
  <w:num w:numId="27">
    <w:abstractNumId w:val="58"/>
  </w:num>
  <w:num w:numId="28">
    <w:abstractNumId w:val="57"/>
  </w:num>
  <w:num w:numId="29">
    <w:abstractNumId w:val="14"/>
  </w:num>
  <w:num w:numId="30">
    <w:abstractNumId w:val="47"/>
  </w:num>
  <w:num w:numId="31">
    <w:abstractNumId w:val="69"/>
  </w:num>
  <w:num w:numId="32">
    <w:abstractNumId w:val="54"/>
  </w:num>
  <w:num w:numId="33">
    <w:abstractNumId w:val="44"/>
  </w:num>
  <w:num w:numId="34">
    <w:abstractNumId w:val="76"/>
  </w:num>
  <w:num w:numId="35">
    <w:abstractNumId w:val="36"/>
  </w:num>
  <w:num w:numId="36">
    <w:abstractNumId w:val="33"/>
  </w:num>
  <w:num w:numId="37">
    <w:abstractNumId w:val="89"/>
  </w:num>
  <w:num w:numId="38">
    <w:abstractNumId w:val="73"/>
  </w:num>
  <w:num w:numId="39">
    <w:abstractNumId w:val="81"/>
  </w:num>
  <w:num w:numId="40">
    <w:abstractNumId w:val="52"/>
  </w:num>
  <w:num w:numId="41">
    <w:abstractNumId w:val="84"/>
  </w:num>
  <w:num w:numId="42">
    <w:abstractNumId w:val="79"/>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31"/>
  </w:num>
  <w:num w:numId="45">
    <w:abstractNumId w:val="86"/>
  </w:num>
  <w:num w:numId="46">
    <w:abstractNumId w:val="20"/>
  </w:num>
  <w:num w:numId="47">
    <w:abstractNumId w:val="50"/>
  </w:num>
  <w:num w:numId="48">
    <w:abstractNumId w:val="21"/>
  </w:num>
  <w:num w:numId="49">
    <w:abstractNumId w:val="94"/>
  </w:num>
  <w:num w:numId="50">
    <w:abstractNumId w:val="35"/>
  </w:num>
  <w:num w:numId="51">
    <w:abstractNumId w:val="98"/>
  </w:num>
  <w:num w:numId="52">
    <w:abstractNumId w:val="42"/>
  </w:num>
  <w:num w:numId="53">
    <w:abstractNumId w:val="29"/>
  </w:num>
  <w:num w:numId="54">
    <w:abstractNumId w:val="81"/>
  </w:num>
  <w:num w:numId="55">
    <w:abstractNumId w:val="97"/>
  </w:num>
  <w:num w:numId="56">
    <w:abstractNumId w:val="75"/>
  </w:num>
  <w:num w:numId="57">
    <w:abstractNumId w:val="70"/>
  </w:num>
  <w:num w:numId="58">
    <w:abstractNumId w:val="72"/>
  </w:num>
  <w:num w:numId="59">
    <w:abstractNumId w:val="55"/>
  </w:num>
  <w:num w:numId="60">
    <w:abstractNumId w:val="10"/>
  </w:num>
  <w:num w:numId="61">
    <w:abstractNumId w:val="37"/>
  </w:num>
  <w:num w:numId="62">
    <w:abstractNumId w:val="25"/>
  </w:num>
  <w:num w:numId="63">
    <w:abstractNumId w:val="26"/>
  </w:num>
  <w:num w:numId="64">
    <w:abstractNumId w:val="74"/>
  </w:num>
  <w:num w:numId="65">
    <w:abstractNumId w:val="90"/>
    <w:lvlOverride w:ilvl="0">
      <w:startOverride w:val="1"/>
    </w:lvlOverride>
  </w:num>
  <w:num w:numId="66">
    <w:abstractNumId w:val="92"/>
  </w:num>
  <w:num w:numId="67">
    <w:abstractNumId w:val="28"/>
  </w:num>
  <w:num w:numId="68">
    <w:abstractNumId w:val="32"/>
  </w:num>
  <w:num w:numId="69">
    <w:abstractNumId w:val="67"/>
  </w:num>
  <w:num w:numId="70">
    <w:abstractNumId w:val="9"/>
  </w:num>
  <w:num w:numId="71">
    <w:abstractNumId w:val="100"/>
  </w:num>
  <w:num w:numId="72">
    <w:abstractNumId w:val="48"/>
  </w:num>
  <w:num w:numId="73">
    <w:abstractNumId w:val="8"/>
  </w:num>
  <w:num w:numId="74">
    <w:abstractNumId w:val="23"/>
  </w:num>
  <w:num w:numId="75">
    <w:abstractNumId w:val="85"/>
  </w:num>
  <w:num w:numId="76">
    <w:abstractNumId w:val="96"/>
  </w:num>
  <w:num w:numId="77">
    <w:abstractNumId w:val="91"/>
  </w:num>
  <w:num w:numId="78">
    <w:abstractNumId w:val="71"/>
  </w:num>
  <w:num w:numId="79">
    <w:abstractNumId w:val="13"/>
  </w:num>
  <w:num w:numId="80">
    <w:abstractNumId w:val="41"/>
  </w:num>
  <w:num w:numId="81">
    <w:abstractNumId w:val="56"/>
  </w:num>
  <w:num w:numId="82">
    <w:abstractNumId w:val="17"/>
  </w:num>
  <w:num w:numId="83">
    <w:abstractNumId w:val="87"/>
  </w:num>
  <w:num w:numId="84">
    <w:abstractNumId w:val="103"/>
  </w:num>
  <w:num w:numId="85">
    <w:abstractNumId w:val="18"/>
  </w:num>
  <w:num w:numId="86">
    <w:abstractNumId w:val="61"/>
  </w:num>
  <w:num w:numId="87">
    <w:abstractNumId w:val="88"/>
  </w:num>
  <w:num w:numId="88">
    <w:abstractNumId w:val="12"/>
  </w:num>
  <w:num w:numId="89">
    <w:abstractNumId w:val="40"/>
  </w:num>
  <w:num w:numId="90">
    <w:abstractNumId w:val="16"/>
  </w:num>
  <w:num w:numId="91">
    <w:abstractNumId w:val="43"/>
  </w:num>
  <w:num w:numId="92">
    <w:abstractNumId w:val="95"/>
  </w:num>
  <w:num w:numId="93">
    <w:abstractNumId w:val="11"/>
  </w:num>
  <w:num w:numId="94">
    <w:abstractNumId w:val="64"/>
  </w:num>
  <w:num w:numId="95">
    <w:abstractNumId w:val="66"/>
  </w:num>
  <w:num w:numId="96">
    <w:abstractNumId w:val="15"/>
  </w:num>
  <w:num w:numId="97">
    <w:abstractNumId w:val="22"/>
  </w:num>
  <w:num w:numId="98">
    <w:abstractNumId w:val="80"/>
  </w:num>
  <w:num w:numId="99">
    <w:abstractNumId w:val="60"/>
  </w:num>
  <w:num w:numId="100">
    <w:abstractNumId w:val="49"/>
  </w:num>
  <w:num w:numId="101">
    <w:abstractNumId w:val="51"/>
  </w:num>
  <w:num w:numId="102">
    <w:abstractNumId w:val="46"/>
  </w:num>
  <w:num w:numId="103">
    <w:abstractNumId w:val="77"/>
  </w:num>
  <w:num w:numId="104">
    <w:abstractNumId w:val="27"/>
  </w:num>
  <w:num w:numId="105">
    <w:abstractNumId w:val="19"/>
  </w:num>
  <w:num w:numId="106">
    <w:abstractNumId w:val="2"/>
  </w:num>
  <w:num w:numId="107">
    <w:abstractNumId w:val="2"/>
  </w:num>
  <w:num w:numId="108">
    <w:abstractNumId w:val="2"/>
  </w:num>
  <w:num w:numId="109">
    <w:abstractNumId w:val="2"/>
  </w:num>
  <w:num w:numId="110">
    <w:abstractNumId w:val="2"/>
  </w:num>
  <w:num w:numId="111">
    <w:abstractNumId w:val="2"/>
  </w:num>
  <w:num w:numId="112">
    <w:abstractNumId w:val="2"/>
  </w:num>
  <w:num w:numId="113">
    <w:abstractNumId w:val="2"/>
  </w:num>
  <w:num w:numId="114">
    <w:abstractNumId w:val="2"/>
  </w:num>
  <w:num w:numId="115">
    <w:abstractNumId w:val="2"/>
  </w:num>
  <w:num w:numId="116">
    <w:abstractNumId w:val="2"/>
  </w:num>
  <w:num w:numId="117">
    <w:abstractNumId w:val="2"/>
  </w:num>
  <w:num w:numId="118">
    <w:abstractNumId w:val="2"/>
  </w:num>
  <w:num w:numId="119">
    <w:abstractNumId w:val="2"/>
  </w:num>
  <w:num w:numId="120">
    <w:abstractNumId w:val="2"/>
  </w:num>
  <w:num w:numId="121">
    <w:abstractNumId w:val="2"/>
  </w:num>
  <w:num w:numId="122">
    <w:abstractNumId w:val="2"/>
  </w:num>
  <w:num w:numId="123">
    <w:abstractNumId w:val="2"/>
  </w:num>
  <w:num w:numId="124">
    <w:abstractNumId w:val="2"/>
  </w:num>
  <w:num w:numId="125">
    <w:abstractNumId w:val="2"/>
  </w:num>
  <w:num w:numId="126">
    <w:abstractNumId w:val="2"/>
  </w:num>
  <w:num w:numId="127">
    <w:abstractNumId w:val="2"/>
  </w:num>
  <w:num w:numId="128">
    <w:abstractNumId w:val="2"/>
  </w:num>
  <w:num w:numId="129">
    <w:abstractNumId w:val="2"/>
  </w:num>
  <w:num w:numId="130">
    <w:abstractNumId w:val="2"/>
  </w:num>
  <w:num w:numId="131">
    <w:abstractNumId w:val="2"/>
  </w:num>
  <w:num w:numId="132">
    <w:abstractNumId w:val="2"/>
  </w:num>
  <w:num w:numId="133">
    <w:abstractNumId w:val="2"/>
  </w:num>
  <w:num w:numId="134">
    <w:abstractNumId w:val="2"/>
  </w:num>
  <w:num w:numId="135">
    <w:abstractNumId w:val="2"/>
  </w:num>
  <w:num w:numId="136">
    <w:abstractNumId w:val="2"/>
  </w:num>
  <w:num w:numId="137">
    <w:abstractNumId w:val="2"/>
  </w:num>
  <w:num w:numId="138">
    <w:abstractNumId w:val="2"/>
  </w:num>
  <w:num w:numId="139">
    <w:abstractNumId w:val="2"/>
  </w:num>
  <w:num w:numId="140">
    <w:abstractNumId w:val="2"/>
  </w:num>
  <w:num w:numId="141">
    <w:abstractNumId w:val="2"/>
  </w:num>
  <w:num w:numId="142">
    <w:abstractNumId w:val="2"/>
  </w:num>
  <w:num w:numId="143">
    <w:abstractNumId w:val="62"/>
  </w:num>
  <w:num w:numId="144">
    <w:abstractNumId w:val="53"/>
  </w:num>
  <w:num w:numId="145">
    <w:abstractNumId w:val="59"/>
  </w:num>
  <w:num w:numId="146">
    <w:abstractNumId w:val="3"/>
  </w:num>
  <w:num w:numId="147">
    <w:abstractNumId w:val="3"/>
  </w:num>
  <w:num w:numId="148">
    <w:abstractNumId w:val="3"/>
  </w:num>
  <w:num w:numId="149">
    <w:abstractNumId w:val="3"/>
  </w:num>
  <w:num w:numId="150">
    <w:abstractNumId w:val="3"/>
  </w:num>
  <w:num w:numId="151">
    <w:abstractNumId w:val="3"/>
  </w:num>
  <w:num w:numId="152">
    <w:abstractNumId w:val="3"/>
  </w:num>
  <w:num w:numId="153">
    <w:abstractNumId w:val="3"/>
  </w:num>
  <w:num w:numId="154">
    <w:abstractNumId w:val="2"/>
  </w:num>
  <w:num w:numId="155">
    <w:abstractNumId w:val="2"/>
  </w:num>
  <w:num w:numId="156">
    <w:abstractNumId w:val="2"/>
  </w:num>
  <w:num w:numId="157">
    <w:abstractNumId w:val="2"/>
  </w:num>
  <w:num w:numId="158">
    <w:abstractNumId w:val="2"/>
  </w:num>
  <w:num w:numId="159">
    <w:abstractNumId w:val="2"/>
  </w:num>
  <w:num w:numId="160">
    <w:abstractNumId w:val="3"/>
  </w:num>
  <w:num w:numId="161">
    <w:abstractNumId w:val="3"/>
  </w:num>
  <w:num w:numId="162">
    <w:abstractNumId w:val="3"/>
  </w:num>
  <w:num w:numId="163">
    <w:abstractNumId w:val="3"/>
  </w:num>
  <w:num w:numId="164">
    <w:abstractNumId w:val="3"/>
  </w:num>
  <w:num w:numId="165">
    <w:abstractNumId w:val="3"/>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BCC"/>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4CD"/>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25"/>
    <w:rsid w:val="00C46731"/>
    <w:rsid w:val="00C46B2D"/>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37"/>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7B4"/>
    <w:pPr>
      <w:overflowPunct w:val="0"/>
      <w:autoSpaceDE w:val="0"/>
      <w:autoSpaceDN w:val="0"/>
      <w:spacing w:before="136"/>
      <w:jc w:val="both"/>
    </w:pPr>
    <w:rPr>
      <w:rFonts w:eastAsiaTheme="minorHAnsi"/>
      <w:sz w:val="22"/>
      <w:szCs w:val="22"/>
      <w:lang w:val="en-CA"/>
    </w:rPr>
  </w:style>
  <w:style w:type="paragraph" w:styleId="Heading1">
    <w:name w:val="heading 1"/>
    <w:aliases w:val="H1"/>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B73493"/>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aliases w:val="H9 (doc)"/>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B73493"/>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Normal"/>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DefaultParagraphFon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91" TargetMode="External"/><Relationship Id="rId21" Type="http://schemas.openxmlformats.org/officeDocument/2006/relationships/hyperlink" Target="https://lists.rwth-aachen.de/postorius/lists/jvet.lists.rwth-aachen.de/" TargetMode="External"/><Relationship Id="rId324" Type="http://schemas.openxmlformats.org/officeDocument/2006/relationships/hyperlink" Target="https://vcgit.hhi.fraunhofer.de/jvet/VVCSoftware_VTM/wikis/Core-experiment-development-workflow" TargetMode="External"/><Relationship Id="rId531" Type="http://schemas.openxmlformats.org/officeDocument/2006/relationships/hyperlink" Target="file:///C:\Eigene%20Dateien\mpeg\online2107\current_document.php%3fid=11002" TargetMode="External"/><Relationship Id="rId170" Type="http://schemas.openxmlformats.org/officeDocument/2006/relationships/hyperlink" Target="https://jvet-experts.org/doc_end_user/current_document.php?id=10916" TargetMode="External"/><Relationship Id="rId268" Type="http://schemas.openxmlformats.org/officeDocument/2006/relationships/hyperlink" Target="https://jvet-experts.org/doc_end_user/current_document.php?id=10986" TargetMode="External"/><Relationship Id="rId475" Type="http://schemas.openxmlformats.org/officeDocument/2006/relationships/hyperlink" Target="file:///C:\Eigene%20Dateien\mpeg\online2107\current_document.php%3fid=10931" TargetMode="External"/><Relationship Id="rId32" Type="http://schemas.openxmlformats.org/officeDocument/2006/relationships/hyperlink" Target="http://phenix.int-evry.fr/jvet/" TargetMode="External"/><Relationship Id="rId128" Type="http://schemas.openxmlformats.org/officeDocument/2006/relationships/hyperlink" Target="https://jvet-experts.org/doc_end_user/current_document.php?id=10947" TargetMode="External"/><Relationship Id="rId335" Type="http://schemas.openxmlformats.org/officeDocument/2006/relationships/hyperlink" Target="mailto:jvet@lists.rwth-aachen.de" TargetMode="External"/><Relationship Id="rId542" Type="http://schemas.openxmlformats.org/officeDocument/2006/relationships/hyperlink" Target="file:///C:\Eigene%20Dateien\mpeg\online2107\current_document.php%3fid=11013" TargetMode="External"/><Relationship Id="rId181" Type="http://schemas.openxmlformats.org/officeDocument/2006/relationships/hyperlink" Target="https://vcgit.hhi.fraunhofer.de/ecm/jvet-v-ee2/VVCSoftware_VTM/-/branches" TargetMode="External"/><Relationship Id="rId402" Type="http://schemas.openxmlformats.org/officeDocument/2006/relationships/hyperlink" Target="file:///C:\Eigene%20Dateien\mpeg\online2107\current_document.php%3fid=10857" TargetMode="External"/><Relationship Id="rId279" Type="http://schemas.openxmlformats.org/officeDocument/2006/relationships/hyperlink" Target="https://jvet-experts.org/doc_end_user/current_document.php?id=10971" TargetMode="External"/><Relationship Id="rId486" Type="http://schemas.openxmlformats.org/officeDocument/2006/relationships/hyperlink" Target="file:///C:\Eigene%20Dateien\mpeg\online2107\current_document.php%3fid=10942"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arxiv.org/pdf/1809.00219.pdf" TargetMode="External"/><Relationship Id="rId346" Type="http://schemas.openxmlformats.org/officeDocument/2006/relationships/hyperlink" Target="https://jvet-experts.org/doc_end_user/current_document.php?id=11025" TargetMode="External"/><Relationship Id="rId553" Type="http://schemas.openxmlformats.org/officeDocument/2006/relationships/hyperlink" Target="file:///C:\Eigene%20Dateien\mpeg\online2107\current_document.php%3fid=11028" TargetMode="External"/><Relationship Id="rId192" Type="http://schemas.openxmlformats.org/officeDocument/2006/relationships/hyperlink" Target="https://jvet-experts.org/doc_end_user/current_document.php?id=10903" TargetMode="External"/><Relationship Id="rId206" Type="http://schemas.openxmlformats.org/officeDocument/2006/relationships/hyperlink" Target="https://jvet-experts.org/doc_end_user/current_document.php?id=10989" TargetMode="External"/><Relationship Id="rId413" Type="http://schemas.openxmlformats.org/officeDocument/2006/relationships/hyperlink" Target="file:///C:\Eigene%20Dateien\mpeg\online2107\current_document.php%3fid=10868" TargetMode="External"/><Relationship Id="rId497" Type="http://schemas.openxmlformats.org/officeDocument/2006/relationships/hyperlink" Target="file:///C:\Eigene%20Dateien\mpeg\online2107\current_document.php%3fid=10966" TargetMode="External"/><Relationship Id="rId357" Type="http://schemas.openxmlformats.org/officeDocument/2006/relationships/hyperlink" Target="http://phenix.it-sudparis.eu/jvet/doc_end_user/current_document.php?id=6638" TargetMode="External"/><Relationship Id="rId54" Type="http://schemas.openxmlformats.org/officeDocument/2006/relationships/hyperlink" Target="https://jvet-experts.org/doc_end_user/current_document.php?id=10958" TargetMode="External"/><Relationship Id="rId217" Type="http://schemas.openxmlformats.org/officeDocument/2006/relationships/hyperlink" Target="https://jvet-experts.org/doc_end_user/current_document.php?id=11001" TargetMode="External"/><Relationship Id="rId564" Type="http://schemas.openxmlformats.org/officeDocument/2006/relationships/header" Target="header2.xml"/><Relationship Id="rId424" Type="http://schemas.openxmlformats.org/officeDocument/2006/relationships/hyperlink" Target="file:///C:\Eigene%20Dateien\mpeg\online2107\current_document.php%3fid=10879" TargetMode="External"/><Relationship Id="rId270" Type="http://schemas.openxmlformats.org/officeDocument/2006/relationships/hyperlink" Target="https://jvet-experts.org/doc_end_user/current_document.php?id=11006" TargetMode="External"/><Relationship Id="rId65" Type="http://schemas.openxmlformats.org/officeDocument/2006/relationships/hyperlink" Target="https://jvet-experts.org/doc_end_user/current_document.php?id=10884" TargetMode="External"/><Relationship Id="rId130" Type="http://schemas.openxmlformats.org/officeDocument/2006/relationships/image" Target="media/image5.png"/><Relationship Id="rId368" Type="http://schemas.openxmlformats.org/officeDocument/2006/relationships/hyperlink" Target="http://phenix.it-sudparis.eu/jvet/doc_end_user/current_document.php?id=9683" TargetMode="External"/><Relationship Id="rId172" Type="http://schemas.openxmlformats.org/officeDocument/2006/relationships/hyperlink" Target="https://jvet-experts.org/doc_end_user/current_document.php?id=10961" TargetMode="External"/><Relationship Id="rId228" Type="http://schemas.openxmlformats.org/officeDocument/2006/relationships/hyperlink" Target="https://jvet-experts.org/doc_end_user/current_document.php?id=10935" TargetMode="External"/><Relationship Id="rId435" Type="http://schemas.openxmlformats.org/officeDocument/2006/relationships/hyperlink" Target="file:///C:\Eigene%20Dateien\mpeg\online2107\current_document.php%3fid=10891" TargetMode="External"/><Relationship Id="rId477" Type="http://schemas.openxmlformats.org/officeDocument/2006/relationships/hyperlink" Target="file:///C:\Eigene%20Dateien\mpeg\online2107\current_document.php%3fid=10933" TargetMode="External"/><Relationship Id="rId281" Type="http://schemas.openxmlformats.org/officeDocument/2006/relationships/hyperlink" Target="https://jvet-experts.org/doc_end_user/current_document.php?id=11005" TargetMode="External"/><Relationship Id="rId337" Type="http://schemas.openxmlformats.org/officeDocument/2006/relationships/hyperlink" Target="mailto:jvet@lists.rwth-aachen.de" TargetMode="External"/><Relationship Id="rId502" Type="http://schemas.openxmlformats.org/officeDocument/2006/relationships/hyperlink" Target="file:///C:\Eigene%20Dateien\mpeg\online2107\current_document.php%3fid=10971"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944" TargetMode="External"/><Relationship Id="rId141" Type="http://schemas.openxmlformats.org/officeDocument/2006/relationships/hyperlink" Target="https://openaccess.thecvf.com/content_cvpr_2017_workshops/w12/papers/Lim_Enhanced_Deep_Residual_CVPR_2017_paper.pdf" TargetMode="External"/><Relationship Id="rId379" Type="http://schemas.openxmlformats.org/officeDocument/2006/relationships/hyperlink" Target="https://jvet-experts.org/doc_end_user/current_document.php?id=11033" TargetMode="External"/><Relationship Id="rId544" Type="http://schemas.openxmlformats.org/officeDocument/2006/relationships/hyperlink" Target="file:///C:\Eigene%20Dateien\mpeg\online2107\current_document.php%3fid=11015"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900" TargetMode="External"/><Relationship Id="rId239" Type="http://schemas.openxmlformats.org/officeDocument/2006/relationships/image" Target="media/image15.emf"/><Relationship Id="rId390" Type="http://schemas.openxmlformats.org/officeDocument/2006/relationships/hyperlink" Target="file:///C:\Eigene%20Dateien\mpeg\online2107\current_document.php%3fid=10953" TargetMode="External"/><Relationship Id="rId404" Type="http://schemas.openxmlformats.org/officeDocument/2006/relationships/hyperlink" Target="file:///C:\Eigene%20Dateien\mpeg\online2107\current_document.php%3fid=10859" TargetMode="External"/><Relationship Id="rId446" Type="http://schemas.openxmlformats.org/officeDocument/2006/relationships/hyperlink" Target="file:///C:\Eigene%20Dateien\mpeg\online2107\current_document.php%3fid=10902" TargetMode="External"/><Relationship Id="rId250" Type="http://schemas.openxmlformats.org/officeDocument/2006/relationships/hyperlink" Target="https://jvet-experts.org/doc_end_user/current_document.php?id=10966" TargetMode="External"/><Relationship Id="rId292" Type="http://schemas.openxmlformats.org/officeDocument/2006/relationships/hyperlink" Target="https://jvet-experts.org/doc_end_user/current_document.php?id=10887" TargetMode="External"/><Relationship Id="rId306" Type="http://schemas.openxmlformats.org/officeDocument/2006/relationships/hyperlink" Target="https://jvet-experts.org/doc_end_user/current_document.php?id=10891" TargetMode="External"/><Relationship Id="rId488" Type="http://schemas.openxmlformats.org/officeDocument/2006/relationships/hyperlink" Target="file:///C:\Eigene%20Dateien\mpeg\online2107\current_document.php%3fid=10945"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943" TargetMode="External"/><Relationship Id="rId110" Type="http://schemas.openxmlformats.org/officeDocument/2006/relationships/hyperlink" Target="https://jvet-experts.org/doc_end_user/current_document.php?id=10875" TargetMode="External"/><Relationship Id="rId348" Type="http://schemas.openxmlformats.org/officeDocument/2006/relationships/hyperlink" Target="http://phenix.it-sudparis.eu/jct/doc_end_user/current_document.php?id=10312" TargetMode="External"/><Relationship Id="rId513" Type="http://schemas.openxmlformats.org/officeDocument/2006/relationships/hyperlink" Target="file:///C:\Eigene%20Dateien\mpeg\online2107\current_document.php%3fid=10983" TargetMode="External"/><Relationship Id="rId555" Type="http://schemas.openxmlformats.org/officeDocument/2006/relationships/hyperlink" Target="file:///C:\Eigene%20Dateien\mpeg\online2107\current_document.php%3fid=11030" TargetMode="External"/><Relationship Id="rId152" Type="http://schemas.openxmlformats.org/officeDocument/2006/relationships/hyperlink" Target="https://jvet-experts.org/doc_end_user/current_document.php?id=10878" TargetMode="External"/><Relationship Id="rId194" Type="http://schemas.openxmlformats.org/officeDocument/2006/relationships/hyperlink" Target="https://jvet-experts.org/doc_end_user/current_document.php?id=10903" TargetMode="External"/><Relationship Id="rId208" Type="http://schemas.openxmlformats.org/officeDocument/2006/relationships/hyperlink" Target="https://jvet-experts.org/doc_end_user/current_document.php?id=10989" TargetMode="External"/><Relationship Id="rId415" Type="http://schemas.openxmlformats.org/officeDocument/2006/relationships/hyperlink" Target="file:///C:\Eigene%20Dateien\mpeg\online2107\current_document.php%3fid=10870" TargetMode="External"/><Relationship Id="rId457" Type="http://schemas.openxmlformats.org/officeDocument/2006/relationships/hyperlink" Target="file:///C:\Eigene%20Dateien\mpeg\online2107\current_document.php%3fid=10913" TargetMode="External"/><Relationship Id="rId261" Type="http://schemas.openxmlformats.org/officeDocument/2006/relationships/hyperlink" Target="https://jvet-experts.org/doc_end_user/current_document.php?id=10995" TargetMode="External"/><Relationship Id="rId499" Type="http://schemas.openxmlformats.org/officeDocument/2006/relationships/hyperlink" Target="file:///C:\Eigene%20Dateien\mpeg\online2107\current_document.php%3fid=10968" TargetMode="External"/><Relationship Id="rId14" Type="http://schemas.openxmlformats.org/officeDocument/2006/relationships/image" Target="media/image1.png"/><Relationship Id="rId56" Type="http://schemas.openxmlformats.org/officeDocument/2006/relationships/hyperlink" Target="https://jvet-experts.org/doc_end_user/documents/23_Teleconference/wg11/JVET-W0100-v1.zip" TargetMode="External"/><Relationship Id="rId317" Type="http://schemas.openxmlformats.org/officeDocument/2006/relationships/hyperlink" Target="http://www.itu.int/md/meetingdoc.asp?lang=en&amp;parent=T17-SG16-210419-TD-GEN-0537" TargetMode="External"/><Relationship Id="rId359" Type="http://schemas.openxmlformats.org/officeDocument/2006/relationships/hyperlink" Target="https://jvet-experts.org/doc_end_user/current_document.php?id=11027" TargetMode="External"/><Relationship Id="rId524" Type="http://schemas.openxmlformats.org/officeDocument/2006/relationships/hyperlink" Target="file:///C:\Eigene%20Dateien\mpeg\online2107\current_document.php%3fid=10995" TargetMode="External"/><Relationship Id="rId566" Type="http://schemas.openxmlformats.org/officeDocument/2006/relationships/footer" Target="footer2.xml"/><Relationship Id="rId98" Type="http://schemas.openxmlformats.org/officeDocument/2006/relationships/hyperlink" Target="https://jvet-experts.org/doc_end_user/current_document.php?id=10867" TargetMode="External"/><Relationship Id="rId121" Type="http://schemas.openxmlformats.org/officeDocument/2006/relationships/hyperlink" Target="https://jvet-experts.org/doc_end_user/current_document.php?id=10937" TargetMode="External"/><Relationship Id="rId163" Type="http://schemas.openxmlformats.org/officeDocument/2006/relationships/hyperlink" Target="https://jvet-experts.org/doc_end_user/current_document.php?id=10921" TargetMode="External"/><Relationship Id="rId219" Type="http://schemas.openxmlformats.org/officeDocument/2006/relationships/hyperlink" Target="https://jvet-experts.org/doc_end_user/current_document.php?id=10995" TargetMode="External"/><Relationship Id="rId370" Type="http://schemas.openxmlformats.org/officeDocument/2006/relationships/hyperlink" Target="https://jvet-experts.org/doc_end_user/current_document.php?id=11029" TargetMode="External"/><Relationship Id="rId426" Type="http://schemas.openxmlformats.org/officeDocument/2006/relationships/hyperlink" Target="file:///C:\Eigene%20Dateien\mpeg\online2107\current_document.php%3fid=10881" TargetMode="External"/><Relationship Id="rId230" Type="http://schemas.openxmlformats.org/officeDocument/2006/relationships/hyperlink" Target="https://jvet-experts.org/doc_end_user/current_document.php?id=10935" TargetMode="External"/><Relationship Id="rId468" Type="http://schemas.openxmlformats.org/officeDocument/2006/relationships/hyperlink" Target="file:///C:\Eigene%20Dateien\mpeg\online2107\current_document.php%3fid=10924"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1018" TargetMode="External"/><Relationship Id="rId272" Type="http://schemas.openxmlformats.org/officeDocument/2006/relationships/hyperlink" Target="https://jvet-experts.org/doc_end_user/current_document.php?id=10922" TargetMode="External"/><Relationship Id="rId328" Type="http://schemas.openxmlformats.org/officeDocument/2006/relationships/hyperlink" Target="mailto:jvet@lists.rwth-aachen.de" TargetMode="External"/><Relationship Id="rId535" Type="http://schemas.openxmlformats.org/officeDocument/2006/relationships/hyperlink" Target="file:///C:\Eigene%20Dateien\mpeg\online2107\current_document.php%3fid=11006" TargetMode="External"/><Relationship Id="rId132" Type="http://schemas.openxmlformats.org/officeDocument/2006/relationships/image" Target="media/image6.emf"/><Relationship Id="rId174" Type="http://schemas.openxmlformats.org/officeDocument/2006/relationships/hyperlink" Target="https://jvet-experts.org/doc_end_user/current_document.php?id=10897" TargetMode="External"/><Relationship Id="rId381" Type="http://schemas.openxmlformats.org/officeDocument/2006/relationships/hyperlink" Target="file:///C:\Eigene%20Dateien\mpeg\online2107\current_meeting.php%3fid_meeting=187&amp;type_order=&amp;sql_type=document_number" TargetMode="External"/><Relationship Id="rId241" Type="http://schemas.openxmlformats.org/officeDocument/2006/relationships/hyperlink" Target="https://jvet-experts.org/doc_end_user/current_document.php?id=10868" TargetMode="External"/><Relationship Id="rId437" Type="http://schemas.openxmlformats.org/officeDocument/2006/relationships/hyperlink" Target="file:///C:\Eigene%20Dateien\mpeg\online2107\current_document.php%3fid=10893" TargetMode="External"/><Relationship Id="rId479" Type="http://schemas.openxmlformats.org/officeDocument/2006/relationships/hyperlink" Target="file:///C:\Eigene%20Dateien\mpeg\online2107\current_document.php%3fid=10935"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885" TargetMode="External"/><Relationship Id="rId339" Type="http://schemas.openxmlformats.org/officeDocument/2006/relationships/hyperlink" Target="https://www.mpegstandards.org/adhoc/" TargetMode="External"/><Relationship Id="rId490" Type="http://schemas.openxmlformats.org/officeDocument/2006/relationships/hyperlink" Target="file:///C:\Eigene%20Dateien\mpeg\online2107\current_document.php%3fid=10947" TargetMode="External"/><Relationship Id="rId504" Type="http://schemas.openxmlformats.org/officeDocument/2006/relationships/hyperlink" Target="file:///C:\Eigene%20Dateien\mpeg\online2107\current_document.php%3fid=10973" TargetMode="External"/><Relationship Id="rId546" Type="http://schemas.openxmlformats.org/officeDocument/2006/relationships/hyperlink" Target="file:///C:\Eigene%20Dateien\mpeg\online2107\current_document.php%3fid=11017" TargetMode="External"/><Relationship Id="rId78" Type="http://schemas.openxmlformats.org/officeDocument/2006/relationships/hyperlink" Target="https://jvet-experts.org/doc_end_user/current_document.php?id=10858" TargetMode="External"/><Relationship Id="rId101" Type="http://schemas.openxmlformats.org/officeDocument/2006/relationships/hyperlink" Target="https://jvet-experts.org/doc_end_user/current_document.php?id=10992" TargetMode="External"/><Relationship Id="rId143" Type="http://schemas.openxmlformats.org/officeDocument/2006/relationships/image" Target="media/image9.png"/><Relationship Id="rId185" Type="http://schemas.openxmlformats.org/officeDocument/2006/relationships/hyperlink" Target="https://jvet-experts.org/doc_end_user/current_document.php?id=10966" TargetMode="External"/><Relationship Id="rId350" Type="http://schemas.openxmlformats.org/officeDocument/2006/relationships/hyperlink" Target="http://phenix.it-sudparis.eu/jct/doc_end_user/current_document.php?id=8511" TargetMode="External"/><Relationship Id="rId406" Type="http://schemas.openxmlformats.org/officeDocument/2006/relationships/hyperlink" Target="file:///C:\Eigene%20Dateien\mpeg\online2107\current_document.php%3fid=10861" TargetMode="External"/><Relationship Id="rId9" Type="http://schemas.openxmlformats.org/officeDocument/2006/relationships/styles" Target="styles.xml"/><Relationship Id="rId210" Type="http://schemas.openxmlformats.org/officeDocument/2006/relationships/hyperlink" Target="https://jvet-experts.org/doc_end_user/current_document.php?id=10972" TargetMode="External"/><Relationship Id="rId392" Type="http://schemas.openxmlformats.org/officeDocument/2006/relationships/hyperlink" Target="file:///C:\Eigene%20Dateien\mpeg\online2107\current_document.php%3fid=10955" TargetMode="External"/><Relationship Id="rId448" Type="http://schemas.openxmlformats.org/officeDocument/2006/relationships/hyperlink" Target="file:///C:\Eigene%20Dateien\mpeg\online2107\current_document.php%3fid=10904" TargetMode="External"/><Relationship Id="rId252" Type="http://schemas.openxmlformats.org/officeDocument/2006/relationships/hyperlink" Target="https://jvet-experts.org/doc_end_user/current_document.php?id=11002" TargetMode="External"/><Relationship Id="rId294" Type="http://schemas.openxmlformats.org/officeDocument/2006/relationships/hyperlink" Target="https://jvet-experts.org/doc_end_user/current_document.php?id=10893" TargetMode="External"/><Relationship Id="rId308" Type="http://schemas.openxmlformats.org/officeDocument/2006/relationships/hyperlink" Target="https://jvet-experts.org/doc_end_user/current_document.php?id=10999" TargetMode="External"/><Relationship Id="rId515" Type="http://schemas.openxmlformats.org/officeDocument/2006/relationships/hyperlink" Target="file:///C:\Eigene%20Dateien\mpeg\online2107\current_document.php%3fid=10985" TargetMode="External"/><Relationship Id="rId47" Type="http://schemas.openxmlformats.org/officeDocument/2006/relationships/hyperlink" Target="https://jvet-experts.org/doc_end_user/current_document.php?id=10952" TargetMode="External"/><Relationship Id="rId89" Type="http://schemas.openxmlformats.org/officeDocument/2006/relationships/hyperlink" Target="https://jvet-experts.org/doc_end_user/current_document.php?id=10862" TargetMode="External"/><Relationship Id="rId112" Type="http://schemas.openxmlformats.org/officeDocument/2006/relationships/hyperlink" Target="https://jvet-experts.org/doc_end_user/current_document.php?id=10879" TargetMode="External"/><Relationship Id="rId154" Type="http://schemas.openxmlformats.org/officeDocument/2006/relationships/hyperlink" Target="https://jvet-experts.org/doc_end_user/current_document.php?id=10941" TargetMode="External"/><Relationship Id="rId361" Type="http://schemas.openxmlformats.org/officeDocument/2006/relationships/hyperlink" Target="http://phenix.it-sudparis.eu/jvet/doc_end_user/current_document.php?id=9679" TargetMode="External"/><Relationship Id="rId557" Type="http://schemas.openxmlformats.org/officeDocument/2006/relationships/hyperlink" Target="file:///C:\Eigene%20Dateien\mpeg\online2107\current_document.php%3fid=11032" TargetMode="External"/><Relationship Id="rId196" Type="http://schemas.openxmlformats.org/officeDocument/2006/relationships/hyperlink" Target="https://jvet-experts.org/doc_end_user/current_document.php?id=10868" TargetMode="External"/><Relationship Id="rId417" Type="http://schemas.openxmlformats.org/officeDocument/2006/relationships/hyperlink" Target="file:///C:\Eigene%20Dateien\mpeg\online2107\current_document.php%3fid=10872" TargetMode="External"/><Relationship Id="rId459" Type="http://schemas.openxmlformats.org/officeDocument/2006/relationships/hyperlink" Target="file:///C:\Eigene%20Dateien\mpeg\online2107\current_document.php%3fid=10915"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95" TargetMode="External"/><Relationship Id="rId263" Type="http://schemas.openxmlformats.org/officeDocument/2006/relationships/hyperlink" Target="https://jvet-experts.org/doc_end_user/current_document.php?id=10935" TargetMode="External"/><Relationship Id="rId319" Type="http://schemas.openxmlformats.org/officeDocument/2006/relationships/hyperlink" Target="http://www.itu.int/md/meetingdoc.asp?lang=en&amp;parent=T17-SG16-210419-TD-GEN-0581" TargetMode="External"/><Relationship Id="rId470" Type="http://schemas.openxmlformats.org/officeDocument/2006/relationships/hyperlink" Target="file:///C:\Eigene%20Dateien\mpeg\online2107\current_document.php%3fid=10926" TargetMode="External"/><Relationship Id="rId526" Type="http://schemas.openxmlformats.org/officeDocument/2006/relationships/hyperlink" Target="file:///C:\Eigene%20Dateien\mpeg\online2107\current_document.php%3fid=10997" TargetMode="External"/><Relationship Id="rId58" Type="http://schemas.openxmlformats.org/officeDocument/2006/relationships/hyperlink" Target="https://jvet-experts.org/doc_end_user/current_document.php?id=10874" TargetMode="External"/><Relationship Id="rId123" Type="http://schemas.openxmlformats.org/officeDocument/2006/relationships/hyperlink" Target="https://jvet-experts.org/doc_end_user/current_document.php?id=11012" TargetMode="External"/><Relationship Id="rId330" Type="http://schemas.openxmlformats.org/officeDocument/2006/relationships/hyperlink" Target="mailto:jvet@lists.rwth-aachen.de" TargetMode="External"/><Relationship Id="rId568" Type="http://schemas.openxmlformats.org/officeDocument/2006/relationships/footer" Target="footer3.xml"/><Relationship Id="rId165" Type="http://schemas.openxmlformats.org/officeDocument/2006/relationships/hyperlink" Target="https://jvet-experts.org/doc_end_user/current_document.php?id=10947" TargetMode="External"/><Relationship Id="rId372" Type="http://schemas.openxmlformats.org/officeDocument/2006/relationships/hyperlink" Target="https://jvet-experts.org/doc_end_user/current_document.php?id=10683" TargetMode="External"/><Relationship Id="rId428" Type="http://schemas.openxmlformats.org/officeDocument/2006/relationships/hyperlink" Target="file:///C:\Eigene%20Dateien\mpeg\online2107\current_document.php%3fid=10883" TargetMode="External"/><Relationship Id="rId232" Type="http://schemas.openxmlformats.org/officeDocument/2006/relationships/hyperlink" Target="https://jvet-experts.org/doc_end_user/current_document.php?id=10881" TargetMode="External"/><Relationship Id="rId274" Type="http://schemas.openxmlformats.org/officeDocument/2006/relationships/hyperlink" Target="https://jvet-experts.org/doc_end_user/current_document.php?id=10923" TargetMode="External"/><Relationship Id="rId481" Type="http://schemas.openxmlformats.org/officeDocument/2006/relationships/hyperlink" Target="file:///C:\Eigene%20Dateien\mpeg\online2107\current_document.php%3fid=10937" TargetMode="External"/><Relationship Id="rId27" Type="http://schemas.openxmlformats.org/officeDocument/2006/relationships/hyperlink" Target="http://www.itu.int/ITU-T/ipr/index.html" TargetMode="External"/><Relationship Id="rId69" Type="http://schemas.openxmlformats.org/officeDocument/2006/relationships/hyperlink" Target="https://jvet-experts.org/doc_end_user/current_document.php?id=10856" TargetMode="External"/><Relationship Id="rId134" Type="http://schemas.openxmlformats.org/officeDocument/2006/relationships/hyperlink" Target="https://jvet-experts.org/doc_end_user/current_document.php?id=10877" TargetMode="External"/><Relationship Id="rId537" Type="http://schemas.openxmlformats.org/officeDocument/2006/relationships/hyperlink" Target="file:///C:\Eigene%20Dateien\mpeg\online2107\current_document.php%3fid=11008" TargetMode="External"/><Relationship Id="rId80" Type="http://schemas.openxmlformats.org/officeDocument/2006/relationships/hyperlink" Target="https://jvet-experts.org/doc_end_user/current_document.php?id=10876" TargetMode="External"/><Relationship Id="rId176" Type="http://schemas.openxmlformats.org/officeDocument/2006/relationships/hyperlink" Target="https://jvet-experts.org/doc_end_user/current_document.php?id=10929" TargetMode="External"/><Relationship Id="rId341" Type="http://schemas.openxmlformats.org/officeDocument/2006/relationships/hyperlink" Target="https://sd.iso.org/documents/ui/" TargetMode="External"/><Relationship Id="rId383" Type="http://schemas.openxmlformats.org/officeDocument/2006/relationships/hyperlink" Target="file:///C:\Eigene%20Dateien\mpeg\online2107\current_meeting.php%3fid_meeting=187&amp;type_order=&amp;sql_type=upload_document_date_time" TargetMode="External"/><Relationship Id="rId439" Type="http://schemas.openxmlformats.org/officeDocument/2006/relationships/hyperlink" Target="file:///C:\Eigene%20Dateien\mpeg\online2107\current_document.php%3fid=10895" TargetMode="External"/><Relationship Id="rId201" Type="http://schemas.openxmlformats.org/officeDocument/2006/relationships/hyperlink" Target="https://jvet-experts.org/doc_end_user/current_document.php?id=10906" TargetMode="External"/><Relationship Id="rId243" Type="http://schemas.openxmlformats.org/officeDocument/2006/relationships/hyperlink" Target="https://jvet-experts.org/doc_end_user/current_document.php?id=10869" TargetMode="External"/><Relationship Id="rId285" Type="http://schemas.openxmlformats.org/officeDocument/2006/relationships/hyperlink" Target="https://jvet-experts.org/doc_end_user/current_document.php?id=10895" TargetMode="External"/><Relationship Id="rId450" Type="http://schemas.openxmlformats.org/officeDocument/2006/relationships/hyperlink" Target="file:///C:\Eigene%20Dateien\mpeg\online2107\current_document.php%3fid=10906" TargetMode="External"/><Relationship Id="rId506" Type="http://schemas.openxmlformats.org/officeDocument/2006/relationships/hyperlink" Target="file:///C:\Eigene%20Dateien\mpeg\online2107\current_document.php%3fid=10975" TargetMode="External"/><Relationship Id="rId38" Type="http://schemas.openxmlformats.org/officeDocument/2006/relationships/hyperlink" Target="https://dms.mpeg.expert/doc_end_user/current_document.php?id=79341&amp;id_meeting=187" TargetMode="External"/><Relationship Id="rId103" Type="http://schemas.openxmlformats.org/officeDocument/2006/relationships/hyperlink" Target="https://jvet-experts.org/doc_end_user/current_document.php?id=10967" TargetMode="External"/><Relationship Id="rId310" Type="http://schemas.openxmlformats.org/officeDocument/2006/relationships/hyperlink" Target="mailto:m.sarwer@alibaba-inc.com" TargetMode="External"/><Relationship Id="rId492" Type="http://schemas.openxmlformats.org/officeDocument/2006/relationships/hyperlink" Target="file:///C:\Eigene%20Dateien\mpeg\online2107\current_document.php%3fid=10961" TargetMode="External"/><Relationship Id="rId548" Type="http://schemas.openxmlformats.org/officeDocument/2006/relationships/hyperlink" Target="file:///C:\Eigene%20Dateien\mpeg\online2107\current_document.php%3fid=11019" TargetMode="External"/><Relationship Id="rId91" Type="http://schemas.openxmlformats.org/officeDocument/2006/relationships/hyperlink" Target="https://jvet-experts.org/doc_end_user/current_document.php?id=10861" TargetMode="External"/><Relationship Id="rId145" Type="http://schemas.openxmlformats.org/officeDocument/2006/relationships/image" Target="media/image10.png"/><Relationship Id="rId187" Type="http://schemas.openxmlformats.org/officeDocument/2006/relationships/hyperlink" Target="https://jvet-experts.org/doc_end_user/current_document.php?id=10966" TargetMode="External"/><Relationship Id="rId352" Type="http://schemas.openxmlformats.org/officeDocument/2006/relationships/hyperlink" Target="http://phenix.it-sudparis.eu/jct/doc_end_user/current_document.php?id=10689" TargetMode="External"/><Relationship Id="rId394" Type="http://schemas.openxmlformats.org/officeDocument/2006/relationships/hyperlink" Target="file:///C:\Eigene%20Dateien\mpeg\online2107\current_document.php%3fid=10957" TargetMode="External"/><Relationship Id="rId408" Type="http://schemas.openxmlformats.org/officeDocument/2006/relationships/hyperlink" Target="file:///C:\Eigene%20Dateien\mpeg\online2107\current_document.php%3fid=10863" TargetMode="External"/><Relationship Id="rId212" Type="http://schemas.openxmlformats.org/officeDocument/2006/relationships/hyperlink" Target="https://jvet-experts.org/doc_end_user/current_document.php?id=10989" TargetMode="External"/><Relationship Id="rId254" Type="http://schemas.openxmlformats.org/officeDocument/2006/relationships/hyperlink" Target="https://jvet-experts.org/doc_end_user/current_document.php?id=10983"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886" TargetMode="External"/><Relationship Id="rId296" Type="http://schemas.openxmlformats.org/officeDocument/2006/relationships/hyperlink" Target="https://jvet-experts.org/doc_end_user/current_document.php?id=10896" TargetMode="External"/><Relationship Id="rId461" Type="http://schemas.openxmlformats.org/officeDocument/2006/relationships/hyperlink" Target="file:///C:\Eigene%20Dateien\mpeg\online2107\current_document.php%3fid=10917" TargetMode="External"/><Relationship Id="rId517" Type="http://schemas.openxmlformats.org/officeDocument/2006/relationships/hyperlink" Target="file:///C:\Eigene%20Dateien\mpeg\online2107\current_document.php%3fid=10987" TargetMode="External"/><Relationship Id="rId559" Type="http://schemas.openxmlformats.org/officeDocument/2006/relationships/hyperlink" Target="file:///C:\Eigene%20Dateien\mpeg\online2107\current_document.php%3fid=11022" TargetMode="External"/><Relationship Id="rId60" Type="http://schemas.openxmlformats.org/officeDocument/2006/relationships/hyperlink" Target="https://jvet-experts.org/doc_end_user/current_document.php?id=10927" TargetMode="External"/><Relationship Id="rId156" Type="http://schemas.openxmlformats.org/officeDocument/2006/relationships/hyperlink" Target="https://jvet-experts.org/doc_end_user/current_document.php?id=10947" TargetMode="External"/><Relationship Id="rId198" Type="http://schemas.openxmlformats.org/officeDocument/2006/relationships/hyperlink" Target="https://jvet-experts.org/doc_end_user/current_document.php?id=10869" TargetMode="External"/><Relationship Id="rId321" Type="http://schemas.openxmlformats.org/officeDocument/2006/relationships/hyperlink" Target="https://www.itu.int/md/meetingdoc.asp?lang=en&amp;parent=T17-SG16-210419-TD-GEN-0600" TargetMode="External"/><Relationship Id="rId363" Type="http://schemas.openxmlformats.org/officeDocument/2006/relationships/hyperlink" Target="https://jvet-experts.org/doc_end_user/current_document.php?id=10680" TargetMode="External"/><Relationship Id="rId419" Type="http://schemas.openxmlformats.org/officeDocument/2006/relationships/hyperlink" Target="file:///C:\Eigene%20Dateien\mpeg\online2107\current_document.php%3fid=10874" TargetMode="External"/><Relationship Id="rId570" Type="http://schemas.microsoft.com/office/2011/relationships/people" Target="people.xml"/><Relationship Id="rId223" Type="http://schemas.openxmlformats.org/officeDocument/2006/relationships/hyperlink" Target="https://jvet-experts.org/doc_end_user/current_document.php?id=10936" TargetMode="External"/><Relationship Id="rId430" Type="http://schemas.openxmlformats.org/officeDocument/2006/relationships/hyperlink" Target="file:///C:\Eigene%20Dateien\mpeg\online2107\current_document.php%3fid=10886"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882" TargetMode="External"/><Relationship Id="rId472" Type="http://schemas.openxmlformats.org/officeDocument/2006/relationships/hyperlink" Target="file:///C:\Eigene%20Dateien\mpeg\online2107\current_document.php%3fid=10928" TargetMode="External"/><Relationship Id="rId528" Type="http://schemas.openxmlformats.org/officeDocument/2006/relationships/hyperlink" Target="file:///C:\Eigene%20Dateien\mpeg\online2107\current_document.php%3fid=10999" TargetMode="External"/><Relationship Id="rId125" Type="http://schemas.openxmlformats.org/officeDocument/2006/relationships/image" Target="media/image4.png"/><Relationship Id="rId167" Type="http://schemas.openxmlformats.org/officeDocument/2006/relationships/hyperlink" Target="https://jvet-experts.org/doc_end_user/current_document.php?id=10960" TargetMode="External"/><Relationship Id="rId332" Type="http://schemas.openxmlformats.org/officeDocument/2006/relationships/hyperlink" Target="mailto:jvet@lists.rwth-aachen.de" TargetMode="External"/><Relationship Id="rId374" Type="http://schemas.openxmlformats.org/officeDocument/2006/relationships/hyperlink" Target="https://jvet-experts.org/doc_end_user/current_document.php?id=11032" TargetMode="External"/><Relationship Id="rId71" Type="http://schemas.openxmlformats.org/officeDocument/2006/relationships/hyperlink" Target="https://jvet-experts.org/doc_end_user/current_document.php?id=10857" TargetMode="External"/><Relationship Id="rId234" Type="http://schemas.openxmlformats.org/officeDocument/2006/relationships/hyperlink" Target="https://jvet-experts.org/doc_end_user/current_document.php?id=10881"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76" Type="http://schemas.openxmlformats.org/officeDocument/2006/relationships/hyperlink" Target="https://jvet-experts.org/doc_end_user/current_document.php?id=10990" TargetMode="External"/><Relationship Id="rId441" Type="http://schemas.openxmlformats.org/officeDocument/2006/relationships/hyperlink" Target="file:///C:\Eigene%20Dateien\mpeg\online2107\current_document.php%3fid=10897" TargetMode="External"/><Relationship Id="rId483" Type="http://schemas.openxmlformats.org/officeDocument/2006/relationships/hyperlink" Target="file:///C:\Eigene%20Dateien\mpeg\online2107\current_document.php%3fid=10939" TargetMode="External"/><Relationship Id="rId539" Type="http://schemas.openxmlformats.org/officeDocument/2006/relationships/hyperlink" Target="file:///C:\Eigene%20Dateien\mpeg\online2107\current_document.php%3fid=11010" TargetMode="External"/><Relationship Id="rId40" Type="http://schemas.openxmlformats.org/officeDocument/2006/relationships/hyperlink" Target="https://jvet-experts.org/" TargetMode="External"/><Relationship Id="rId136" Type="http://schemas.openxmlformats.org/officeDocument/2006/relationships/package" Target="embeddings/Microsoft_Visio_Drawing.vsdx"/><Relationship Id="rId178" Type="http://schemas.openxmlformats.org/officeDocument/2006/relationships/hyperlink" Target="https://jvet-experts.org/doc_end_user/current_document.php?id=10918" TargetMode="External"/><Relationship Id="rId301" Type="http://schemas.openxmlformats.org/officeDocument/2006/relationships/hyperlink" Target="https://jvet-experts.org/doc_end_user/current_document.php?id=10912" TargetMode="External"/><Relationship Id="rId343" Type="http://schemas.openxmlformats.org/officeDocument/2006/relationships/hyperlink" Target="http://phenix.it-sudparis.eu/jct/doc_end_user/current_document.php?id=5095" TargetMode="External"/><Relationship Id="rId550" Type="http://schemas.openxmlformats.org/officeDocument/2006/relationships/hyperlink" Target="file:///C:\Eigene%20Dateien\mpeg\online2107\current_document.php%3fid=11025" TargetMode="External"/><Relationship Id="rId82" Type="http://schemas.openxmlformats.org/officeDocument/2006/relationships/hyperlink" Target="https://jvet-experts.org/doc_end_user/current_document.php?id=10898" TargetMode="External"/><Relationship Id="rId203" Type="http://schemas.openxmlformats.org/officeDocument/2006/relationships/hyperlink" Target="https://jvet-experts.org/doc_end_user/current_document.php?id=10904" TargetMode="External"/><Relationship Id="rId385" Type="http://schemas.openxmlformats.org/officeDocument/2006/relationships/hyperlink" Target="file:///C:\Eigene%20Dateien\mpeg\online2107\current_document.php%3fid=10948" TargetMode="External"/><Relationship Id="rId245" Type="http://schemas.openxmlformats.org/officeDocument/2006/relationships/hyperlink" Target="https://jvet-experts.org/doc_end_user/current_document.php?id=10989" TargetMode="External"/><Relationship Id="rId287" Type="http://schemas.openxmlformats.org/officeDocument/2006/relationships/hyperlink" Target="https://jvet-experts.org/doc_end_user/current_document.php?id=10926" TargetMode="External"/><Relationship Id="rId410" Type="http://schemas.openxmlformats.org/officeDocument/2006/relationships/hyperlink" Target="file:///C:\Eigene%20Dateien\mpeg\online2107\current_document.php%3fid=10865" TargetMode="External"/><Relationship Id="rId452" Type="http://schemas.openxmlformats.org/officeDocument/2006/relationships/hyperlink" Target="file:///C:\Eigene%20Dateien\mpeg\online2107\current_document.php%3fid=10908" TargetMode="External"/><Relationship Id="rId494" Type="http://schemas.openxmlformats.org/officeDocument/2006/relationships/hyperlink" Target="file:///C:\Eigene%20Dateien\mpeg\online2107\current_document.php%3fid=10963" TargetMode="External"/><Relationship Id="rId508" Type="http://schemas.openxmlformats.org/officeDocument/2006/relationships/hyperlink" Target="file:///C:\Eigene%20Dateien\mpeg\online2107\current_document.php%3fid=10978" TargetMode="External"/><Relationship Id="rId105" Type="http://schemas.openxmlformats.org/officeDocument/2006/relationships/hyperlink" Target="https://jvet-experts.org/doc_end_user/current_document.php?id=10993" TargetMode="External"/><Relationship Id="rId147" Type="http://schemas.openxmlformats.org/officeDocument/2006/relationships/hyperlink" Target="https://jvet-experts.org/doc_end_user/current_document.php?id=10921" TargetMode="External"/><Relationship Id="rId312" Type="http://schemas.openxmlformats.org/officeDocument/2006/relationships/image" Target="media/image17.png"/><Relationship Id="rId354" Type="http://schemas.openxmlformats.org/officeDocument/2006/relationships/hyperlink" Target="https://jvet-experts.org/doc_end_user/current_document.php?id=10675" TargetMode="External"/><Relationship Id="rId51" Type="http://schemas.openxmlformats.org/officeDocument/2006/relationships/hyperlink" Target="https://jvet-experts.org/doc_end_user/current_document.php?id=10955" TargetMode="External"/><Relationship Id="rId93" Type="http://schemas.openxmlformats.org/officeDocument/2006/relationships/hyperlink" Target="https://jvet-experts.org/doc_end_user/current_document.php?id=10865" TargetMode="External"/><Relationship Id="rId189" Type="http://schemas.openxmlformats.org/officeDocument/2006/relationships/hyperlink" Target="https://jvet-experts.org/doc_end_user/current_document.php?id=10966" TargetMode="External"/><Relationship Id="rId396" Type="http://schemas.openxmlformats.org/officeDocument/2006/relationships/hyperlink" Target="file:///C:\Eigene%20Dateien\mpeg\online2107\current_document.php%3fid=10959" TargetMode="External"/><Relationship Id="rId561" Type="http://schemas.openxmlformats.org/officeDocument/2006/relationships/hyperlink" Target="file:///C:\Eigene%20Dateien\mpeg\online2107\current_document.php%3fid=11033" TargetMode="External"/><Relationship Id="rId214" Type="http://schemas.openxmlformats.org/officeDocument/2006/relationships/hyperlink" Target="https://jvet-experts.org/doc_end_user/current_document.php?id=10913" TargetMode="External"/><Relationship Id="rId256" Type="http://schemas.openxmlformats.org/officeDocument/2006/relationships/hyperlink" Target="https://jvet-experts.org/doc_end_user/current_document.php?id=10905" TargetMode="External"/><Relationship Id="rId298" Type="http://schemas.openxmlformats.org/officeDocument/2006/relationships/hyperlink" Target="https://jvet-experts.org/doc_end_user/current_document.php?id=10888" TargetMode="External"/><Relationship Id="rId421" Type="http://schemas.openxmlformats.org/officeDocument/2006/relationships/hyperlink" Target="file:///C:\Eigene%20Dateien\mpeg\online2107\current_document.php%3fid=10876" TargetMode="External"/><Relationship Id="rId463" Type="http://schemas.openxmlformats.org/officeDocument/2006/relationships/hyperlink" Target="file:///C:\Eigene%20Dateien\mpeg\online2107\current_document.php%3fid=10919" TargetMode="External"/><Relationship Id="rId519" Type="http://schemas.openxmlformats.org/officeDocument/2006/relationships/hyperlink" Target="file:///C:\Eigene%20Dateien\mpeg\online2107\current_document.php%3fid=10990" TargetMode="External"/><Relationship Id="rId116" Type="http://schemas.openxmlformats.org/officeDocument/2006/relationships/hyperlink" Target="https://jvet-experts.org/doc_end_user/current_document.php?id=10909" TargetMode="External"/><Relationship Id="rId158" Type="http://schemas.openxmlformats.org/officeDocument/2006/relationships/hyperlink" Target="https://jvet-experts.org/doc_end_user/current_document.php?id=10921" TargetMode="External"/><Relationship Id="rId323" Type="http://schemas.openxmlformats.org/officeDocument/2006/relationships/hyperlink" Target="https://dms.mpeg.expert/doc_end_user/current_document.php?id=78269&amp;id_meeting=186" TargetMode="External"/><Relationship Id="rId530" Type="http://schemas.openxmlformats.org/officeDocument/2006/relationships/hyperlink" Target="file:///C:\Eigene%20Dateien\mpeg\online2107\current_document.php%3fid=11001" TargetMode="External"/><Relationship Id="rId20" Type="http://schemas.openxmlformats.org/officeDocument/2006/relationships/hyperlink" Target="mailto:jvet@lists.rwth-aachen.de" TargetMode="External"/><Relationship Id="rId62" Type="http://schemas.openxmlformats.org/officeDocument/2006/relationships/hyperlink" Target="file:///D:\sciebo\Meetings\20210707_MPEG135_JVET_online\JVET\JVET-W0011_AHG11\current_document.php%3fid=10960" TargetMode="External"/><Relationship Id="rId365" Type="http://schemas.openxmlformats.org/officeDocument/2006/relationships/hyperlink" Target="https://jvet-experts.org/doc_end_user/current_document.php?id=10851" TargetMode="External"/><Relationship Id="rId225" Type="http://schemas.openxmlformats.org/officeDocument/2006/relationships/hyperlink" Target="https://jvet-experts.org/doc_end_user/current_document.php?id=10936" TargetMode="External"/><Relationship Id="rId267" Type="http://schemas.openxmlformats.org/officeDocument/2006/relationships/hyperlink" Target="https://jvet-experts.org/doc_end_user/current_document.php?id=10883" TargetMode="External"/><Relationship Id="rId432" Type="http://schemas.openxmlformats.org/officeDocument/2006/relationships/hyperlink" Target="file:///C:\Eigene%20Dateien\mpeg\online2107\current_document.php%3fid=10888" TargetMode="External"/><Relationship Id="rId474" Type="http://schemas.openxmlformats.org/officeDocument/2006/relationships/hyperlink" Target="file:///C:\Eigene%20Dateien\mpeg\online2107\current_document.php%3fid=10930" TargetMode="External"/><Relationship Id="rId127" Type="http://schemas.openxmlformats.org/officeDocument/2006/relationships/hyperlink" Target="https://jvet-experts.org/doc_end_user/current_document.php?id=10877" TargetMode="External"/><Relationship Id="rId31" Type="http://schemas.openxmlformats.org/officeDocument/2006/relationships/hyperlink" Target="https://jvet-experts.org/" TargetMode="External"/><Relationship Id="rId73" Type="http://schemas.openxmlformats.org/officeDocument/2006/relationships/hyperlink" Target="https://jvet-experts.org/doc_end_user/current_document.php?id=10980" TargetMode="External"/><Relationship Id="rId169" Type="http://schemas.openxmlformats.org/officeDocument/2006/relationships/hyperlink" Target="https://jvet-experts.org/doc_end_user/current_document.php?id=10915" TargetMode="External"/><Relationship Id="rId334" Type="http://schemas.openxmlformats.org/officeDocument/2006/relationships/hyperlink" Target="mailto:jvet@lists.rwth-aachen.de" TargetMode="External"/><Relationship Id="rId376" Type="http://schemas.openxmlformats.org/officeDocument/2006/relationships/hyperlink" Target="https://jvet-experts.org/doc_end_user/current_document.php?id=11021" TargetMode="External"/><Relationship Id="rId541" Type="http://schemas.openxmlformats.org/officeDocument/2006/relationships/hyperlink" Target="file:///C:\Eigene%20Dateien\mpeg\online2107\current_document.php%3fid=11012" TargetMode="External"/><Relationship Id="rId4" Type="http://schemas.openxmlformats.org/officeDocument/2006/relationships/customXml" Target="../customXml/item4.xml"/><Relationship Id="rId180" Type="http://schemas.openxmlformats.org/officeDocument/2006/relationships/hyperlink" Target="https://vcgit.hhi.fraunhofer.de/ecm/VVCSoftware_VTM/-/tags/ECM-1.0" TargetMode="External"/><Relationship Id="rId236" Type="http://schemas.openxmlformats.org/officeDocument/2006/relationships/image" Target="media/image12.emf"/><Relationship Id="rId278" Type="http://schemas.openxmlformats.org/officeDocument/2006/relationships/hyperlink" Target="https://jvet-experts.org/doc_end_user/current_document.php?id=10939" TargetMode="External"/><Relationship Id="rId401" Type="http://schemas.openxmlformats.org/officeDocument/2006/relationships/hyperlink" Target="file:///C:\Eigene%20Dateien\mpeg\online2107\current_document.php%3fid=10856" TargetMode="External"/><Relationship Id="rId443" Type="http://schemas.openxmlformats.org/officeDocument/2006/relationships/hyperlink" Target="file:///C:\Eigene%20Dateien\mpeg\online2107\current_document.php%3fid=10899" TargetMode="External"/><Relationship Id="rId303" Type="http://schemas.openxmlformats.org/officeDocument/2006/relationships/hyperlink" Target="https://jvet-experts.org/doc_end_user/current_document.php?id=11000" TargetMode="External"/><Relationship Id="rId485" Type="http://schemas.openxmlformats.org/officeDocument/2006/relationships/hyperlink" Target="file:///C:\Eigene%20Dateien\mpeg\online2107\current_document.php%3fid=10941"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946" TargetMode="External"/><Relationship Id="rId138" Type="http://schemas.openxmlformats.org/officeDocument/2006/relationships/hyperlink" Target="https://jvet-experts.org/doc_end_user/current_document.php?id=10878" TargetMode="External"/><Relationship Id="rId345" Type="http://schemas.openxmlformats.org/officeDocument/2006/relationships/hyperlink" Target="http://phenix.it-sudparis.eu/jvet/doc_end_user/current_document.php?id=10535" TargetMode="External"/><Relationship Id="rId387" Type="http://schemas.openxmlformats.org/officeDocument/2006/relationships/hyperlink" Target="file:///C:\Eigene%20Dateien\mpeg\online2107\current_document.php%3fid=10950" TargetMode="External"/><Relationship Id="rId510" Type="http://schemas.openxmlformats.org/officeDocument/2006/relationships/hyperlink" Target="file:///C:\Eigene%20Dateien\mpeg\online2107\current_document.php%3fid=10980" TargetMode="External"/><Relationship Id="rId552" Type="http://schemas.openxmlformats.org/officeDocument/2006/relationships/hyperlink" Target="file:///C:\Eigene%20Dateien\mpeg\online2107\current_document.php%3fid=11027" TargetMode="External"/><Relationship Id="rId191" Type="http://schemas.openxmlformats.org/officeDocument/2006/relationships/hyperlink" Target="https://jvet-experts.org/doc_end_user/current_document.php?id=10966" TargetMode="External"/><Relationship Id="rId205" Type="http://schemas.openxmlformats.org/officeDocument/2006/relationships/hyperlink" Target="https://jvet-experts.org/doc_end_user/current_document.php?id=10880" TargetMode="External"/><Relationship Id="rId247" Type="http://schemas.openxmlformats.org/officeDocument/2006/relationships/hyperlink" Target="https://jvet-experts.org/doc_end_user/current_document.php?id=10975" TargetMode="External"/><Relationship Id="rId412" Type="http://schemas.openxmlformats.org/officeDocument/2006/relationships/hyperlink" Target="file:///C:\Eigene%20Dateien\mpeg\online2107\current_document.php%3fid=10867" TargetMode="External"/><Relationship Id="rId107" Type="http://schemas.openxmlformats.org/officeDocument/2006/relationships/hyperlink" Target="https://jvet-experts.org/doc_end_user/current_document.php?id=10934" TargetMode="External"/><Relationship Id="rId289" Type="http://schemas.openxmlformats.org/officeDocument/2006/relationships/hyperlink" Target="https://jvet-experts.org/doc_end_user/current_document.php?id=10945" TargetMode="External"/><Relationship Id="rId454" Type="http://schemas.openxmlformats.org/officeDocument/2006/relationships/hyperlink" Target="file:///C:\Eigene%20Dateien\mpeg\online2107\current_document.php%3fid=10910" TargetMode="External"/><Relationship Id="rId496" Type="http://schemas.openxmlformats.org/officeDocument/2006/relationships/hyperlink" Target="file:///C:\Eigene%20Dateien\mpeg\online2107\current_document.php%3fid=10965"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41" TargetMode="External"/><Relationship Id="rId314" Type="http://schemas.openxmlformats.org/officeDocument/2006/relationships/hyperlink" Target="http://www.itu.int/md/meetingdoc.asp?lang=en&amp;parent=T17-SG16-210419-TD-GEN-0535" TargetMode="External"/><Relationship Id="rId356" Type="http://schemas.openxmlformats.org/officeDocument/2006/relationships/hyperlink" Target="https://jvet-experts.org/doc_end_user/current_document.php?id=11026" TargetMode="External"/><Relationship Id="rId398" Type="http://schemas.openxmlformats.org/officeDocument/2006/relationships/hyperlink" Target="file:///C:\Eigene%20Dateien\mpeg\online2107\current_document.php%3fid=10943" TargetMode="External"/><Relationship Id="rId521" Type="http://schemas.openxmlformats.org/officeDocument/2006/relationships/hyperlink" Target="file:///C:\Eigene%20Dateien\mpeg\online2107\current_document.php%3fid=10992" TargetMode="External"/><Relationship Id="rId563" Type="http://schemas.openxmlformats.org/officeDocument/2006/relationships/header" Target="header1.xml"/><Relationship Id="rId95" Type="http://schemas.openxmlformats.org/officeDocument/2006/relationships/hyperlink" Target="https://jvet-experts.org/doc_end_user/current_document.php?id=10910" TargetMode="External"/><Relationship Id="rId160" Type="http://schemas.openxmlformats.org/officeDocument/2006/relationships/hyperlink" Target="https://jvet-experts.org/doc_end_user/current_document.php?id=10921" TargetMode="External"/><Relationship Id="rId216" Type="http://schemas.openxmlformats.org/officeDocument/2006/relationships/hyperlink" Target="https://jvet-experts.org/doc_end_user/current_document.php?id=10995" TargetMode="External"/><Relationship Id="rId423" Type="http://schemas.openxmlformats.org/officeDocument/2006/relationships/hyperlink" Target="file:///C:\Eigene%20Dateien\mpeg\online2107\current_document.php%3fid=10878" TargetMode="External"/><Relationship Id="rId258" Type="http://schemas.openxmlformats.org/officeDocument/2006/relationships/hyperlink" Target="https://jvet-experts.org/doc_end_user/current_document.php?id=10906" TargetMode="External"/><Relationship Id="rId465" Type="http://schemas.openxmlformats.org/officeDocument/2006/relationships/hyperlink" Target="file:///C:\Eigene%20Dateien\mpeg\online2107\current_document.php%3fid=10921"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hyperlink" Target="https://jvet-experts.org/doc_end_user/current_document.php?id=10925" TargetMode="External"/><Relationship Id="rId325" Type="http://schemas.openxmlformats.org/officeDocument/2006/relationships/hyperlink" Target="https://www.itu.int/ifa/t/2017/sg16/exchange/wp3/q06/vceg_account.txt" TargetMode="External"/><Relationship Id="rId367" Type="http://schemas.openxmlformats.org/officeDocument/2006/relationships/hyperlink" Target="http://phenix.it-sudparis.eu/jvet/doc_end_user/current_document.php?id=10546" TargetMode="External"/><Relationship Id="rId532" Type="http://schemas.openxmlformats.org/officeDocument/2006/relationships/hyperlink" Target="file:///C:\Eigene%20Dateien\mpeg\online2107\current_document.php%3fid=11003" TargetMode="External"/><Relationship Id="rId171" Type="http://schemas.openxmlformats.org/officeDocument/2006/relationships/hyperlink" Target="https://jvet-experts.org/doc_end_user/current_document.php?id=10917" TargetMode="External"/><Relationship Id="rId227" Type="http://schemas.openxmlformats.org/officeDocument/2006/relationships/hyperlink" Target="https://jvet-experts.org/doc_end_user/current_document.php?id=10936" TargetMode="External"/><Relationship Id="rId269" Type="http://schemas.openxmlformats.org/officeDocument/2006/relationships/hyperlink" Target="https://jvet-experts.org/doc_end_user/current_document.php?id=10913" TargetMode="External"/><Relationship Id="rId434" Type="http://schemas.openxmlformats.org/officeDocument/2006/relationships/hyperlink" Target="file:///C:\Eigene%20Dateien\mpeg\online2107\current_document.php%3fid=10890" TargetMode="External"/><Relationship Id="rId476" Type="http://schemas.openxmlformats.org/officeDocument/2006/relationships/hyperlink" Target="file:///C:\Eigene%20Dateien\mpeg\online2107\current_document.php%3fid=10932"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981" TargetMode="External"/><Relationship Id="rId280" Type="http://schemas.openxmlformats.org/officeDocument/2006/relationships/hyperlink" Target="https://jvet-experts.org/doc_end_user/current_document.php?id=10940" TargetMode="External"/><Relationship Id="rId336" Type="http://schemas.openxmlformats.org/officeDocument/2006/relationships/hyperlink" Target="mailto:jvet@lists.rwth-aachen.de" TargetMode="External"/><Relationship Id="rId501" Type="http://schemas.openxmlformats.org/officeDocument/2006/relationships/hyperlink" Target="file:///C:\Eigene%20Dateien\mpeg\online2107\current_document.php%3fid=10970" TargetMode="External"/><Relationship Id="rId543" Type="http://schemas.openxmlformats.org/officeDocument/2006/relationships/hyperlink" Target="file:///C:\Eigene%20Dateien\mpeg\online2107\current_document.php%3fid=11014" TargetMode="External"/><Relationship Id="rId75" Type="http://schemas.openxmlformats.org/officeDocument/2006/relationships/hyperlink" Target="https://jvet-experts.org/doc_end_user/current_document.php?id=10963" TargetMode="External"/><Relationship Id="rId140" Type="http://schemas.openxmlformats.org/officeDocument/2006/relationships/hyperlink" Target="https://jvet-experts.org/doc_end_user/current_document.php?id=10921" TargetMode="External"/><Relationship Id="rId182" Type="http://schemas.openxmlformats.org/officeDocument/2006/relationships/hyperlink" Target="https://jvet-experts.org/doc_end_user/current_document.php?id=10900" TargetMode="External"/><Relationship Id="rId378" Type="http://schemas.openxmlformats.org/officeDocument/2006/relationships/hyperlink" Target="https://jvet-experts.org/doc_end_user/current_document.php?id=11020" TargetMode="External"/><Relationship Id="rId403" Type="http://schemas.openxmlformats.org/officeDocument/2006/relationships/hyperlink" Target="file:///C:\Eigene%20Dateien\mpeg\online2107\current_document.php%3fid=10858" TargetMode="External"/><Relationship Id="rId6" Type="http://schemas.openxmlformats.org/officeDocument/2006/relationships/customXml" Target="../customXml/item6.xml"/><Relationship Id="rId238" Type="http://schemas.openxmlformats.org/officeDocument/2006/relationships/image" Target="media/image14.emf"/><Relationship Id="rId445" Type="http://schemas.openxmlformats.org/officeDocument/2006/relationships/hyperlink" Target="file:///C:\Eigene%20Dateien\mpeg\online2107\current_document.php%3fid=10901" TargetMode="External"/><Relationship Id="rId487" Type="http://schemas.openxmlformats.org/officeDocument/2006/relationships/hyperlink" Target="file:///C:\Eigene%20Dateien\mpeg\online2107\current_document.php%3fid=10944" TargetMode="External"/><Relationship Id="rId291" Type="http://schemas.openxmlformats.org/officeDocument/2006/relationships/hyperlink" Target="https://jvet-experts.org/doc_end_user/current_document.php?id=10901" TargetMode="External"/><Relationship Id="rId305" Type="http://schemas.openxmlformats.org/officeDocument/2006/relationships/hyperlink" Target="https://jvet-experts.org/doc_end_user/current_document.php?id=10890" TargetMode="External"/><Relationship Id="rId347" Type="http://schemas.openxmlformats.org/officeDocument/2006/relationships/hyperlink" Target="http://phenix.it-sudparis.eu/jvet/doc_end_user/current_document.php?id=10538" TargetMode="External"/><Relationship Id="rId512" Type="http://schemas.openxmlformats.org/officeDocument/2006/relationships/hyperlink" Target="file:///C:\Eigene%20Dateien\mpeg\online2107\current_document.php%3fid=10982"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1014" TargetMode="External"/><Relationship Id="rId151" Type="http://schemas.openxmlformats.org/officeDocument/2006/relationships/chart" Target="charts/chart2.xml"/><Relationship Id="rId389" Type="http://schemas.openxmlformats.org/officeDocument/2006/relationships/hyperlink" Target="file:///C:\Eigene%20Dateien\mpeg\online2107\current_document.php%3fid=10952" TargetMode="External"/><Relationship Id="rId554" Type="http://schemas.openxmlformats.org/officeDocument/2006/relationships/hyperlink" Target="file:///C:\Eigene%20Dateien\mpeg\online2107\current_document.php%3fid=11029" TargetMode="External"/><Relationship Id="rId193" Type="http://schemas.openxmlformats.org/officeDocument/2006/relationships/hyperlink" Target="https://jvet-experts.org/doc_end_user/current_document.php?id=11002" TargetMode="External"/><Relationship Id="rId207" Type="http://schemas.openxmlformats.org/officeDocument/2006/relationships/hyperlink" Target="https://jvet-experts.org/doc_end_user/current_document.php?id=10880" TargetMode="External"/><Relationship Id="rId249" Type="http://schemas.openxmlformats.org/officeDocument/2006/relationships/hyperlink" Target="https://jvet-experts.org/doc_end_user/current_document.php?id=10902" TargetMode="External"/><Relationship Id="rId414" Type="http://schemas.openxmlformats.org/officeDocument/2006/relationships/hyperlink" Target="file:///C:\Eigene%20Dateien\mpeg\online2107\current_document.php%3fid=10869" TargetMode="External"/><Relationship Id="rId456" Type="http://schemas.openxmlformats.org/officeDocument/2006/relationships/hyperlink" Target="file:///C:\Eigene%20Dateien\mpeg\online2107\current_document.php%3fid=10912" TargetMode="External"/><Relationship Id="rId498" Type="http://schemas.openxmlformats.org/officeDocument/2006/relationships/hyperlink" Target="file:///C:\Eigene%20Dateien\mpeg\online2107\current_document.php%3fid=10967"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870" TargetMode="External"/><Relationship Id="rId260" Type="http://schemas.openxmlformats.org/officeDocument/2006/relationships/hyperlink" Target="https://jvet-experts.org/doc_end_user/current_document.php?id=10919" TargetMode="External"/><Relationship Id="rId316" Type="http://schemas.openxmlformats.org/officeDocument/2006/relationships/hyperlink" Target="https://dms.mpeg.expert/doc_end_user/current_document.php?id=78266&amp;id_meeting=186" TargetMode="External"/><Relationship Id="rId523" Type="http://schemas.openxmlformats.org/officeDocument/2006/relationships/hyperlink" Target="file:///C:\Eigene%20Dateien\mpeg\online2107\current_document.php%3fid=10994" TargetMode="External"/><Relationship Id="rId55" Type="http://schemas.openxmlformats.org/officeDocument/2006/relationships/hyperlink" Target="https://jvet-experts.org/doc_end_user/current_document.php?id=10872" TargetMode="External"/><Relationship Id="rId97" Type="http://schemas.openxmlformats.org/officeDocument/2006/relationships/hyperlink" Target="https://jvet-experts.org/doc_end_user/current_document.php?id=10979" TargetMode="External"/><Relationship Id="rId120" Type="http://schemas.openxmlformats.org/officeDocument/2006/relationships/hyperlink" Target="https://jvet-experts.org/doc_end_user/current_document.php?id=10931" TargetMode="External"/><Relationship Id="rId358" Type="http://schemas.openxmlformats.org/officeDocument/2006/relationships/hyperlink" Target="http://phenix.it-sudparis.eu/jvet/doc_end_user/current_document.php?id=10542" TargetMode="External"/><Relationship Id="rId565" Type="http://schemas.openxmlformats.org/officeDocument/2006/relationships/footer" Target="footer1.xml"/><Relationship Id="rId162" Type="http://schemas.openxmlformats.org/officeDocument/2006/relationships/hyperlink" Target="https://jvet-experts.org/doc_end_user/current_document.php?id=10878" TargetMode="External"/><Relationship Id="rId218" Type="http://schemas.openxmlformats.org/officeDocument/2006/relationships/hyperlink" Target="https://jvet-experts.org/doc_end_user/current_document.php?id=10919" TargetMode="External"/><Relationship Id="rId425" Type="http://schemas.openxmlformats.org/officeDocument/2006/relationships/hyperlink" Target="file:///C:\Eigene%20Dateien\mpeg\online2107\current_document.php%3fid=10880" TargetMode="External"/><Relationship Id="rId467" Type="http://schemas.openxmlformats.org/officeDocument/2006/relationships/hyperlink" Target="file:///C:\Eigene%20Dateien\mpeg\online2107\current_document.php%3fid=10923" TargetMode="External"/><Relationship Id="rId271" Type="http://schemas.openxmlformats.org/officeDocument/2006/relationships/hyperlink" Target="https://jvet-experts.org/doc_end_user/current_document.php?id=10914"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96" TargetMode="External"/><Relationship Id="rId131" Type="http://schemas.openxmlformats.org/officeDocument/2006/relationships/hyperlink" Target="file:///C:\Users\e00443164\Downloads\current_document.php%3fid=10798" TargetMode="External"/><Relationship Id="rId327" Type="http://schemas.openxmlformats.org/officeDocument/2006/relationships/hyperlink" Target="mailto:jvet@lists.rwth-aachen.de" TargetMode="External"/><Relationship Id="rId369" Type="http://schemas.openxmlformats.org/officeDocument/2006/relationships/hyperlink" Target="http://phenix.it-sudparis.eu/jvet/doc_end_user/current_document.php?id=9684" TargetMode="External"/><Relationship Id="rId534" Type="http://schemas.openxmlformats.org/officeDocument/2006/relationships/hyperlink" Target="file:///C:\Eigene%20Dateien\mpeg\online2107\current_document.php%3fid=11005" TargetMode="External"/><Relationship Id="rId173" Type="http://schemas.openxmlformats.org/officeDocument/2006/relationships/hyperlink" Target="https://jvet-experts.org/doc_end_user/current_document.php?id=10872" TargetMode="External"/><Relationship Id="rId229" Type="http://schemas.openxmlformats.org/officeDocument/2006/relationships/hyperlink" Target="https://jvet-experts.org/doc_end_user/current_document.php?id=10936" TargetMode="External"/><Relationship Id="rId380" Type="http://schemas.openxmlformats.org/officeDocument/2006/relationships/hyperlink" Target="https://jvet-experts.org/doc_end_user/current_document.php?id=11023" TargetMode="External"/><Relationship Id="rId436" Type="http://schemas.openxmlformats.org/officeDocument/2006/relationships/hyperlink" Target="file:///C:\Eigene%20Dateien\mpeg\online2107\current_document.php%3fid=10892" TargetMode="External"/><Relationship Id="rId240" Type="http://schemas.openxmlformats.org/officeDocument/2006/relationships/image" Target="media/image16.emf"/><Relationship Id="rId478" Type="http://schemas.openxmlformats.org/officeDocument/2006/relationships/hyperlink" Target="file:///C:\Eigene%20Dateien\mpeg\online2107\current_document.php%3fid=10934"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015" TargetMode="External"/><Relationship Id="rId100" Type="http://schemas.openxmlformats.org/officeDocument/2006/relationships/hyperlink" Target="https://jvet-experts.org/doc_end_user/current_document.php?id=10908" TargetMode="External"/><Relationship Id="rId282" Type="http://schemas.openxmlformats.org/officeDocument/2006/relationships/hyperlink" Target="https://jvet-experts.org/doc_end_user/current_document.php?id=10942" TargetMode="External"/><Relationship Id="rId338" Type="http://schemas.openxmlformats.org/officeDocument/2006/relationships/hyperlink" Target="mailto:jvet@lists.rwth-aachen.de" TargetMode="External"/><Relationship Id="rId503" Type="http://schemas.openxmlformats.org/officeDocument/2006/relationships/hyperlink" Target="file:///C:\Eigene%20Dateien\mpeg\online2107\current_document.php%3fid=10972" TargetMode="External"/><Relationship Id="rId545" Type="http://schemas.openxmlformats.org/officeDocument/2006/relationships/hyperlink" Target="file:///C:\Eigene%20Dateien\mpeg\online2107\current_document.php%3fid=11016"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0941" TargetMode="External"/><Relationship Id="rId184" Type="http://schemas.openxmlformats.org/officeDocument/2006/relationships/hyperlink" Target="https://jvet-experts.org/doc_end_user/current_document.php?id=10902" TargetMode="External"/><Relationship Id="rId391" Type="http://schemas.openxmlformats.org/officeDocument/2006/relationships/hyperlink" Target="file:///C:\Eigene%20Dateien\mpeg\online2107\current_document.php%3fid=10954" TargetMode="External"/><Relationship Id="rId405" Type="http://schemas.openxmlformats.org/officeDocument/2006/relationships/hyperlink" Target="file:///C:\Eigene%20Dateien\mpeg\online2107\current_document.php%3fid=10860" TargetMode="External"/><Relationship Id="rId447" Type="http://schemas.openxmlformats.org/officeDocument/2006/relationships/hyperlink" Target="file:///C:\Eigene%20Dateien\mpeg\online2107\current_document.php%3fid=10903" TargetMode="External"/><Relationship Id="rId251" Type="http://schemas.openxmlformats.org/officeDocument/2006/relationships/hyperlink" Target="https://jvet-experts.org/doc_end_user/current_document.php?id=10903" TargetMode="External"/><Relationship Id="rId489" Type="http://schemas.openxmlformats.org/officeDocument/2006/relationships/hyperlink" Target="file:///C:\Eigene%20Dateien\mpeg\online2107\current_document.php%3fid=10946"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0892" TargetMode="External"/><Relationship Id="rId307" Type="http://schemas.openxmlformats.org/officeDocument/2006/relationships/hyperlink" Target="https://jvet-experts.org/doc_end_user/current_document.php?id=10962" TargetMode="External"/><Relationship Id="rId349" Type="http://schemas.openxmlformats.org/officeDocument/2006/relationships/hyperlink" Target="http://phenix.it-sudparis.eu/jct/doc_end_user/current_document.php?id=10572" TargetMode="External"/><Relationship Id="rId514" Type="http://schemas.openxmlformats.org/officeDocument/2006/relationships/hyperlink" Target="file:///C:\Eigene%20Dateien\mpeg\online2107\current_document.php%3fid=10984" TargetMode="External"/><Relationship Id="rId556" Type="http://schemas.openxmlformats.org/officeDocument/2006/relationships/hyperlink" Target="file:///C:\Eigene%20Dateien\mpeg\online2107\current_document.php%3fid=11031" TargetMode="External"/><Relationship Id="rId88" Type="http://schemas.openxmlformats.org/officeDocument/2006/relationships/hyperlink" Target="https://jvet-experts.org/doc_end_user/current_document.php?id=10859" TargetMode="External"/><Relationship Id="rId111" Type="http://schemas.openxmlformats.org/officeDocument/2006/relationships/hyperlink" Target="https://jvet-experts.org/doc_end_user/current_document.php?id=10969" TargetMode="External"/><Relationship Id="rId153" Type="http://schemas.openxmlformats.org/officeDocument/2006/relationships/hyperlink" Target="https://jvet-experts.org/doc_end_user/current_document.php?id=10921" TargetMode="External"/><Relationship Id="rId195" Type="http://schemas.openxmlformats.org/officeDocument/2006/relationships/hyperlink" Target="https://jvet-experts.org/doc_end_user/current_document.php?id=11002" TargetMode="External"/><Relationship Id="rId209" Type="http://schemas.openxmlformats.org/officeDocument/2006/relationships/hyperlink" Target="https://jvet-experts.org/doc_end_user/current_document.php?id=10905" TargetMode="External"/><Relationship Id="rId360" Type="http://schemas.openxmlformats.org/officeDocument/2006/relationships/hyperlink" Target="https://jvet-experts.org/doc_end_user/current_document.php?id=11028" TargetMode="External"/><Relationship Id="rId416" Type="http://schemas.openxmlformats.org/officeDocument/2006/relationships/hyperlink" Target="file:///C:\Eigene%20Dateien\mpeg\online2107\current_document.php%3fid=10871" TargetMode="External"/><Relationship Id="rId220" Type="http://schemas.openxmlformats.org/officeDocument/2006/relationships/hyperlink" Target="https://jvet-experts.org/doc_end_user/current_document.php?id=10919" TargetMode="External"/><Relationship Id="rId458" Type="http://schemas.openxmlformats.org/officeDocument/2006/relationships/hyperlink" Target="file:///C:\Eigene%20Dateien\mpeg\online2107\current_document.php%3fid=10914"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897" TargetMode="External"/><Relationship Id="rId262" Type="http://schemas.openxmlformats.org/officeDocument/2006/relationships/hyperlink" Target="https://jvet-experts.org/doc_end_user/current_document.php?id=11001" TargetMode="External"/><Relationship Id="rId318" Type="http://schemas.openxmlformats.org/officeDocument/2006/relationships/hyperlink" Target="https://www.itu.int/ifa/t/2017/ls/isoiecjtc1sc29wg1/sp16-iso_iecjtc1_sc29_wg1-iLS-00022.zip" TargetMode="External"/><Relationship Id="rId525" Type="http://schemas.openxmlformats.org/officeDocument/2006/relationships/hyperlink" Target="file:///C:\Eigene%20Dateien\mpeg\online2107\current_document.php%3fid=10996" TargetMode="External"/><Relationship Id="rId567" Type="http://schemas.openxmlformats.org/officeDocument/2006/relationships/header" Target="header3.xml"/><Relationship Id="rId99" Type="http://schemas.openxmlformats.org/officeDocument/2006/relationships/hyperlink" Target="https://jvet-experts.org/doc_end_user/current_document.php?id=10968" TargetMode="External"/><Relationship Id="rId122" Type="http://schemas.openxmlformats.org/officeDocument/2006/relationships/hyperlink" Target="https://jvet-experts.org/doc_end_user/current_document.php?id=11003" TargetMode="External"/><Relationship Id="rId164" Type="http://schemas.openxmlformats.org/officeDocument/2006/relationships/hyperlink" Target="https://jvet-experts.org/doc_end_user/current_document.php?id=10941" TargetMode="External"/><Relationship Id="rId371" Type="http://schemas.openxmlformats.org/officeDocument/2006/relationships/hyperlink" Target="https://jvet-experts.org/doc_end_user/current_document.php?id=11030" TargetMode="External"/><Relationship Id="rId427" Type="http://schemas.openxmlformats.org/officeDocument/2006/relationships/hyperlink" Target="file:///C:\Eigene%20Dateien\mpeg\online2107\current_document.php%3fid=10882" TargetMode="External"/><Relationship Id="rId469" Type="http://schemas.openxmlformats.org/officeDocument/2006/relationships/hyperlink" Target="file:///C:\Eigene%20Dateien\mpeg\online2107\current_document.php%3fid=10925"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935" TargetMode="External"/><Relationship Id="rId273" Type="http://schemas.openxmlformats.org/officeDocument/2006/relationships/hyperlink" Target="https://jvet-experts.org/doc_end_user/current_document.php?id=11008" TargetMode="External"/><Relationship Id="rId329" Type="http://schemas.openxmlformats.org/officeDocument/2006/relationships/hyperlink" Target="mailto:jvet@lists.rwth-aachen.de" TargetMode="External"/><Relationship Id="rId480" Type="http://schemas.openxmlformats.org/officeDocument/2006/relationships/hyperlink" Target="file:///C:\Eigene%20Dateien\mpeg\online2107\current_document.php%3fid=10936" TargetMode="External"/><Relationship Id="rId536" Type="http://schemas.openxmlformats.org/officeDocument/2006/relationships/hyperlink" Target="file:///C:\Eigene%20Dateien\mpeg\online2107\current_document.php%3fid=11007" TargetMode="External"/><Relationship Id="rId68" Type="http://schemas.openxmlformats.org/officeDocument/2006/relationships/hyperlink" Target="https://jvet-experts.org/doc_end_user/current_document.php?id=10982" TargetMode="External"/><Relationship Id="rId133" Type="http://schemas.openxmlformats.org/officeDocument/2006/relationships/image" Target="media/image7.emf"/><Relationship Id="rId175" Type="http://schemas.openxmlformats.org/officeDocument/2006/relationships/hyperlink" Target="https://jvet-experts.org/doc_end_user/current_document.php?id=10927" TargetMode="External"/><Relationship Id="rId340" Type="http://schemas.openxmlformats.org/officeDocument/2006/relationships/hyperlink" Target="https://sd.iso.org/documents/ui/" TargetMode="External"/><Relationship Id="rId200" Type="http://schemas.openxmlformats.org/officeDocument/2006/relationships/hyperlink" Target="https://jvet-experts.org/doc_end_user/current_document.php?id=10973" TargetMode="External"/><Relationship Id="rId382" Type="http://schemas.openxmlformats.org/officeDocument/2006/relationships/hyperlink" Target="file:///C:\Eigene%20Dateien\mpeg\online2107\current_meeting.php%3fid_meeting=187&amp;type_order=&amp;sql_type=document_date_time" TargetMode="External"/><Relationship Id="rId438" Type="http://schemas.openxmlformats.org/officeDocument/2006/relationships/hyperlink" Target="file:///C:\Eigene%20Dateien\mpeg\online2107\current_document.php%3fid=10894" TargetMode="External"/><Relationship Id="rId242" Type="http://schemas.openxmlformats.org/officeDocument/2006/relationships/hyperlink" Target="https://jvet-experts.org/doc_end_user/current_document.php?id=10987" TargetMode="External"/><Relationship Id="rId284" Type="http://schemas.openxmlformats.org/officeDocument/2006/relationships/hyperlink" Target="https://jvet-experts.org/doc_end_user/current_document.php?id=10984" TargetMode="External"/><Relationship Id="rId491" Type="http://schemas.openxmlformats.org/officeDocument/2006/relationships/hyperlink" Target="file:///C:\Eigene%20Dateien\mpeg\online2107\current_document.php%3fid=10960" TargetMode="External"/><Relationship Id="rId505" Type="http://schemas.openxmlformats.org/officeDocument/2006/relationships/hyperlink" Target="file:///C:\Eigene%20Dateien\mpeg\online2107\current_document.php%3fid=10974" TargetMode="External"/><Relationship Id="rId37" Type="http://schemas.openxmlformats.org/officeDocument/2006/relationships/hyperlink" Target="https://dms.mpeg.expert/doc_end_user/current_document.php?id=79340&amp;id_meeting=187" TargetMode="External"/><Relationship Id="rId79" Type="http://schemas.openxmlformats.org/officeDocument/2006/relationships/hyperlink" Target="https://jvet-experts.org/doc_end_user/current_document.php?id=10977" TargetMode="External"/><Relationship Id="rId102" Type="http://schemas.openxmlformats.org/officeDocument/2006/relationships/hyperlink" Target="https://jvet-experts.org/doc_end_user/current_document.php?id=10930" TargetMode="External"/><Relationship Id="rId144" Type="http://schemas.openxmlformats.org/officeDocument/2006/relationships/hyperlink" Target="https://jvet-experts.org/doc_end_user/documents/23_Teleconference/wg11/JVET-W0063-v1.zip" TargetMode="External"/><Relationship Id="rId547" Type="http://schemas.openxmlformats.org/officeDocument/2006/relationships/hyperlink" Target="file:///C:\Eigene%20Dateien\mpeg\online2107\current_document.php%3fid=11018" TargetMode="External"/><Relationship Id="rId90" Type="http://schemas.openxmlformats.org/officeDocument/2006/relationships/hyperlink" Target="https://jvet-experts.org/doc_end_user/current_document.php?id=10860" TargetMode="External"/><Relationship Id="rId186" Type="http://schemas.openxmlformats.org/officeDocument/2006/relationships/hyperlink" Target="https://jvet-experts.org/doc_end_user/current_document.php?id=10902" TargetMode="External"/><Relationship Id="rId351" Type="http://schemas.openxmlformats.org/officeDocument/2006/relationships/hyperlink" Target="http://phenix.it-sudparis.eu/jct/doc_end_user/current_document.php?id=10316" TargetMode="External"/><Relationship Id="rId393" Type="http://schemas.openxmlformats.org/officeDocument/2006/relationships/hyperlink" Target="file:///C:\Eigene%20Dateien\mpeg\online2107\current_document.php%3fid=10956" TargetMode="External"/><Relationship Id="rId407" Type="http://schemas.openxmlformats.org/officeDocument/2006/relationships/hyperlink" Target="file:///C:\Eigene%20Dateien\mpeg\online2107\current_document.php%3fid=10862" TargetMode="External"/><Relationship Id="rId449" Type="http://schemas.openxmlformats.org/officeDocument/2006/relationships/hyperlink" Target="file:///C:\Eigene%20Dateien\mpeg\online2107\current_document.php%3fid=10905" TargetMode="External"/><Relationship Id="rId211" Type="http://schemas.openxmlformats.org/officeDocument/2006/relationships/hyperlink" Target="https://jvet-experts.org/doc_end_user/current_document.php?id=10880" TargetMode="External"/><Relationship Id="rId253" Type="http://schemas.openxmlformats.org/officeDocument/2006/relationships/hyperlink" Target="https://jvet-experts.org/doc_end_user/current_document.php?id=10904" TargetMode="External"/><Relationship Id="rId295" Type="http://schemas.openxmlformats.org/officeDocument/2006/relationships/hyperlink" Target="https://jvet-experts.org/doc_end_user/current_document.php?id=10894" TargetMode="External"/><Relationship Id="rId309" Type="http://schemas.openxmlformats.org/officeDocument/2006/relationships/hyperlink" Target="https://jvet-experts.org/doc_end_user/current_document.php?id=11011" TargetMode="External"/><Relationship Id="rId460" Type="http://schemas.openxmlformats.org/officeDocument/2006/relationships/hyperlink" Target="file:///C:\Eigene%20Dateien\mpeg\online2107\current_document.php%3fid=10916" TargetMode="External"/><Relationship Id="rId516" Type="http://schemas.openxmlformats.org/officeDocument/2006/relationships/hyperlink" Target="file:///C:\Eigene%20Dateien\mpeg\online2107\current_document.php%3fid=10986" TargetMode="External"/><Relationship Id="rId48" Type="http://schemas.openxmlformats.org/officeDocument/2006/relationships/image" Target="media/image3.png"/><Relationship Id="rId113" Type="http://schemas.openxmlformats.org/officeDocument/2006/relationships/hyperlink" Target="https://jvet-experts.org/doc_end_user/current_document.php?id=10970" TargetMode="External"/><Relationship Id="rId320" Type="http://schemas.openxmlformats.org/officeDocument/2006/relationships/hyperlink" Target="http://handle.itu.int/11.1002/ls/sp16-iso_iecjtc1_sc29_wg1-iLS-00025.pdf" TargetMode="External"/><Relationship Id="rId558" Type="http://schemas.openxmlformats.org/officeDocument/2006/relationships/hyperlink" Target="file:///C:\Eigene%20Dateien\mpeg\online2107\current_document.php%3fid=11021" TargetMode="External"/><Relationship Id="rId155" Type="http://schemas.openxmlformats.org/officeDocument/2006/relationships/hyperlink" Target="https://jvet-experts.org/doc_end_user/current_document.php?id=10947" TargetMode="External"/><Relationship Id="rId197" Type="http://schemas.openxmlformats.org/officeDocument/2006/relationships/hyperlink" Target="https://jvet-experts.org/doc_end_user/current_document.php?id=10987" TargetMode="External"/><Relationship Id="rId362" Type="http://schemas.openxmlformats.org/officeDocument/2006/relationships/hyperlink" Target="https://jvet-experts.org/doc_end_user/current_document.php?id=10679" TargetMode="External"/><Relationship Id="rId418" Type="http://schemas.openxmlformats.org/officeDocument/2006/relationships/hyperlink" Target="file:///C:\Eigene%20Dateien\mpeg\online2107\current_document.php%3fid=10873" TargetMode="External"/><Relationship Id="rId222" Type="http://schemas.openxmlformats.org/officeDocument/2006/relationships/hyperlink" Target="https://jvet-experts.org/doc_end_user/current_document.php?id=10935" TargetMode="External"/><Relationship Id="rId264" Type="http://schemas.openxmlformats.org/officeDocument/2006/relationships/hyperlink" Target="https://jvet-experts.org/doc_end_user/current_document.php?id=10936" TargetMode="External"/><Relationship Id="rId471" Type="http://schemas.openxmlformats.org/officeDocument/2006/relationships/hyperlink" Target="file:///C:\Eigene%20Dateien\mpeg\online2107\current_document.php%3fid=10927" TargetMode="External"/><Relationship Id="rId17" Type="http://schemas.openxmlformats.org/officeDocument/2006/relationships/hyperlink" Target="mailto:ohm@ient.rwth-aachen.de" TargetMode="External"/><Relationship Id="rId59" Type="http://schemas.openxmlformats.org/officeDocument/2006/relationships/hyperlink" Target="https://jvet-experts.org/doc_end_user/current_document.php?id=10915" TargetMode="External"/><Relationship Id="rId124" Type="http://schemas.openxmlformats.org/officeDocument/2006/relationships/hyperlink" Target="https://jvet-experts.org/doc_end_user/current_document.php?id=11017" TargetMode="External"/><Relationship Id="rId527" Type="http://schemas.openxmlformats.org/officeDocument/2006/relationships/hyperlink" Target="file:///C:\Eigene%20Dateien\mpeg\online2107\current_document.php%3fid=10998" TargetMode="External"/><Relationship Id="rId569" Type="http://schemas.openxmlformats.org/officeDocument/2006/relationships/fontTable" Target="fontTable.xml"/><Relationship Id="rId70" Type="http://schemas.openxmlformats.org/officeDocument/2006/relationships/hyperlink" Target="mailto:asegall@sharplabs.com" TargetMode="External"/><Relationship Id="rId166" Type="http://schemas.openxmlformats.org/officeDocument/2006/relationships/hyperlink" Target="https://jvet-experts.org/doc_end_user/current_document.php?id=10981" TargetMode="External"/><Relationship Id="rId331" Type="http://schemas.openxmlformats.org/officeDocument/2006/relationships/hyperlink" Target="mailto:jvet@lists.rwth-aachen.de" TargetMode="External"/><Relationship Id="rId373" Type="http://schemas.openxmlformats.org/officeDocument/2006/relationships/hyperlink" Target="https://jvet-experts.org/doc_end_user/current_document.php?id=11031" TargetMode="External"/><Relationship Id="rId429" Type="http://schemas.openxmlformats.org/officeDocument/2006/relationships/hyperlink" Target="file:///C:\Eigene%20Dateien\mpeg\online2107\current_document.php%3fid=1088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975" TargetMode="External"/><Relationship Id="rId440" Type="http://schemas.openxmlformats.org/officeDocument/2006/relationships/hyperlink" Target="file:///C:\Eigene%20Dateien\mpeg\online2107\current_document.php%3fid=10896" TargetMode="External"/><Relationship Id="rId28" Type="http://schemas.openxmlformats.org/officeDocument/2006/relationships/hyperlink" Target="http://ftp3.itu.int/av-arch/jvet-site" TargetMode="External"/><Relationship Id="rId275" Type="http://schemas.openxmlformats.org/officeDocument/2006/relationships/hyperlink" Target="https://jvet-experts.org/doc_end_user/current_document.php?id=10924" TargetMode="External"/><Relationship Id="rId300" Type="http://schemas.openxmlformats.org/officeDocument/2006/relationships/hyperlink" Target="https://jvet-experts.org/doc_end_user/current_document.php?id=11010" TargetMode="External"/><Relationship Id="rId482" Type="http://schemas.openxmlformats.org/officeDocument/2006/relationships/hyperlink" Target="file:///C:\Eigene%20Dateien\mpeg\online2107\current_document.php%3fid=10938" TargetMode="External"/><Relationship Id="rId538" Type="http://schemas.openxmlformats.org/officeDocument/2006/relationships/hyperlink" Target="file:///C:\Eigene%20Dateien\mpeg\online2107\current_document.php%3fid=11009" TargetMode="External"/><Relationship Id="rId81" Type="http://schemas.openxmlformats.org/officeDocument/2006/relationships/hyperlink" Target="https://jvet-experts.org/doc_end_user/current_document.php?id=10998" TargetMode="External"/><Relationship Id="rId135" Type="http://schemas.openxmlformats.org/officeDocument/2006/relationships/image" Target="media/image8.emf"/><Relationship Id="rId177" Type="http://schemas.openxmlformats.org/officeDocument/2006/relationships/hyperlink" Target="https://jvet-experts.org/doc_end_user/current_document.php?id=10864" TargetMode="External"/><Relationship Id="rId342" Type="http://schemas.openxmlformats.org/officeDocument/2006/relationships/hyperlink" Target="https://jvet-experts.org/doc_end_user/current_document.php?id=11024" TargetMode="External"/><Relationship Id="rId384" Type="http://schemas.openxmlformats.org/officeDocument/2006/relationships/hyperlink" Target="file:///C:\Eigene%20Dateien\mpeg\online2107\current_meeting.php%3fid_meeting=187&amp;type_order=&amp;sql_type=title" TargetMode="External"/><Relationship Id="rId202" Type="http://schemas.openxmlformats.org/officeDocument/2006/relationships/hyperlink" Target="https://jvet-experts.org/doc_end_user/current_document.php?id=10973" TargetMode="External"/><Relationship Id="rId244" Type="http://schemas.openxmlformats.org/officeDocument/2006/relationships/hyperlink" Target="https://jvet-experts.org/doc_end_user/current_document.php?id=10880" TargetMode="External"/><Relationship Id="rId39" Type="http://schemas.openxmlformats.org/officeDocument/2006/relationships/hyperlink" Target="https://jvet-experts.org/doc_end_user/current_document.php?id=10948" TargetMode="External"/><Relationship Id="rId286" Type="http://schemas.openxmlformats.org/officeDocument/2006/relationships/hyperlink" Target="https://jvet-experts.org/doc_end_user/current_document.php?id=10978" TargetMode="External"/><Relationship Id="rId451" Type="http://schemas.openxmlformats.org/officeDocument/2006/relationships/hyperlink" Target="file:///C:\Eigene%20Dateien\mpeg\online2107\current_document.php%3fid=10907" TargetMode="External"/><Relationship Id="rId493" Type="http://schemas.openxmlformats.org/officeDocument/2006/relationships/hyperlink" Target="file:///C:\Eigene%20Dateien\mpeg\online2107\current_document.php%3fid=10962" TargetMode="External"/><Relationship Id="rId507" Type="http://schemas.openxmlformats.org/officeDocument/2006/relationships/hyperlink" Target="file:///C:\Eigene%20Dateien\mpeg\online2107\current_document.php%3fid=10977" TargetMode="External"/><Relationship Id="rId549" Type="http://schemas.openxmlformats.org/officeDocument/2006/relationships/hyperlink" Target="file:///C:\Eigene%20Dateien\mpeg\online2107\current_document.php%3fid=11024"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32" TargetMode="External"/><Relationship Id="rId146" Type="http://schemas.openxmlformats.org/officeDocument/2006/relationships/hyperlink" Target="https://openaccess.thecvf.com/content_cvpr_2017_workshops/w12/papers/Lim_Enhanced_Deep_Residual_CVPR_2017_paper.pdf" TargetMode="External"/><Relationship Id="rId188" Type="http://schemas.openxmlformats.org/officeDocument/2006/relationships/hyperlink" Target="https://jvet-experts.org/doc_end_user/current_document.php?id=10902" TargetMode="External"/><Relationship Id="rId311" Type="http://schemas.openxmlformats.org/officeDocument/2006/relationships/hyperlink" Target="https://jvet-experts.org/doc_end_user/current_document.php?id=11013" TargetMode="External"/><Relationship Id="rId353" Type="http://schemas.openxmlformats.org/officeDocument/2006/relationships/hyperlink" Target="http://phenix.it-sudparis.eu/jct/doc_end_user/current_document.php?id=10692" TargetMode="External"/><Relationship Id="rId395" Type="http://schemas.openxmlformats.org/officeDocument/2006/relationships/hyperlink" Target="file:///C:\Eigene%20Dateien\mpeg\online2107\current_document.php%3fid=10958" TargetMode="External"/><Relationship Id="rId409" Type="http://schemas.openxmlformats.org/officeDocument/2006/relationships/hyperlink" Target="file:///C:\Eigene%20Dateien\mpeg\online2107\current_document.php%3fid=10864" TargetMode="External"/><Relationship Id="rId560" Type="http://schemas.openxmlformats.org/officeDocument/2006/relationships/hyperlink" Target="file:///C:\Eigene%20Dateien\mpeg\online2107\current_document.php%3fid=11020" TargetMode="External"/><Relationship Id="rId92" Type="http://schemas.openxmlformats.org/officeDocument/2006/relationships/hyperlink" Target="https://jvet-experts.org/doc_end_user/current_document.php?id=10863" TargetMode="External"/><Relationship Id="rId213" Type="http://schemas.openxmlformats.org/officeDocument/2006/relationships/hyperlink" Target="https://jvet-experts.org/doc_end_user/current_document.php?id=10913" TargetMode="External"/><Relationship Id="rId420" Type="http://schemas.openxmlformats.org/officeDocument/2006/relationships/hyperlink" Target="file:///C:\Eigene%20Dateien\mpeg\online2107\current_document.php%3fid=10875" TargetMode="External"/><Relationship Id="rId255" Type="http://schemas.openxmlformats.org/officeDocument/2006/relationships/hyperlink" Target="https://jvet-experts.org/doc_end_user/current_document.php?id=10997" TargetMode="External"/><Relationship Id="rId297" Type="http://schemas.openxmlformats.org/officeDocument/2006/relationships/hyperlink" Target="https://jvet-experts.org/doc_end_user/current_document.php?id=10899" TargetMode="External"/><Relationship Id="rId462" Type="http://schemas.openxmlformats.org/officeDocument/2006/relationships/hyperlink" Target="file:///C:\Eigene%20Dateien\mpeg\online2107\current_document.php%3fid=10918" TargetMode="External"/><Relationship Id="rId518" Type="http://schemas.openxmlformats.org/officeDocument/2006/relationships/hyperlink" Target="file:///C:\Eigene%20Dateien\mpeg\online2107\current_document.php%3fid=10989" TargetMode="External"/><Relationship Id="rId115" Type="http://schemas.openxmlformats.org/officeDocument/2006/relationships/hyperlink" Target="https://jvet-experts.org/doc_end_user/current_document.php?id=10907" TargetMode="External"/><Relationship Id="rId157" Type="http://schemas.openxmlformats.org/officeDocument/2006/relationships/hyperlink" Target="https://jvet-experts.org/doc_end_user/current_document.php?id=10947" TargetMode="External"/><Relationship Id="rId322" Type="http://schemas.openxmlformats.org/officeDocument/2006/relationships/hyperlink" Target="https://www.itu.int/ifa/t/2017/ls/isoiecjtc1sc29wg1/sp16-iso_iecjtc1_sc29_wg1-iLS-00026.docx" TargetMode="External"/><Relationship Id="rId364" Type="http://schemas.openxmlformats.org/officeDocument/2006/relationships/hyperlink" Target="http://phenix.it-sudparis.eu/jvet/doc_end_user/current_document.php?id=10545" TargetMode="External"/><Relationship Id="rId61" Type="http://schemas.openxmlformats.org/officeDocument/2006/relationships/hyperlink" Target="https://jvet-experts.org/doc_end_user/current_document.php?id=10929" TargetMode="External"/><Relationship Id="rId199" Type="http://schemas.openxmlformats.org/officeDocument/2006/relationships/hyperlink" Target="https://jvet-experts.org/doc_end_user/current_document.php?id=10906" TargetMode="External"/><Relationship Id="rId571" Type="http://schemas.openxmlformats.org/officeDocument/2006/relationships/theme" Target="theme/theme1.xm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35" TargetMode="External"/><Relationship Id="rId266" Type="http://schemas.openxmlformats.org/officeDocument/2006/relationships/hyperlink" Target="https://jvet-experts.org/doc_end_user/current_document.php?id=10985" TargetMode="External"/><Relationship Id="rId431" Type="http://schemas.openxmlformats.org/officeDocument/2006/relationships/hyperlink" Target="file:///C:\Eigene%20Dateien\mpeg\online2107\current_document.php%3fid=10887" TargetMode="External"/><Relationship Id="rId473" Type="http://schemas.openxmlformats.org/officeDocument/2006/relationships/hyperlink" Target="file:///C:\Eigene%20Dateien\mpeg\online2107\current_document.php%3fid=10929" TargetMode="External"/><Relationship Id="rId529" Type="http://schemas.openxmlformats.org/officeDocument/2006/relationships/hyperlink" Target="file:///C:\Eigene%20Dateien\mpeg\online2107\current_document.php%3fid=11000" TargetMode="External"/><Relationship Id="rId30" Type="http://schemas.openxmlformats.org/officeDocument/2006/relationships/hyperlink" Target="http://phenix.it-sudparis.eu/mpeg/doc_end_user/current_document.php?id=27881&amp;id_meeting=16" TargetMode="External"/><Relationship Id="rId126" Type="http://schemas.openxmlformats.org/officeDocument/2006/relationships/hyperlink" Target="https://jvet-experts.org/doc_end_user/current_document.php?id=10976" TargetMode="External"/><Relationship Id="rId168" Type="http://schemas.openxmlformats.org/officeDocument/2006/relationships/hyperlink" Target="https://jvet-experts.org/doc_end_user/current_document.php?id=10874" TargetMode="External"/><Relationship Id="rId333" Type="http://schemas.openxmlformats.org/officeDocument/2006/relationships/hyperlink" Target="mailto:jvet@lists.rwth-aachen.de" TargetMode="External"/><Relationship Id="rId540" Type="http://schemas.openxmlformats.org/officeDocument/2006/relationships/hyperlink" Target="file:///C:\Eigene%20Dateien\mpeg\online2107\current_document.php%3fid=11011" TargetMode="External"/><Relationship Id="rId72" Type="http://schemas.openxmlformats.org/officeDocument/2006/relationships/hyperlink" Target="https://jvet-experts.org/doc_end_user/current_document.php?id=10974" TargetMode="External"/><Relationship Id="rId375" Type="http://schemas.openxmlformats.org/officeDocument/2006/relationships/hyperlink" Target="https://jvet-experts.org/doc_end_user/current_document.php?id=10855"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0975" TargetMode="External"/><Relationship Id="rId277" Type="http://schemas.openxmlformats.org/officeDocument/2006/relationships/hyperlink" Target="https://jvet-experts.org/doc_end_user/current_document.php?id=10938" TargetMode="External"/><Relationship Id="rId400" Type="http://schemas.openxmlformats.org/officeDocument/2006/relationships/hyperlink" Target="file:///C:\Eigene%20Dateien\mpeg\online2107\current_document.php%3fid=10988" TargetMode="External"/><Relationship Id="rId442" Type="http://schemas.openxmlformats.org/officeDocument/2006/relationships/hyperlink" Target="file:///C:\Eigene%20Dateien\mpeg\online2107\current_document.php%3fid=10898" TargetMode="External"/><Relationship Id="rId484" Type="http://schemas.openxmlformats.org/officeDocument/2006/relationships/hyperlink" Target="file:///C:\Eigene%20Dateien\mpeg\online2107\current_document.php%3fid=10940" TargetMode="External"/><Relationship Id="rId137" Type="http://schemas.openxmlformats.org/officeDocument/2006/relationships/hyperlink" Target="https://jvet-experts.org/doc_end_user/current_document.php?id=10947" TargetMode="External"/><Relationship Id="rId302" Type="http://schemas.openxmlformats.org/officeDocument/2006/relationships/hyperlink" Target="https://jvet-experts.org/doc_end_user/current_document.php?id=10920" TargetMode="External"/><Relationship Id="rId344" Type="http://schemas.openxmlformats.org/officeDocument/2006/relationships/hyperlink" Target="https://jvet-experts.org/doc_end_user/current_document.php?id=10846" TargetMode="External"/><Relationship Id="rId41" Type="http://schemas.openxmlformats.org/officeDocument/2006/relationships/hyperlink" Target="http://wftp3.itu.int/av-arch/jvet-site/2021_04_V_Virtual/" TargetMode="External"/><Relationship Id="rId83" Type="http://schemas.openxmlformats.org/officeDocument/2006/relationships/hyperlink" Target="https://jvet-experts.org/doc_end_user/current_document.php?id=11004" TargetMode="External"/><Relationship Id="rId179" Type="http://schemas.openxmlformats.org/officeDocument/2006/relationships/hyperlink" Target="https://jvet-experts.org/doc_end_user/current_document.php?id=10988" TargetMode="External"/><Relationship Id="rId386" Type="http://schemas.openxmlformats.org/officeDocument/2006/relationships/hyperlink" Target="file:///C:\Eigene%20Dateien\mpeg\online2107\current_document.php%3fid=10949" TargetMode="External"/><Relationship Id="rId551" Type="http://schemas.openxmlformats.org/officeDocument/2006/relationships/hyperlink" Target="file:///C:\Eigene%20Dateien\mpeg\online2107\current_document.php%3fid=11026" TargetMode="External"/><Relationship Id="rId190" Type="http://schemas.openxmlformats.org/officeDocument/2006/relationships/hyperlink" Target="https://jvet-experts.org/doc_end_user/current_document.php?id=10902" TargetMode="External"/><Relationship Id="rId204" Type="http://schemas.openxmlformats.org/officeDocument/2006/relationships/hyperlink" Target="https://jvet-experts.org/doc_end_user/current_document.php?id=10983" TargetMode="External"/><Relationship Id="rId246" Type="http://schemas.openxmlformats.org/officeDocument/2006/relationships/hyperlink" Target="https://jvet-experts.org/doc_end_user/current_document.php?id=10881" TargetMode="External"/><Relationship Id="rId288" Type="http://schemas.openxmlformats.org/officeDocument/2006/relationships/hyperlink" Target="https://jvet-experts.org/doc_end_user/current_document.php?id=10928" TargetMode="External"/><Relationship Id="rId411" Type="http://schemas.openxmlformats.org/officeDocument/2006/relationships/hyperlink" Target="file:///C:\Eigene%20Dateien\mpeg\online2107\current_document.php%3fid=10866" TargetMode="External"/><Relationship Id="rId453" Type="http://schemas.openxmlformats.org/officeDocument/2006/relationships/hyperlink" Target="file:///C:\Eigene%20Dateien\mpeg\online2107\current_document.php%3fid=10909" TargetMode="External"/><Relationship Id="rId509" Type="http://schemas.openxmlformats.org/officeDocument/2006/relationships/hyperlink" Target="file:///C:\Eigene%20Dateien\mpeg\online2107\current_document.php%3fid=10979" TargetMode="External"/><Relationship Id="rId106" Type="http://schemas.openxmlformats.org/officeDocument/2006/relationships/hyperlink" Target="https://jvet-experts.org/doc_end_user/current_document.php?id=10933" TargetMode="External"/><Relationship Id="rId313" Type="http://schemas.openxmlformats.org/officeDocument/2006/relationships/hyperlink" Target="https://jvet-experts.org/doc_end_user/current_document.php?id=11019" TargetMode="External"/><Relationship Id="rId495" Type="http://schemas.openxmlformats.org/officeDocument/2006/relationships/hyperlink" Target="file:///C:\Eigene%20Dateien\mpeg\online2107\current_document.php%3fid=10964"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0956" TargetMode="External"/><Relationship Id="rId94" Type="http://schemas.openxmlformats.org/officeDocument/2006/relationships/hyperlink" Target="https://jvet-experts.org/doc_end_user/current_document.php?id=10871" TargetMode="External"/><Relationship Id="rId148" Type="http://schemas.openxmlformats.org/officeDocument/2006/relationships/image" Target="media/image11.png"/><Relationship Id="rId355" Type="http://schemas.openxmlformats.org/officeDocument/2006/relationships/hyperlink" Target="http://phenix.it-sudparis.eu/jvet/doc_end_user/current_document.php?id=10540" TargetMode="External"/><Relationship Id="rId397" Type="http://schemas.openxmlformats.org/officeDocument/2006/relationships/hyperlink" Target="file:///C:\Eigene%20Dateien\mpeg\online2107\current_document.php%3fid=10884" TargetMode="External"/><Relationship Id="rId520" Type="http://schemas.openxmlformats.org/officeDocument/2006/relationships/hyperlink" Target="file:///C:\Eigene%20Dateien\mpeg\online2107\current_document.php%3fid=10991" TargetMode="External"/><Relationship Id="rId562" Type="http://schemas.openxmlformats.org/officeDocument/2006/relationships/hyperlink" Target="file:///C:\Eigene%20Dateien\mpeg\online2107\current_document.php%3fid=11023" TargetMode="External"/><Relationship Id="rId215" Type="http://schemas.openxmlformats.org/officeDocument/2006/relationships/hyperlink" Target="https://jvet-experts.org/doc_end_user/current_document.php?id=10919" TargetMode="External"/><Relationship Id="rId257" Type="http://schemas.openxmlformats.org/officeDocument/2006/relationships/hyperlink" Target="https://jvet-experts.org/doc_end_user/current_document.php?id=10972" TargetMode="External"/><Relationship Id="rId422" Type="http://schemas.openxmlformats.org/officeDocument/2006/relationships/hyperlink" Target="file:///C:\Eigene%20Dateien\mpeg\online2107\current_document.php%3fid=10877" TargetMode="External"/><Relationship Id="rId464" Type="http://schemas.openxmlformats.org/officeDocument/2006/relationships/hyperlink" Target="file:///C:\Eigene%20Dateien\mpeg\online2107\current_document.php%3fid=10920" TargetMode="External"/><Relationship Id="rId299" Type="http://schemas.openxmlformats.org/officeDocument/2006/relationships/hyperlink" Target="https://jvet-experts.org/doc_end_user/current_document.php?id=10911"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921" TargetMode="External"/><Relationship Id="rId366" Type="http://schemas.openxmlformats.org/officeDocument/2006/relationships/hyperlink" Target="https://jvet-experts.org/doc_end_user/current_document.php?id=10681" TargetMode="External"/><Relationship Id="rId226" Type="http://schemas.openxmlformats.org/officeDocument/2006/relationships/hyperlink" Target="https://jvet-experts.org/doc_end_user/current_document.php?id=10935" TargetMode="External"/><Relationship Id="rId433" Type="http://schemas.openxmlformats.org/officeDocument/2006/relationships/hyperlink" Target="file:///C:\Eigene%20Dateien\mpeg\online2107\current_document.php%3fid=10889" TargetMode="External"/><Relationship Id="rId74" Type="http://schemas.openxmlformats.org/officeDocument/2006/relationships/hyperlink" Target="https://jvet-experts.org/doc_end_user/current_document.php?id=11016" TargetMode="External"/><Relationship Id="rId377" Type="http://schemas.openxmlformats.org/officeDocument/2006/relationships/hyperlink" Target="https://jvet-experts.org/doc_end_user/current_document.php?id=11022" TargetMode="External"/><Relationship Id="rId500" Type="http://schemas.openxmlformats.org/officeDocument/2006/relationships/hyperlink" Target="file:///C:\Eigene%20Dateien\mpeg\online2107\current_document.php%3fid=10969" TargetMode="External"/><Relationship Id="rId5" Type="http://schemas.openxmlformats.org/officeDocument/2006/relationships/customXml" Target="../customXml/item5.xml"/><Relationship Id="rId237" Type="http://schemas.openxmlformats.org/officeDocument/2006/relationships/image" Target="media/image13.emf"/><Relationship Id="rId444" Type="http://schemas.openxmlformats.org/officeDocument/2006/relationships/hyperlink" Target="file:///C:\Eigene%20Dateien\mpeg\online2107\current_document.php%3fid=10900" TargetMode="External"/><Relationship Id="rId290" Type="http://schemas.openxmlformats.org/officeDocument/2006/relationships/hyperlink" Target="https://jvet-experts.org/doc_end_user/current_document.php?id=10994" TargetMode="External"/><Relationship Id="rId304" Type="http://schemas.openxmlformats.org/officeDocument/2006/relationships/hyperlink" Target="https://jvet-experts.org/doc_end_user/current_document.php?id=10889" TargetMode="External"/><Relationship Id="rId388" Type="http://schemas.openxmlformats.org/officeDocument/2006/relationships/hyperlink" Target="file:///C:\Eigene%20Dateien\mpeg\online2107\current_document.php%3fid=10951" TargetMode="External"/><Relationship Id="rId511" Type="http://schemas.openxmlformats.org/officeDocument/2006/relationships/hyperlink" Target="file:///C:\Eigene%20Dateien\mpeg\online2107\current_document.php%3fid=10981" TargetMode="External"/><Relationship Id="rId85" Type="http://schemas.openxmlformats.org/officeDocument/2006/relationships/hyperlink" Target="https://jvet-experts.org/doc_end_user/current_document.php?id=10965" TargetMode="External"/><Relationship Id="rId150" Type="http://schemas.openxmlformats.org/officeDocument/2006/relationships/chart" Target="charts/chart1.xml"/><Relationship Id="rId248" Type="http://schemas.openxmlformats.org/officeDocument/2006/relationships/hyperlink" Target="https://jvet-experts.org/doc_end_user/current_document.php?id=10900" TargetMode="External"/><Relationship Id="rId455" Type="http://schemas.openxmlformats.org/officeDocument/2006/relationships/hyperlink" Target="file:///C:\Eigene%20Dateien\mpeg\online2107\current_document.php%3fid=10911"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964" TargetMode="External"/><Relationship Id="rId315" Type="http://schemas.openxmlformats.org/officeDocument/2006/relationships/hyperlink" Target="file:///C:\GarySull2\OneDrive%20-%20Microsoft\2021-04-telecons\2021-04-SG16-telecon\Gen\ISO\IEC%20JTC1\SC29-N19023" TargetMode="External"/><Relationship Id="rId522" Type="http://schemas.openxmlformats.org/officeDocument/2006/relationships/hyperlink" Target="file:///C:\Eigene%20Dateien\mpeg\online2107\current_document.php%3fid=10993" TargetMode="External"/><Relationship Id="rId96" Type="http://schemas.openxmlformats.org/officeDocument/2006/relationships/hyperlink" Target="https://jvet-experts.org/doc_end_user/current_document.php?id=10866" TargetMode="External"/><Relationship Id="rId161" Type="http://schemas.openxmlformats.org/officeDocument/2006/relationships/hyperlink" Target="https://jvet-experts.org/doc_end_user/current_document.php?id=10877" TargetMode="External"/><Relationship Id="rId399" Type="http://schemas.openxmlformats.org/officeDocument/2006/relationships/hyperlink" Target="file:///C:\Eigene%20Dateien\mpeg\online2107\current_document.php%3fid=10976" TargetMode="External"/><Relationship Id="rId259" Type="http://schemas.openxmlformats.org/officeDocument/2006/relationships/hyperlink" Target="https://jvet-experts.org/doc_end_user/current_document.php?id=10973" TargetMode="External"/><Relationship Id="rId466" Type="http://schemas.openxmlformats.org/officeDocument/2006/relationships/hyperlink" Target="file:///C:\Eigene%20Dateien\mpeg\online2107\current_document.php%3fid=10922"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1009" TargetMode="External"/><Relationship Id="rId326" Type="http://schemas.openxmlformats.org/officeDocument/2006/relationships/hyperlink" Target="mailto:jvet@lists.rwth-aachen.de" TargetMode="External"/><Relationship Id="rId533" Type="http://schemas.openxmlformats.org/officeDocument/2006/relationships/hyperlink" Target="file:///C:\Eigene%20Dateien\mpeg\online2107\current_document.php%3fid=11004"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ACFA79E1-CBB0-414A-9672-D8A0FC627542}">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E18EF2-75D3-43E7-AFA0-4F7EBF745C73}">
  <ds:schemaRefs>
    <ds:schemaRef ds:uri="http://schemas.openxmlformats.org/officeDocument/2006/bibliography"/>
  </ds:schemaRefs>
</ds:datastoreItem>
</file>

<file path=customXml/itemProps5.xml><?xml version="1.0" encoding="utf-8"?>
<ds:datastoreItem xmlns:ds="http://schemas.openxmlformats.org/officeDocument/2006/customXml" ds:itemID="{BD0666B2-88F8-445E-A532-66F689C9AE8A}">
  <ds:schemaRefs>
    <ds:schemaRef ds:uri="http://schemas.openxmlformats.org/officeDocument/2006/bibliography"/>
  </ds:schemaRefs>
</ds:datastoreItem>
</file>

<file path=customXml/itemProps6.xml><?xml version="1.0" encoding="utf-8"?>
<ds:datastoreItem xmlns:ds="http://schemas.openxmlformats.org/officeDocument/2006/customXml" ds:itemID="{C75C870C-EC77-468B-BAC4-E4CD4F57103B}">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1772</TotalTime>
  <Pages>187</Pages>
  <Words>74217</Words>
  <Characters>423040</Characters>
  <Application>Microsoft Office Word</Application>
  <DocSecurity>0</DocSecurity>
  <Lines>3525</Lines>
  <Paragraphs>992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496265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45</cp:revision>
  <dcterms:created xsi:type="dcterms:W3CDTF">2021-07-30T10:05:00Z</dcterms:created>
  <dcterms:modified xsi:type="dcterms:W3CDTF">2021-08-10T02:59:00Z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